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061" w:type="dxa"/>
        <w:tblLook w:val="04A0" w:firstRow="1" w:lastRow="0" w:firstColumn="1" w:lastColumn="0" w:noHBand="0" w:noVBand="1"/>
      </w:tblPr>
      <w:tblGrid>
        <w:gridCol w:w="9061"/>
      </w:tblGrid>
      <w:tr w:rsidR="00C76F5E" w14:paraId="79223A8D" w14:textId="77777777" w:rsidTr="00C76F5E">
        <w:tc>
          <w:tcPr>
            <w:tcW w:w="9061" w:type="dxa"/>
          </w:tcPr>
          <w:p w14:paraId="67A5650E" w14:textId="77777777" w:rsidR="00C76F5E" w:rsidRPr="00220238" w:rsidRDefault="00C76F5E" w:rsidP="00C76F5E">
            <w:pPr>
              <w:widowControl w:val="0"/>
              <w:tabs>
                <w:tab w:val="clear" w:pos="567"/>
              </w:tabs>
              <w:rPr>
                <w:lang w:val="lv-LV"/>
              </w:rPr>
            </w:pPr>
            <w:r w:rsidRPr="00220238">
              <w:rPr>
                <w:lang w:val="lv-LV"/>
              </w:rPr>
              <w:t xml:space="preserve">Šis dokuments ir apstiprināta </w:t>
            </w:r>
            <w:r w:rsidRPr="00515045">
              <w:t>Emtricitabine/Tenofovir disoproxil Mylan</w:t>
            </w:r>
            <w:r w:rsidRPr="00220238">
              <w:rPr>
                <w:lang w:val="lv-LV"/>
              </w:rPr>
              <w:t xml:space="preserve"> zāļu informācija, kurā ir izceltas izmaiņas kopš iepriekšējās procedūras, kas ietekmē zāļu informāciju </w:t>
            </w:r>
            <w:r>
              <w:rPr>
                <w:lang w:val="lv-LV"/>
              </w:rPr>
              <w:t>(</w:t>
            </w:r>
            <w:r w:rsidRPr="00B01073">
              <w:t>EMA/VR/0000279174</w:t>
            </w:r>
            <w:r w:rsidRPr="00220238">
              <w:rPr>
                <w:lang w:val="lv-LV"/>
              </w:rPr>
              <w:t>).</w:t>
            </w:r>
          </w:p>
          <w:p w14:paraId="4F22B4EF" w14:textId="77777777" w:rsidR="00C76F5E" w:rsidRPr="00220238" w:rsidRDefault="00C76F5E" w:rsidP="00C76F5E">
            <w:pPr>
              <w:widowControl w:val="0"/>
              <w:tabs>
                <w:tab w:val="clear" w:pos="567"/>
              </w:tabs>
              <w:rPr>
                <w:lang w:val="lv-LV"/>
              </w:rPr>
            </w:pPr>
          </w:p>
          <w:p w14:paraId="411AD9AE" w14:textId="01840F6B" w:rsidR="00C76F5E" w:rsidRDefault="00C76F5E" w:rsidP="00C76F5E">
            <w:pPr>
              <w:tabs>
                <w:tab w:val="clear" w:pos="567"/>
              </w:tabs>
              <w:spacing w:line="240" w:lineRule="auto"/>
              <w:rPr>
                <w:lang w:val="lv-LV"/>
              </w:rPr>
            </w:pPr>
            <w:r w:rsidRPr="00220238">
              <w:rPr>
                <w:lang w:val="lv-LV"/>
              </w:rPr>
              <w:t xml:space="preserve">Plašāku informāciju skatīt Eiropas Zāļu aģentūras tīmekļa vietnē: </w:t>
            </w:r>
            <w:r>
              <w:fldChar w:fldCharType="begin"/>
            </w:r>
            <w:r w:rsidRPr="00903B23">
              <w:rPr>
                <w:lang w:val="lv-LV"/>
              </w:rPr>
              <w:instrText>HYPERLINK "https://www.ema.europa.eu/en/medicines/human/EPAR/emtricitabine-tenofovir-disoproxil-mylan"</w:instrText>
            </w:r>
            <w:r>
              <w:fldChar w:fldCharType="separate"/>
            </w:r>
            <w:r w:rsidRPr="00903B23">
              <w:rPr>
                <w:rStyle w:val="Hyperlink"/>
                <w:szCs w:val="28"/>
                <w:lang w:val="lv-LV"/>
              </w:rPr>
              <w:t>https://www.ema.europa.eu/en/medicines/human/EPAR/</w:t>
            </w:r>
            <w:r w:rsidRPr="00903B23">
              <w:rPr>
                <w:rStyle w:val="Hyperlink"/>
                <w:lang w:val="lv-LV"/>
              </w:rPr>
              <w:t xml:space="preserve"> </w:t>
            </w:r>
            <w:r w:rsidRPr="00903B23">
              <w:rPr>
                <w:rStyle w:val="Hyperlink"/>
                <w:szCs w:val="28"/>
                <w:lang w:val="lv-LV"/>
              </w:rPr>
              <w:t>emtricitabine-tenofovir-disoproxil-mylan</w:t>
            </w:r>
            <w:r>
              <w:fldChar w:fldCharType="end"/>
            </w:r>
          </w:p>
        </w:tc>
      </w:tr>
    </w:tbl>
    <w:p w14:paraId="71B96BFC" w14:textId="77777777" w:rsidR="00DC5682" w:rsidRPr="002B0FD8" w:rsidRDefault="00DC5682" w:rsidP="00DC5682">
      <w:pPr>
        <w:tabs>
          <w:tab w:val="clear" w:pos="567"/>
        </w:tabs>
        <w:spacing w:line="240" w:lineRule="auto"/>
        <w:rPr>
          <w:lang w:val="lv-LV"/>
        </w:rPr>
      </w:pPr>
    </w:p>
    <w:p w14:paraId="4A362B93" w14:textId="77777777" w:rsidR="00E947D8" w:rsidRPr="002B0FD8" w:rsidRDefault="00E947D8" w:rsidP="00EF2FF1">
      <w:pPr>
        <w:tabs>
          <w:tab w:val="clear" w:pos="567"/>
        </w:tabs>
        <w:spacing w:line="240" w:lineRule="auto"/>
        <w:rPr>
          <w:lang w:val="lv-LV"/>
        </w:rPr>
      </w:pPr>
    </w:p>
    <w:p w14:paraId="1B3287E3" w14:textId="77777777" w:rsidR="00E947D8" w:rsidRPr="002B0FD8" w:rsidRDefault="00E947D8" w:rsidP="00EF2FF1">
      <w:pPr>
        <w:tabs>
          <w:tab w:val="clear" w:pos="567"/>
        </w:tabs>
        <w:spacing w:line="240" w:lineRule="auto"/>
        <w:rPr>
          <w:lang w:val="lv-LV"/>
        </w:rPr>
      </w:pPr>
    </w:p>
    <w:p w14:paraId="7C93CF00" w14:textId="77777777" w:rsidR="00E947D8" w:rsidRPr="002B0FD8" w:rsidRDefault="00E947D8" w:rsidP="00EF2FF1">
      <w:pPr>
        <w:tabs>
          <w:tab w:val="clear" w:pos="567"/>
        </w:tabs>
        <w:spacing w:line="240" w:lineRule="auto"/>
        <w:rPr>
          <w:lang w:val="lv-LV"/>
        </w:rPr>
      </w:pPr>
    </w:p>
    <w:p w14:paraId="4D793467" w14:textId="77777777" w:rsidR="00E947D8" w:rsidRPr="002B0FD8" w:rsidRDefault="00E947D8" w:rsidP="00EF2FF1">
      <w:pPr>
        <w:tabs>
          <w:tab w:val="clear" w:pos="567"/>
        </w:tabs>
        <w:spacing w:line="240" w:lineRule="auto"/>
        <w:rPr>
          <w:lang w:val="lv-LV"/>
        </w:rPr>
      </w:pPr>
    </w:p>
    <w:p w14:paraId="3DDC2192" w14:textId="77777777" w:rsidR="00E947D8" w:rsidRPr="002B0FD8" w:rsidRDefault="00E947D8" w:rsidP="00EF2FF1">
      <w:pPr>
        <w:tabs>
          <w:tab w:val="clear" w:pos="567"/>
        </w:tabs>
        <w:spacing w:line="240" w:lineRule="auto"/>
        <w:rPr>
          <w:lang w:val="lv-LV"/>
        </w:rPr>
      </w:pPr>
    </w:p>
    <w:p w14:paraId="4100A2D3" w14:textId="77777777" w:rsidR="00E947D8" w:rsidRPr="002B0FD8" w:rsidRDefault="00E947D8" w:rsidP="00EF2FF1">
      <w:pPr>
        <w:tabs>
          <w:tab w:val="clear" w:pos="567"/>
        </w:tabs>
        <w:spacing w:line="240" w:lineRule="auto"/>
        <w:rPr>
          <w:lang w:val="lv-LV"/>
        </w:rPr>
      </w:pPr>
    </w:p>
    <w:p w14:paraId="507348C0" w14:textId="77777777" w:rsidR="00E947D8" w:rsidRPr="002B0FD8" w:rsidRDefault="00E947D8" w:rsidP="00EF2FF1">
      <w:pPr>
        <w:tabs>
          <w:tab w:val="clear" w:pos="567"/>
        </w:tabs>
        <w:spacing w:line="240" w:lineRule="auto"/>
        <w:rPr>
          <w:lang w:val="lv-LV"/>
        </w:rPr>
      </w:pPr>
    </w:p>
    <w:p w14:paraId="71BACE41" w14:textId="77777777" w:rsidR="00E947D8" w:rsidRPr="002B0FD8" w:rsidRDefault="00E947D8" w:rsidP="00EF2FF1">
      <w:pPr>
        <w:tabs>
          <w:tab w:val="clear" w:pos="567"/>
        </w:tabs>
        <w:spacing w:line="240" w:lineRule="auto"/>
        <w:rPr>
          <w:lang w:val="lv-LV"/>
        </w:rPr>
      </w:pPr>
    </w:p>
    <w:p w14:paraId="26879205" w14:textId="77777777" w:rsidR="00E947D8" w:rsidRPr="002B0FD8" w:rsidRDefault="00E947D8" w:rsidP="00EF2FF1">
      <w:pPr>
        <w:tabs>
          <w:tab w:val="clear" w:pos="567"/>
        </w:tabs>
        <w:spacing w:line="240" w:lineRule="auto"/>
        <w:rPr>
          <w:lang w:val="lv-LV"/>
        </w:rPr>
      </w:pPr>
    </w:p>
    <w:p w14:paraId="39F98DC7" w14:textId="77777777" w:rsidR="00E947D8" w:rsidRPr="002B0FD8" w:rsidRDefault="00E947D8" w:rsidP="00EF2FF1">
      <w:pPr>
        <w:tabs>
          <w:tab w:val="clear" w:pos="567"/>
        </w:tabs>
        <w:spacing w:line="240" w:lineRule="auto"/>
        <w:rPr>
          <w:lang w:val="lv-LV"/>
        </w:rPr>
      </w:pPr>
    </w:p>
    <w:p w14:paraId="35C0DB78" w14:textId="77777777" w:rsidR="00E947D8" w:rsidRPr="002B0FD8" w:rsidRDefault="00E947D8" w:rsidP="00EF2FF1">
      <w:pPr>
        <w:tabs>
          <w:tab w:val="clear" w:pos="567"/>
        </w:tabs>
        <w:spacing w:line="240" w:lineRule="auto"/>
        <w:rPr>
          <w:lang w:val="lv-LV"/>
        </w:rPr>
      </w:pPr>
    </w:p>
    <w:p w14:paraId="42B04BB5" w14:textId="77777777" w:rsidR="00E947D8" w:rsidRPr="002B0FD8" w:rsidRDefault="00E947D8" w:rsidP="00EF2FF1">
      <w:pPr>
        <w:tabs>
          <w:tab w:val="clear" w:pos="567"/>
        </w:tabs>
        <w:spacing w:line="240" w:lineRule="auto"/>
        <w:rPr>
          <w:lang w:val="lv-LV"/>
        </w:rPr>
      </w:pPr>
    </w:p>
    <w:p w14:paraId="005532AE" w14:textId="77777777" w:rsidR="00E947D8" w:rsidRPr="002B0FD8" w:rsidRDefault="00E947D8" w:rsidP="00EF2FF1">
      <w:pPr>
        <w:tabs>
          <w:tab w:val="clear" w:pos="567"/>
        </w:tabs>
        <w:spacing w:line="240" w:lineRule="auto"/>
        <w:rPr>
          <w:lang w:val="lv-LV"/>
        </w:rPr>
      </w:pPr>
    </w:p>
    <w:p w14:paraId="5F85DB1B" w14:textId="77777777" w:rsidR="00E947D8" w:rsidRPr="002B0FD8" w:rsidRDefault="00E947D8" w:rsidP="00EF2FF1">
      <w:pPr>
        <w:tabs>
          <w:tab w:val="clear" w:pos="567"/>
        </w:tabs>
        <w:spacing w:line="240" w:lineRule="auto"/>
        <w:rPr>
          <w:lang w:val="lv-LV"/>
        </w:rPr>
      </w:pPr>
    </w:p>
    <w:p w14:paraId="2D3386DC" w14:textId="77777777" w:rsidR="00E947D8" w:rsidRPr="002B0FD8" w:rsidRDefault="00E947D8" w:rsidP="00EF2FF1">
      <w:pPr>
        <w:tabs>
          <w:tab w:val="clear" w:pos="567"/>
        </w:tabs>
        <w:spacing w:line="240" w:lineRule="auto"/>
        <w:rPr>
          <w:lang w:val="lv-LV"/>
        </w:rPr>
      </w:pPr>
    </w:p>
    <w:p w14:paraId="2CC964F0" w14:textId="77777777" w:rsidR="00E947D8" w:rsidRPr="002B0FD8" w:rsidRDefault="00E947D8" w:rsidP="00EF2FF1">
      <w:pPr>
        <w:tabs>
          <w:tab w:val="clear" w:pos="567"/>
        </w:tabs>
        <w:spacing w:line="240" w:lineRule="auto"/>
        <w:rPr>
          <w:lang w:val="lv-LV"/>
        </w:rPr>
      </w:pPr>
    </w:p>
    <w:p w14:paraId="45321BCF" w14:textId="77777777" w:rsidR="00E947D8" w:rsidRPr="002B0FD8" w:rsidRDefault="00E947D8" w:rsidP="00EF2FF1">
      <w:pPr>
        <w:tabs>
          <w:tab w:val="clear" w:pos="567"/>
        </w:tabs>
        <w:spacing w:line="240" w:lineRule="auto"/>
        <w:rPr>
          <w:lang w:val="lv-LV"/>
        </w:rPr>
      </w:pPr>
    </w:p>
    <w:p w14:paraId="2E61BF20" w14:textId="77777777" w:rsidR="00E947D8" w:rsidRPr="002B0FD8" w:rsidRDefault="00E947D8" w:rsidP="00EF2FF1">
      <w:pPr>
        <w:tabs>
          <w:tab w:val="clear" w:pos="567"/>
        </w:tabs>
        <w:spacing w:line="240" w:lineRule="auto"/>
        <w:rPr>
          <w:lang w:val="lv-LV"/>
        </w:rPr>
      </w:pPr>
    </w:p>
    <w:p w14:paraId="76EDE9D1" w14:textId="77777777" w:rsidR="00E947D8" w:rsidRPr="002B0FD8" w:rsidRDefault="00E947D8" w:rsidP="00EF2FF1">
      <w:pPr>
        <w:tabs>
          <w:tab w:val="clear" w:pos="567"/>
        </w:tabs>
        <w:spacing w:line="240" w:lineRule="auto"/>
        <w:rPr>
          <w:lang w:val="lv-LV"/>
        </w:rPr>
      </w:pPr>
    </w:p>
    <w:p w14:paraId="202FE3CD" w14:textId="77777777" w:rsidR="00E947D8" w:rsidRPr="002B0FD8" w:rsidRDefault="00E947D8" w:rsidP="00EF2FF1">
      <w:pPr>
        <w:tabs>
          <w:tab w:val="clear" w:pos="567"/>
        </w:tabs>
        <w:spacing w:line="240" w:lineRule="auto"/>
        <w:rPr>
          <w:lang w:val="lv-LV"/>
        </w:rPr>
      </w:pPr>
    </w:p>
    <w:p w14:paraId="6842E019" w14:textId="77777777" w:rsidR="00E947D8" w:rsidRPr="002B0FD8" w:rsidRDefault="00E947D8" w:rsidP="00EF2FF1">
      <w:pPr>
        <w:tabs>
          <w:tab w:val="clear" w:pos="567"/>
        </w:tabs>
        <w:spacing w:line="240" w:lineRule="auto"/>
        <w:rPr>
          <w:lang w:val="lv-LV"/>
        </w:rPr>
      </w:pPr>
    </w:p>
    <w:p w14:paraId="689C1ADD" w14:textId="77777777" w:rsidR="00E947D8" w:rsidRPr="002B0FD8" w:rsidRDefault="00E947D8" w:rsidP="00EF2FF1">
      <w:pPr>
        <w:tabs>
          <w:tab w:val="clear" w:pos="567"/>
        </w:tabs>
        <w:spacing w:line="240" w:lineRule="auto"/>
        <w:rPr>
          <w:lang w:val="lv-LV"/>
        </w:rPr>
      </w:pPr>
    </w:p>
    <w:p w14:paraId="47BF6CD2" w14:textId="77777777" w:rsidR="00B9081F" w:rsidRPr="002B0FD8" w:rsidRDefault="00E947D8" w:rsidP="00EF2FF1">
      <w:pPr>
        <w:tabs>
          <w:tab w:val="clear" w:pos="567"/>
        </w:tabs>
        <w:spacing w:line="240" w:lineRule="auto"/>
        <w:jc w:val="center"/>
        <w:rPr>
          <w:b/>
          <w:lang w:val="lv-LV"/>
        </w:rPr>
      </w:pPr>
      <w:r w:rsidRPr="002B0FD8">
        <w:rPr>
          <w:b/>
          <w:lang w:val="lv-LV"/>
        </w:rPr>
        <w:t>I PIELIKUMS</w:t>
      </w:r>
    </w:p>
    <w:p w14:paraId="15BE9AA5" w14:textId="77777777" w:rsidR="00E947D8" w:rsidRPr="002B0FD8" w:rsidRDefault="00E947D8" w:rsidP="00EF2FF1">
      <w:pPr>
        <w:tabs>
          <w:tab w:val="clear" w:pos="567"/>
        </w:tabs>
        <w:spacing w:line="240" w:lineRule="auto"/>
        <w:jc w:val="center"/>
        <w:rPr>
          <w:b/>
          <w:lang w:val="lv-LV"/>
        </w:rPr>
      </w:pPr>
    </w:p>
    <w:p w14:paraId="4C3F6410" w14:textId="77777777" w:rsidR="00E947D8" w:rsidRPr="002B0FD8" w:rsidRDefault="00E947D8" w:rsidP="004721EE">
      <w:pPr>
        <w:pStyle w:val="Heading1"/>
        <w:ind w:left="0" w:firstLine="0"/>
        <w:jc w:val="center"/>
      </w:pPr>
      <w:r w:rsidRPr="002B0FD8">
        <w:t>ZĀĻU APRAKSTS</w:t>
      </w:r>
    </w:p>
    <w:p w14:paraId="36EE9587" w14:textId="77777777" w:rsidR="00E947D8" w:rsidRPr="002B0FD8" w:rsidRDefault="00E947D8" w:rsidP="00EF2FF1">
      <w:pPr>
        <w:tabs>
          <w:tab w:val="clear" w:pos="567"/>
        </w:tabs>
        <w:spacing w:line="240" w:lineRule="auto"/>
        <w:jc w:val="center"/>
        <w:rPr>
          <w:lang w:val="lv-LV"/>
        </w:rPr>
      </w:pPr>
    </w:p>
    <w:p w14:paraId="79EB1C1A" w14:textId="77777777" w:rsidR="00A2076C" w:rsidRDefault="00A2076C" w:rsidP="00916CEF">
      <w:pPr>
        <w:keepNext/>
        <w:tabs>
          <w:tab w:val="clear" w:pos="567"/>
        </w:tabs>
        <w:spacing w:line="240" w:lineRule="auto"/>
        <w:ind w:left="562" w:hanging="562"/>
        <w:rPr>
          <w:b/>
          <w:szCs w:val="22"/>
          <w:lang w:val="lv-LV"/>
        </w:rPr>
      </w:pPr>
      <w:r>
        <w:rPr>
          <w:b/>
          <w:szCs w:val="22"/>
          <w:lang w:val="lv-LV"/>
        </w:rPr>
        <w:br w:type="page"/>
      </w:r>
    </w:p>
    <w:p w14:paraId="4BA21D43" w14:textId="77777777" w:rsidR="00E947D8" w:rsidRPr="002B0FD8" w:rsidRDefault="00E947D8" w:rsidP="00916CEF">
      <w:pPr>
        <w:keepNext/>
        <w:tabs>
          <w:tab w:val="clear" w:pos="567"/>
        </w:tabs>
        <w:spacing w:line="240" w:lineRule="auto"/>
        <w:ind w:left="562" w:hanging="562"/>
        <w:rPr>
          <w:b/>
          <w:szCs w:val="22"/>
          <w:lang w:val="lv-LV"/>
        </w:rPr>
      </w:pPr>
      <w:r w:rsidRPr="002B0FD8">
        <w:rPr>
          <w:b/>
          <w:szCs w:val="22"/>
          <w:lang w:val="lv-LV"/>
        </w:rPr>
        <w:lastRenderedPageBreak/>
        <w:t>1.</w:t>
      </w:r>
      <w:r w:rsidRPr="002B0FD8">
        <w:rPr>
          <w:b/>
          <w:szCs w:val="22"/>
          <w:lang w:val="lv-LV"/>
        </w:rPr>
        <w:tab/>
        <w:t>ZĀĻU NOSAUKUMS</w:t>
      </w:r>
    </w:p>
    <w:p w14:paraId="25496B15" w14:textId="77777777" w:rsidR="00E947D8" w:rsidRPr="002B0FD8" w:rsidRDefault="00E947D8" w:rsidP="00EF2FF1">
      <w:pPr>
        <w:keepNext/>
        <w:tabs>
          <w:tab w:val="clear" w:pos="567"/>
        </w:tabs>
        <w:spacing w:line="240" w:lineRule="auto"/>
        <w:rPr>
          <w:szCs w:val="22"/>
          <w:lang w:val="lv-LV"/>
        </w:rPr>
      </w:pPr>
    </w:p>
    <w:p w14:paraId="0C9DD302" w14:textId="77777777" w:rsidR="00E947D8" w:rsidRPr="002B0FD8" w:rsidRDefault="00636AD4" w:rsidP="00EF2FF1">
      <w:pPr>
        <w:tabs>
          <w:tab w:val="clear" w:pos="567"/>
        </w:tabs>
        <w:spacing w:line="240" w:lineRule="auto"/>
        <w:rPr>
          <w:szCs w:val="22"/>
          <w:lang w:val="lv-LV"/>
        </w:rPr>
      </w:pPr>
      <w:r w:rsidRPr="002B0FD8">
        <w:rPr>
          <w:szCs w:val="22"/>
          <w:lang w:val="lv-LV"/>
        </w:rPr>
        <w:t>Emtricitabine/Tenofovir disoproxil Mylan</w:t>
      </w:r>
      <w:r w:rsidR="00E947D8" w:rsidRPr="002B0FD8">
        <w:rPr>
          <w:szCs w:val="22"/>
          <w:lang w:val="lv-LV"/>
        </w:rPr>
        <w:t xml:space="preserve"> 200 mg/245 mg apvalkotās tabletes</w:t>
      </w:r>
    </w:p>
    <w:p w14:paraId="1DB4A70E" w14:textId="77777777" w:rsidR="00E947D8" w:rsidRPr="002B0FD8" w:rsidRDefault="00E947D8" w:rsidP="00EF2FF1">
      <w:pPr>
        <w:tabs>
          <w:tab w:val="clear" w:pos="567"/>
        </w:tabs>
        <w:spacing w:line="240" w:lineRule="auto"/>
        <w:rPr>
          <w:szCs w:val="22"/>
          <w:lang w:val="lv-LV"/>
        </w:rPr>
      </w:pPr>
    </w:p>
    <w:p w14:paraId="367987D2" w14:textId="77777777" w:rsidR="00E947D8" w:rsidRPr="002B0FD8" w:rsidRDefault="00E947D8" w:rsidP="00EF2FF1">
      <w:pPr>
        <w:tabs>
          <w:tab w:val="clear" w:pos="567"/>
        </w:tabs>
        <w:spacing w:line="240" w:lineRule="auto"/>
        <w:rPr>
          <w:szCs w:val="22"/>
          <w:lang w:val="lv-LV"/>
        </w:rPr>
      </w:pPr>
    </w:p>
    <w:p w14:paraId="6F5C64E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2.</w:t>
      </w:r>
      <w:r w:rsidRPr="002B0FD8">
        <w:rPr>
          <w:b/>
          <w:szCs w:val="22"/>
          <w:lang w:val="lv-LV"/>
        </w:rPr>
        <w:tab/>
        <w:t>KVALITATĪVAIS UN KVANTITATĪVAIS SASTĀVS</w:t>
      </w:r>
    </w:p>
    <w:p w14:paraId="46987F36" w14:textId="77777777" w:rsidR="00E947D8" w:rsidRPr="002B0FD8" w:rsidRDefault="00E947D8" w:rsidP="00EF2FF1">
      <w:pPr>
        <w:keepNext/>
        <w:tabs>
          <w:tab w:val="clear" w:pos="567"/>
        </w:tabs>
        <w:spacing w:line="240" w:lineRule="auto"/>
        <w:rPr>
          <w:szCs w:val="22"/>
          <w:lang w:val="lv-LV"/>
        </w:rPr>
      </w:pPr>
    </w:p>
    <w:p w14:paraId="63550D90"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Katra apvalkotā tablete satur 200 mg emtricitabīna </w:t>
      </w:r>
      <w:r w:rsidRPr="002B0FD8">
        <w:rPr>
          <w:i/>
          <w:iCs/>
          <w:szCs w:val="22"/>
          <w:lang w:val="lv-LV"/>
        </w:rPr>
        <w:t>(</w:t>
      </w:r>
      <w:r w:rsidR="00386D0F" w:rsidRPr="002B0FD8">
        <w:rPr>
          <w:i/>
          <w:iCs/>
          <w:szCs w:val="22"/>
          <w:lang w:val="lv-LV"/>
        </w:rPr>
        <w:t>e</w:t>
      </w:r>
      <w:r w:rsidR="00BD6ECE" w:rsidRPr="002B0FD8">
        <w:rPr>
          <w:i/>
          <w:iCs/>
          <w:szCs w:val="22"/>
          <w:lang w:val="lv-LV"/>
        </w:rPr>
        <w:t>mtricitabinum</w:t>
      </w:r>
      <w:r w:rsidRPr="002B0FD8">
        <w:rPr>
          <w:i/>
          <w:iCs/>
          <w:szCs w:val="22"/>
          <w:lang w:val="lv-LV"/>
        </w:rPr>
        <w:t>)</w:t>
      </w:r>
      <w:r w:rsidRPr="002B0FD8">
        <w:rPr>
          <w:szCs w:val="22"/>
          <w:lang w:val="lv-LV"/>
        </w:rPr>
        <w:t xml:space="preserve"> un 245 mg tenofov</w:t>
      </w:r>
      <w:r w:rsidRPr="002B0FD8">
        <w:rPr>
          <w:lang w:val="lv-LV"/>
        </w:rPr>
        <w:t>ī</w:t>
      </w:r>
      <w:r w:rsidRPr="002B0FD8">
        <w:rPr>
          <w:szCs w:val="22"/>
          <w:lang w:val="lv-LV"/>
        </w:rPr>
        <w:t xml:space="preserve">ra disoproksila </w:t>
      </w:r>
      <w:r w:rsidRPr="002B0FD8">
        <w:rPr>
          <w:i/>
          <w:iCs/>
          <w:szCs w:val="22"/>
          <w:lang w:val="lv-LV"/>
        </w:rPr>
        <w:t>(</w:t>
      </w:r>
      <w:r w:rsidR="00386D0F" w:rsidRPr="002B0FD8">
        <w:rPr>
          <w:i/>
          <w:iCs/>
          <w:szCs w:val="22"/>
          <w:lang w:val="lv-LV"/>
        </w:rPr>
        <w:t>t</w:t>
      </w:r>
      <w:r w:rsidR="00BD6ECE" w:rsidRPr="002B0FD8">
        <w:rPr>
          <w:i/>
          <w:iCs/>
          <w:szCs w:val="22"/>
          <w:lang w:val="lv-LV"/>
        </w:rPr>
        <w:t>enofovirum disoproxilum</w:t>
      </w:r>
      <w:r w:rsidRPr="002B0FD8">
        <w:rPr>
          <w:i/>
          <w:iCs/>
          <w:szCs w:val="22"/>
          <w:lang w:val="lv-LV"/>
        </w:rPr>
        <w:t>)</w:t>
      </w:r>
      <w:r w:rsidRPr="002B0FD8">
        <w:rPr>
          <w:szCs w:val="22"/>
          <w:lang w:val="lv-LV"/>
        </w:rPr>
        <w:t xml:space="preserve"> </w:t>
      </w:r>
      <w:r w:rsidR="00A7117C" w:rsidRPr="002B0FD8">
        <w:rPr>
          <w:szCs w:val="22"/>
          <w:lang w:val="lv-LV"/>
        </w:rPr>
        <w:t>(</w:t>
      </w:r>
      <w:r w:rsidR="00B82344" w:rsidRPr="002B0FD8">
        <w:rPr>
          <w:rFonts w:eastAsia="Times New Roman"/>
          <w:lang w:val="lv-LV" w:eastAsia="lv-LV"/>
        </w:rPr>
        <w:t>maleāta</w:t>
      </w:r>
      <w:r w:rsidR="00D11299" w:rsidRPr="002B0FD8">
        <w:rPr>
          <w:rFonts w:eastAsia="Times New Roman"/>
          <w:lang w:val="lv-LV" w:eastAsia="lv-LV"/>
        </w:rPr>
        <w:t xml:space="preserve"> veidā</w:t>
      </w:r>
      <w:r w:rsidR="00A7117C" w:rsidRPr="002B0FD8">
        <w:rPr>
          <w:szCs w:val="22"/>
          <w:lang w:val="lv-LV"/>
        </w:rPr>
        <w:t>)</w:t>
      </w:r>
      <w:r w:rsidR="00DB641D" w:rsidRPr="002B0FD8">
        <w:rPr>
          <w:szCs w:val="22"/>
          <w:lang w:val="lv-LV"/>
        </w:rPr>
        <w:t>.</w:t>
      </w:r>
    </w:p>
    <w:p w14:paraId="50F62A13" w14:textId="77777777" w:rsidR="00E947D8" w:rsidRPr="002B0FD8" w:rsidRDefault="00E947D8" w:rsidP="00EF2FF1">
      <w:pPr>
        <w:tabs>
          <w:tab w:val="clear" w:pos="567"/>
        </w:tabs>
        <w:spacing w:line="240" w:lineRule="auto"/>
        <w:rPr>
          <w:szCs w:val="22"/>
          <w:lang w:val="lv-LV"/>
        </w:rPr>
      </w:pPr>
    </w:p>
    <w:p w14:paraId="0EB8EFCD" w14:textId="77777777" w:rsidR="00E947D8" w:rsidRPr="002B0FD8" w:rsidRDefault="00E947D8" w:rsidP="00EF2FF1">
      <w:pPr>
        <w:keepNext/>
        <w:tabs>
          <w:tab w:val="clear" w:pos="567"/>
        </w:tabs>
        <w:spacing w:line="240" w:lineRule="auto"/>
        <w:rPr>
          <w:u w:val="single"/>
          <w:lang w:val="lv-LV"/>
        </w:rPr>
      </w:pPr>
      <w:r w:rsidRPr="002B0FD8">
        <w:rPr>
          <w:u w:val="single"/>
          <w:lang w:val="lv-LV"/>
        </w:rPr>
        <w:t>Palīgviela ar zināmu iedarbību</w:t>
      </w:r>
    </w:p>
    <w:p w14:paraId="67D4373B" w14:textId="77777777" w:rsidR="00E947D8" w:rsidRPr="002B0FD8" w:rsidRDefault="00E947D8" w:rsidP="008A02D2">
      <w:pPr>
        <w:tabs>
          <w:tab w:val="clear" w:pos="567"/>
        </w:tabs>
        <w:spacing w:before="240" w:line="240" w:lineRule="auto"/>
        <w:rPr>
          <w:lang w:val="lv-LV"/>
        </w:rPr>
      </w:pPr>
      <w:r w:rsidRPr="002B0FD8">
        <w:rPr>
          <w:lang w:val="lv-LV"/>
        </w:rPr>
        <w:t xml:space="preserve">Katra tablete satur </w:t>
      </w:r>
      <w:r w:rsidR="00520AB6" w:rsidRPr="002B0FD8">
        <w:rPr>
          <w:lang w:val="lv-LV"/>
        </w:rPr>
        <w:t>93,6 </w:t>
      </w:r>
      <w:r w:rsidRPr="002B0FD8">
        <w:rPr>
          <w:lang w:val="lv-LV"/>
        </w:rPr>
        <w:t xml:space="preserve">mg </w:t>
      </w:r>
      <w:r w:rsidRPr="002B0FD8">
        <w:rPr>
          <w:szCs w:val="22"/>
          <w:lang w:val="lv-LV"/>
        </w:rPr>
        <w:t xml:space="preserve">laktozes </w:t>
      </w:r>
      <w:r w:rsidR="00386D0F" w:rsidRPr="002B0FD8">
        <w:rPr>
          <w:szCs w:val="22"/>
          <w:lang w:val="lv-LV"/>
        </w:rPr>
        <w:t>(</w:t>
      </w:r>
      <w:r w:rsidRPr="002B0FD8">
        <w:rPr>
          <w:szCs w:val="22"/>
          <w:lang w:val="lv-LV"/>
        </w:rPr>
        <w:t>monohidrāta</w:t>
      </w:r>
      <w:r w:rsidR="00386D0F" w:rsidRPr="002B0FD8">
        <w:rPr>
          <w:szCs w:val="22"/>
          <w:lang w:val="lv-LV"/>
        </w:rPr>
        <w:t xml:space="preserve"> veidā)</w:t>
      </w:r>
      <w:r w:rsidRPr="002B0FD8">
        <w:rPr>
          <w:szCs w:val="22"/>
          <w:lang w:val="lv-LV"/>
        </w:rPr>
        <w:t>.</w:t>
      </w:r>
    </w:p>
    <w:p w14:paraId="5357AF45" w14:textId="77777777" w:rsidR="00E947D8" w:rsidRPr="002B0FD8" w:rsidRDefault="00E947D8" w:rsidP="00EF2FF1">
      <w:pPr>
        <w:tabs>
          <w:tab w:val="clear" w:pos="567"/>
        </w:tabs>
        <w:spacing w:line="240" w:lineRule="auto"/>
        <w:rPr>
          <w:lang w:val="lv-LV"/>
        </w:rPr>
      </w:pPr>
    </w:p>
    <w:p w14:paraId="65EBC5ED" w14:textId="77777777" w:rsidR="00E947D8" w:rsidRPr="002B0FD8" w:rsidRDefault="00E947D8" w:rsidP="00EF2FF1">
      <w:pPr>
        <w:tabs>
          <w:tab w:val="clear" w:pos="567"/>
        </w:tabs>
        <w:spacing w:line="240" w:lineRule="auto"/>
        <w:rPr>
          <w:lang w:val="lv-LV"/>
        </w:rPr>
      </w:pPr>
      <w:r w:rsidRPr="002B0FD8">
        <w:rPr>
          <w:lang w:val="lv-LV"/>
        </w:rPr>
        <w:t>Pilnu palīgvielu sarakstu skatīt 6.1. apakšpunktā.</w:t>
      </w:r>
    </w:p>
    <w:p w14:paraId="21150977" w14:textId="77777777" w:rsidR="00E947D8" w:rsidRPr="002B0FD8" w:rsidRDefault="00E947D8" w:rsidP="00EF2FF1">
      <w:pPr>
        <w:tabs>
          <w:tab w:val="clear" w:pos="567"/>
        </w:tabs>
        <w:spacing w:line="240" w:lineRule="auto"/>
        <w:rPr>
          <w:szCs w:val="22"/>
          <w:lang w:val="lv-LV"/>
        </w:rPr>
      </w:pPr>
    </w:p>
    <w:p w14:paraId="3F18D114" w14:textId="77777777" w:rsidR="00E947D8" w:rsidRPr="002B0FD8" w:rsidRDefault="00E947D8" w:rsidP="00EF2FF1">
      <w:pPr>
        <w:tabs>
          <w:tab w:val="clear" w:pos="567"/>
        </w:tabs>
        <w:spacing w:line="240" w:lineRule="auto"/>
        <w:rPr>
          <w:szCs w:val="22"/>
          <w:lang w:val="lv-LV"/>
        </w:rPr>
      </w:pPr>
    </w:p>
    <w:p w14:paraId="3619C49B" w14:textId="77777777" w:rsidR="00E947D8" w:rsidRPr="002B0FD8" w:rsidRDefault="00E947D8" w:rsidP="00EF2FF1">
      <w:pPr>
        <w:keepNext/>
        <w:tabs>
          <w:tab w:val="clear" w:pos="567"/>
        </w:tabs>
        <w:spacing w:line="240" w:lineRule="auto"/>
        <w:ind w:left="567" w:hanging="567"/>
        <w:rPr>
          <w:b/>
          <w:caps/>
          <w:szCs w:val="22"/>
          <w:lang w:val="lv-LV"/>
        </w:rPr>
      </w:pPr>
      <w:r w:rsidRPr="002B0FD8">
        <w:rPr>
          <w:b/>
          <w:szCs w:val="22"/>
          <w:lang w:val="lv-LV"/>
        </w:rPr>
        <w:t>3.</w:t>
      </w:r>
      <w:r w:rsidRPr="002B0FD8">
        <w:rPr>
          <w:b/>
          <w:szCs w:val="22"/>
          <w:lang w:val="lv-LV"/>
        </w:rPr>
        <w:tab/>
        <w:t>ZĀĻU FORMA</w:t>
      </w:r>
    </w:p>
    <w:p w14:paraId="15984E12" w14:textId="77777777" w:rsidR="00E947D8" w:rsidRPr="002B0FD8" w:rsidRDefault="00E947D8" w:rsidP="00EF2FF1">
      <w:pPr>
        <w:keepNext/>
        <w:tabs>
          <w:tab w:val="clear" w:pos="567"/>
        </w:tabs>
        <w:spacing w:line="240" w:lineRule="auto"/>
        <w:rPr>
          <w:szCs w:val="22"/>
          <w:lang w:val="lv-LV"/>
        </w:rPr>
      </w:pPr>
    </w:p>
    <w:p w14:paraId="0EF7C143" w14:textId="77777777" w:rsidR="00E947D8" w:rsidRPr="002B0FD8" w:rsidRDefault="00E947D8" w:rsidP="00EF2FF1">
      <w:pPr>
        <w:tabs>
          <w:tab w:val="clear" w:pos="567"/>
        </w:tabs>
        <w:spacing w:line="240" w:lineRule="auto"/>
        <w:rPr>
          <w:szCs w:val="22"/>
          <w:lang w:val="lv-LV"/>
        </w:rPr>
      </w:pPr>
      <w:r w:rsidRPr="002B0FD8">
        <w:rPr>
          <w:szCs w:val="22"/>
          <w:lang w:val="lv-LV"/>
        </w:rPr>
        <w:t>Apvalkotā tablete.</w:t>
      </w:r>
    </w:p>
    <w:p w14:paraId="51BDEE12" w14:textId="77777777" w:rsidR="00E947D8" w:rsidRPr="002B0FD8" w:rsidRDefault="00E947D8" w:rsidP="00EF2FF1">
      <w:pPr>
        <w:tabs>
          <w:tab w:val="clear" w:pos="567"/>
        </w:tabs>
        <w:spacing w:line="240" w:lineRule="auto"/>
        <w:rPr>
          <w:szCs w:val="22"/>
          <w:lang w:val="lv-LV"/>
        </w:rPr>
      </w:pPr>
    </w:p>
    <w:p w14:paraId="7E63145B" w14:textId="77777777" w:rsidR="00E947D8" w:rsidRPr="002B0FD8" w:rsidRDefault="00202DA4" w:rsidP="00EF2FF1">
      <w:pPr>
        <w:tabs>
          <w:tab w:val="clear" w:pos="567"/>
        </w:tabs>
        <w:spacing w:line="240" w:lineRule="auto"/>
        <w:rPr>
          <w:szCs w:val="22"/>
          <w:lang w:val="lv-LV"/>
        </w:rPr>
      </w:pPr>
      <w:r w:rsidRPr="002B0FD8">
        <w:rPr>
          <w:szCs w:val="22"/>
          <w:lang w:val="lv-LV"/>
        </w:rPr>
        <w:t>Gaiši z</w:t>
      </w:r>
      <w:r w:rsidR="00520AB6" w:rsidRPr="002B0FD8">
        <w:rPr>
          <w:szCs w:val="22"/>
          <w:lang w:val="lv-LV"/>
        </w:rPr>
        <w:t>aļas, apvalkotas, kapsulas formas, abpusēji izliektas tabletes, ar izmēriem 19,80 x 9,00 mm un iespiestu “M” vienā tabletes pusē un “ETD” — otrā pusē.</w:t>
      </w:r>
    </w:p>
    <w:p w14:paraId="3A10F5DF" w14:textId="77777777" w:rsidR="00E947D8" w:rsidRPr="002B0FD8" w:rsidRDefault="00E947D8" w:rsidP="00EF2FF1">
      <w:pPr>
        <w:tabs>
          <w:tab w:val="clear" w:pos="567"/>
        </w:tabs>
        <w:spacing w:line="240" w:lineRule="auto"/>
        <w:rPr>
          <w:szCs w:val="22"/>
          <w:lang w:val="lv-LV"/>
        </w:rPr>
      </w:pPr>
    </w:p>
    <w:p w14:paraId="37B54DF2" w14:textId="77777777" w:rsidR="00E947D8" w:rsidRPr="002B0FD8" w:rsidRDefault="00E947D8" w:rsidP="00EF2FF1">
      <w:pPr>
        <w:tabs>
          <w:tab w:val="clear" w:pos="567"/>
        </w:tabs>
        <w:spacing w:line="240" w:lineRule="auto"/>
        <w:rPr>
          <w:szCs w:val="22"/>
          <w:lang w:val="lv-LV"/>
        </w:rPr>
      </w:pPr>
    </w:p>
    <w:p w14:paraId="417BFFE6" w14:textId="77777777" w:rsidR="00E947D8" w:rsidRPr="002B0FD8" w:rsidRDefault="00E947D8" w:rsidP="00EF2FF1">
      <w:pPr>
        <w:keepNext/>
        <w:tabs>
          <w:tab w:val="clear" w:pos="567"/>
        </w:tabs>
        <w:spacing w:line="240" w:lineRule="auto"/>
        <w:ind w:left="567" w:hanging="567"/>
        <w:rPr>
          <w:b/>
          <w:caps/>
          <w:szCs w:val="22"/>
          <w:lang w:val="lv-LV"/>
        </w:rPr>
      </w:pPr>
      <w:r w:rsidRPr="002B0FD8">
        <w:rPr>
          <w:b/>
          <w:caps/>
          <w:szCs w:val="22"/>
          <w:lang w:val="lv-LV"/>
        </w:rPr>
        <w:t>4.</w:t>
      </w:r>
      <w:r w:rsidRPr="002B0FD8">
        <w:rPr>
          <w:b/>
          <w:caps/>
          <w:szCs w:val="22"/>
          <w:lang w:val="lv-LV"/>
        </w:rPr>
        <w:tab/>
        <w:t>KLĪNISKĀ INFORMĀCIJA</w:t>
      </w:r>
    </w:p>
    <w:p w14:paraId="4D15033B" w14:textId="77777777" w:rsidR="00E947D8" w:rsidRPr="002B0FD8" w:rsidRDefault="00E947D8" w:rsidP="00EF2FF1">
      <w:pPr>
        <w:keepNext/>
        <w:tabs>
          <w:tab w:val="clear" w:pos="567"/>
        </w:tabs>
        <w:spacing w:line="240" w:lineRule="auto"/>
        <w:rPr>
          <w:szCs w:val="22"/>
          <w:lang w:val="lv-LV"/>
        </w:rPr>
      </w:pPr>
    </w:p>
    <w:p w14:paraId="3A29BEC2"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4.1.</w:t>
      </w:r>
      <w:r w:rsidRPr="002B0FD8">
        <w:rPr>
          <w:b/>
          <w:szCs w:val="22"/>
          <w:lang w:val="lv-LV"/>
        </w:rPr>
        <w:tab/>
        <w:t>Terapeitiskās indikācijas</w:t>
      </w:r>
    </w:p>
    <w:p w14:paraId="6E87E786" w14:textId="77777777" w:rsidR="00E947D8" w:rsidRPr="002B0FD8" w:rsidRDefault="00E947D8" w:rsidP="00EF2FF1">
      <w:pPr>
        <w:keepNext/>
        <w:tabs>
          <w:tab w:val="clear" w:pos="567"/>
        </w:tabs>
        <w:spacing w:line="240" w:lineRule="auto"/>
        <w:rPr>
          <w:szCs w:val="22"/>
          <w:lang w:val="lv-LV"/>
        </w:rPr>
      </w:pPr>
    </w:p>
    <w:p w14:paraId="6EC9F1B8" w14:textId="77777777" w:rsidR="004B5CEE" w:rsidRPr="002B0FD8" w:rsidRDefault="004B5CEE" w:rsidP="00EF2FF1">
      <w:pPr>
        <w:keepNext/>
        <w:spacing w:line="240" w:lineRule="auto"/>
        <w:rPr>
          <w:szCs w:val="22"/>
          <w:u w:val="single"/>
          <w:lang w:val="lv-LV"/>
        </w:rPr>
      </w:pPr>
      <w:r w:rsidRPr="002B0FD8">
        <w:rPr>
          <w:rFonts w:eastAsia="Times New Roman"/>
          <w:u w:val="single"/>
          <w:lang w:val="lv-LV" w:eastAsia="lv-LV"/>
        </w:rPr>
        <w:t>HIV</w:t>
      </w:r>
      <w:r w:rsidRPr="002B0FD8">
        <w:rPr>
          <w:rFonts w:eastAsia="Times New Roman"/>
          <w:u w:val="single"/>
          <w:cs/>
          <w:lang w:val="lv-LV" w:eastAsia="lv-LV"/>
        </w:rPr>
        <w:t>–</w:t>
      </w:r>
      <w:r w:rsidRPr="002B0FD8">
        <w:rPr>
          <w:rFonts w:eastAsia="Times New Roman"/>
          <w:u w:val="single"/>
          <w:lang w:val="lv-LV" w:eastAsia="lv-LV"/>
        </w:rPr>
        <w:t>1 infekcijas ārstēšana:</w:t>
      </w:r>
    </w:p>
    <w:p w14:paraId="544B0B5D" w14:textId="77777777" w:rsidR="00E947D8" w:rsidRPr="002B0FD8" w:rsidRDefault="00636AD4" w:rsidP="00EF2FF1">
      <w:pPr>
        <w:tabs>
          <w:tab w:val="clear" w:pos="567"/>
        </w:tabs>
        <w:spacing w:line="240" w:lineRule="auto"/>
        <w:rPr>
          <w:szCs w:val="22"/>
          <w:lang w:val="lv-LV"/>
        </w:rPr>
      </w:pPr>
      <w:r w:rsidRPr="002B0FD8">
        <w:rPr>
          <w:szCs w:val="22"/>
          <w:lang w:val="lv-LV"/>
        </w:rPr>
        <w:t>Emtricitabine/Tenofovir disoproxil Mylan</w:t>
      </w:r>
      <w:r w:rsidR="00E947D8" w:rsidRPr="002B0FD8">
        <w:rPr>
          <w:szCs w:val="22"/>
          <w:lang w:val="lv-LV"/>
        </w:rPr>
        <w:t xml:space="preserve"> ir indicēts kombinētai pretretrovīrusu terapijai ar HIV</w:t>
      </w:r>
      <w:r w:rsidR="00E947D8" w:rsidRPr="002B0FD8">
        <w:rPr>
          <w:szCs w:val="22"/>
          <w:lang w:val="lv-LV"/>
        </w:rPr>
        <w:noBreakHyphen/>
        <w:t>1 inficētu pieaugušo ārstēšanai (skatīt 5.1.</w:t>
      </w:r>
      <w:r w:rsidR="00E947D8" w:rsidRPr="002B0FD8">
        <w:rPr>
          <w:lang w:val="lv-LV"/>
        </w:rPr>
        <w:t> apakšpunktu</w:t>
      </w:r>
      <w:r w:rsidR="00E947D8" w:rsidRPr="002B0FD8">
        <w:rPr>
          <w:szCs w:val="22"/>
          <w:lang w:val="lv-LV"/>
        </w:rPr>
        <w:t>).</w:t>
      </w:r>
    </w:p>
    <w:p w14:paraId="5DFFE1CC" w14:textId="77777777" w:rsidR="006E7D69" w:rsidRPr="002B0FD8" w:rsidRDefault="006E7D69" w:rsidP="00EF2FF1">
      <w:pPr>
        <w:tabs>
          <w:tab w:val="clear" w:pos="567"/>
        </w:tabs>
        <w:spacing w:line="240" w:lineRule="auto"/>
        <w:rPr>
          <w:szCs w:val="22"/>
          <w:lang w:val="lv-LV"/>
        </w:rPr>
      </w:pPr>
    </w:p>
    <w:p w14:paraId="3C864858" w14:textId="77777777" w:rsidR="006E7D69" w:rsidRPr="002B0FD8" w:rsidRDefault="006E7D69" w:rsidP="00EF2FF1">
      <w:pPr>
        <w:tabs>
          <w:tab w:val="clear" w:pos="567"/>
        </w:tabs>
        <w:spacing w:line="240" w:lineRule="auto"/>
        <w:rPr>
          <w:szCs w:val="22"/>
          <w:lang w:val="lv-LV"/>
        </w:rPr>
      </w:pPr>
      <w:r w:rsidRPr="002B0FD8">
        <w:rPr>
          <w:szCs w:val="22"/>
          <w:lang w:val="lv-LV"/>
        </w:rPr>
        <w:t xml:space="preserve">Emtricitabine/Tenofovir disoproxil Mylan ir indicēts arī ar HIV­1 inficētu pusaudžu ārstēšanai, kuri ir rezistenti pret NRTI terapiju vai kuriem novērota toksicitāte, lietojot pirmās izvēles līdzekļus (skatīt </w:t>
      </w:r>
      <w:r w:rsidR="002428F1" w:rsidRPr="002B0FD8">
        <w:rPr>
          <w:szCs w:val="22"/>
          <w:lang w:val="lv-LV"/>
        </w:rPr>
        <w:t xml:space="preserve">4.2., 4.4. un </w:t>
      </w:r>
      <w:r w:rsidRPr="002B0FD8">
        <w:rPr>
          <w:szCs w:val="22"/>
          <w:lang w:val="lv-LV"/>
        </w:rPr>
        <w:t>5.1. apakšpunktu).</w:t>
      </w:r>
    </w:p>
    <w:p w14:paraId="06922DC4" w14:textId="77777777" w:rsidR="00E947D8" w:rsidRPr="002B0FD8" w:rsidRDefault="00E947D8" w:rsidP="00EF2FF1">
      <w:pPr>
        <w:tabs>
          <w:tab w:val="clear" w:pos="567"/>
        </w:tabs>
        <w:spacing w:line="240" w:lineRule="auto"/>
        <w:rPr>
          <w:szCs w:val="22"/>
          <w:lang w:val="lv-LV"/>
        </w:rPr>
      </w:pPr>
    </w:p>
    <w:p w14:paraId="30F26ADB" w14:textId="77777777" w:rsidR="00DE31C9" w:rsidRPr="002B0FD8" w:rsidRDefault="00DE31C9" w:rsidP="00EF2FF1">
      <w:pPr>
        <w:keepNext/>
        <w:spacing w:line="240" w:lineRule="auto"/>
        <w:rPr>
          <w:u w:val="single"/>
          <w:lang w:val="lv-LV"/>
        </w:rPr>
      </w:pPr>
      <w:r w:rsidRPr="002B0FD8">
        <w:rPr>
          <w:rFonts w:eastAsia="Times New Roman"/>
          <w:u w:val="single"/>
          <w:lang w:val="lv-LV" w:eastAsia="lv-LV"/>
        </w:rPr>
        <w:t>Pirmskontakta profilakse (PKP):</w:t>
      </w:r>
    </w:p>
    <w:p w14:paraId="5EFA254E" w14:textId="77777777" w:rsidR="00DE31C9" w:rsidRPr="002B0FD8" w:rsidRDefault="00DE31C9" w:rsidP="00EF2FF1">
      <w:pPr>
        <w:spacing w:line="240" w:lineRule="auto"/>
        <w:rPr>
          <w:szCs w:val="22"/>
          <w:lang w:val="lv-LV"/>
        </w:rPr>
      </w:pPr>
      <w:r w:rsidRPr="002B0FD8">
        <w:rPr>
          <w:rFonts w:eastAsia="Times New Roman"/>
          <w:lang w:val="lv-LV" w:eastAsia="lv-LV"/>
        </w:rPr>
        <w:t>Emtricitabine/Tenofovir disoproxil Mylan ir paredzēts lietošanai kombinācijā ar drošāka seksa praksi pirmskontakta profilaksei, lai samazinātu HIV</w:t>
      </w:r>
      <w:r w:rsidRPr="002B0FD8">
        <w:rPr>
          <w:rFonts w:eastAsia="Times New Roman"/>
          <w:cs/>
          <w:lang w:val="lv-LV" w:eastAsia="lv-LV"/>
        </w:rPr>
        <w:t>–</w:t>
      </w:r>
      <w:r w:rsidRPr="002B0FD8">
        <w:rPr>
          <w:rFonts w:eastAsia="Times New Roman"/>
          <w:lang w:val="lv-LV" w:eastAsia="lv-LV"/>
        </w:rPr>
        <w:t xml:space="preserve">1 infekcijas iegūšanas risku seksuālā kontakta ceļā pieaugušajiem </w:t>
      </w:r>
      <w:r w:rsidR="002428F1" w:rsidRPr="002B0FD8">
        <w:rPr>
          <w:lang w:val="lv-LV"/>
        </w:rPr>
        <w:t xml:space="preserve">un pusaudžiem </w:t>
      </w:r>
      <w:r w:rsidRPr="002B0FD8">
        <w:rPr>
          <w:rFonts w:eastAsia="Times New Roman"/>
          <w:lang w:val="lv-LV" w:eastAsia="lv-LV"/>
        </w:rPr>
        <w:t xml:space="preserve">ar augstu risku (skatīt </w:t>
      </w:r>
      <w:r w:rsidR="002428F1" w:rsidRPr="002B0FD8">
        <w:rPr>
          <w:rFonts w:eastAsia="Times New Roman"/>
          <w:lang w:val="lv-LV" w:eastAsia="lv-LV"/>
        </w:rPr>
        <w:t xml:space="preserve">4.2., </w:t>
      </w:r>
      <w:r w:rsidRPr="002B0FD8">
        <w:rPr>
          <w:rFonts w:eastAsia="Times New Roman"/>
          <w:lang w:val="lv-LV" w:eastAsia="lv-LV"/>
        </w:rPr>
        <w:t>4.4. un 5.1. apakšpunktu).</w:t>
      </w:r>
    </w:p>
    <w:p w14:paraId="3D7601B2" w14:textId="77777777" w:rsidR="00E947D8" w:rsidRPr="002B0FD8" w:rsidRDefault="00E947D8" w:rsidP="00EF2FF1">
      <w:pPr>
        <w:tabs>
          <w:tab w:val="clear" w:pos="567"/>
        </w:tabs>
        <w:spacing w:line="240" w:lineRule="auto"/>
        <w:rPr>
          <w:lang w:val="lv-LV"/>
        </w:rPr>
      </w:pPr>
    </w:p>
    <w:p w14:paraId="732BD3C4"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4.2.</w:t>
      </w:r>
      <w:r w:rsidRPr="002B0FD8">
        <w:rPr>
          <w:b/>
          <w:szCs w:val="22"/>
          <w:lang w:val="lv-LV"/>
        </w:rPr>
        <w:tab/>
        <w:t>Devas un lietošanas veids</w:t>
      </w:r>
    </w:p>
    <w:p w14:paraId="7367F8B1" w14:textId="77777777" w:rsidR="00E947D8" w:rsidRPr="002B0FD8" w:rsidRDefault="00E947D8" w:rsidP="00EF2FF1">
      <w:pPr>
        <w:keepNext/>
        <w:tabs>
          <w:tab w:val="clear" w:pos="567"/>
        </w:tabs>
        <w:spacing w:line="240" w:lineRule="auto"/>
        <w:rPr>
          <w:szCs w:val="22"/>
          <w:lang w:val="lv-LV"/>
        </w:rPr>
      </w:pPr>
    </w:p>
    <w:p w14:paraId="76BC8D1E" w14:textId="77777777" w:rsidR="00E947D8" w:rsidRPr="002B0FD8" w:rsidRDefault="00636AD4" w:rsidP="00EF2FF1">
      <w:pPr>
        <w:tabs>
          <w:tab w:val="clear" w:pos="567"/>
        </w:tabs>
        <w:spacing w:line="240" w:lineRule="auto"/>
        <w:rPr>
          <w:lang w:val="lv-LV"/>
        </w:rPr>
      </w:pPr>
      <w:r w:rsidRPr="002B0FD8">
        <w:rPr>
          <w:lang w:val="lv-LV"/>
        </w:rPr>
        <w:t>Emtricitabine/Tenofovir disoproxil Mylan</w:t>
      </w:r>
      <w:r w:rsidR="00E947D8" w:rsidRPr="002B0FD8">
        <w:rPr>
          <w:lang w:val="lv-LV"/>
        </w:rPr>
        <w:t xml:space="preserve"> lietošana jāuzsāk HIV infekcijas ārstēšanā pieredzējušam ārstam.</w:t>
      </w:r>
    </w:p>
    <w:p w14:paraId="3A7EAA9D" w14:textId="77777777" w:rsidR="00E947D8" w:rsidRPr="002B0FD8" w:rsidRDefault="00E947D8" w:rsidP="00EF2FF1">
      <w:pPr>
        <w:tabs>
          <w:tab w:val="clear" w:pos="567"/>
        </w:tabs>
        <w:spacing w:line="240" w:lineRule="auto"/>
        <w:rPr>
          <w:lang w:val="lv-LV"/>
        </w:rPr>
      </w:pPr>
    </w:p>
    <w:p w14:paraId="28642679" w14:textId="77777777" w:rsidR="00E947D8" w:rsidRPr="002B0FD8" w:rsidRDefault="00E947D8" w:rsidP="00EF2FF1">
      <w:pPr>
        <w:keepNext/>
        <w:tabs>
          <w:tab w:val="clear" w:pos="567"/>
        </w:tabs>
        <w:spacing w:line="240" w:lineRule="auto"/>
        <w:rPr>
          <w:bCs/>
          <w:iCs/>
          <w:szCs w:val="22"/>
          <w:u w:val="single"/>
          <w:lang w:val="lv-LV"/>
        </w:rPr>
      </w:pPr>
      <w:r w:rsidRPr="002B0FD8">
        <w:rPr>
          <w:bCs/>
          <w:iCs/>
          <w:szCs w:val="22"/>
          <w:u w:val="single"/>
          <w:lang w:val="lv-LV"/>
        </w:rPr>
        <w:t>Devas</w:t>
      </w:r>
    </w:p>
    <w:p w14:paraId="2524B6D7" w14:textId="77777777" w:rsidR="00E947D8" w:rsidRPr="002B0FD8" w:rsidRDefault="00E947D8" w:rsidP="00EF2FF1">
      <w:pPr>
        <w:keepNext/>
        <w:tabs>
          <w:tab w:val="clear" w:pos="567"/>
        </w:tabs>
        <w:spacing w:line="240" w:lineRule="auto"/>
        <w:rPr>
          <w:bCs/>
          <w:iCs/>
          <w:szCs w:val="22"/>
          <w:u w:val="single"/>
          <w:lang w:val="lv-LV"/>
        </w:rPr>
      </w:pPr>
    </w:p>
    <w:p w14:paraId="0C872981" w14:textId="77777777" w:rsidR="00862E30" w:rsidRPr="002B0FD8" w:rsidRDefault="00F013C7" w:rsidP="00EF2FF1">
      <w:pPr>
        <w:tabs>
          <w:tab w:val="clear" w:pos="567"/>
        </w:tabs>
        <w:spacing w:line="240" w:lineRule="auto"/>
        <w:rPr>
          <w:rFonts w:eastAsia="Times New Roman"/>
          <w:i/>
          <w:lang w:val="lv-LV" w:eastAsia="lv-LV"/>
        </w:rPr>
      </w:pPr>
      <w:r w:rsidRPr="002B0FD8">
        <w:rPr>
          <w:rFonts w:eastAsia="Times New Roman"/>
          <w:i/>
          <w:lang w:val="lv-LV" w:eastAsia="lv-LV"/>
        </w:rPr>
        <w:t xml:space="preserve">HIV ārstēšana </w:t>
      </w:r>
      <w:r w:rsidR="00862E30" w:rsidRPr="002B0FD8">
        <w:rPr>
          <w:rFonts w:eastAsia="Times New Roman"/>
          <w:i/>
          <w:lang w:val="lv-LV" w:eastAsia="lv-LV"/>
        </w:rPr>
        <w:t xml:space="preserve">pieaugušajiem un pusaudžiem vecumā no 12 gadiem, kuru ķermeņa masa ir vismaz 35 kg: </w:t>
      </w:r>
      <w:r w:rsidR="00862E30" w:rsidRPr="002B0FD8">
        <w:rPr>
          <w:rFonts w:eastAsia="Times New Roman"/>
          <w:iCs/>
          <w:lang w:val="lv-LV" w:eastAsia="lv-LV"/>
        </w:rPr>
        <w:t>viena tablete reizi dienā.</w:t>
      </w:r>
    </w:p>
    <w:p w14:paraId="384FF3B5" w14:textId="77777777" w:rsidR="00862E30" w:rsidRPr="002B0FD8" w:rsidRDefault="00862E30" w:rsidP="00EF2FF1">
      <w:pPr>
        <w:tabs>
          <w:tab w:val="clear" w:pos="567"/>
        </w:tabs>
        <w:spacing w:line="240" w:lineRule="auto"/>
        <w:rPr>
          <w:rFonts w:eastAsia="Times New Roman"/>
          <w:i/>
          <w:lang w:val="lv-LV" w:eastAsia="lv-LV"/>
        </w:rPr>
      </w:pPr>
    </w:p>
    <w:p w14:paraId="6E454948" w14:textId="77777777" w:rsidR="00E947D8" w:rsidRPr="002B0FD8" w:rsidRDefault="004B702B" w:rsidP="00EF2FF1">
      <w:pPr>
        <w:tabs>
          <w:tab w:val="clear" w:pos="567"/>
        </w:tabs>
        <w:spacing w:line="240" w:lineRule="auto"/>
        <w:rPr>
          <w:szCs w:val="22"/>
          <w:lang w:val="lv-LV"/>
        </w:rPr>
      </w:pPr>
      <w:r w:rsidRPr="002B0FD8">
        <w:rPr>
          <w:rFonts w:eastAsia="Times New Roman"/>
          <w:i/>
          <w:lang w:val="lv-LV" w:eastAsia="lv-LV"/>
        </w:rPr>
        <w:t>HIV p</w:t>
      </w:r>
      <w:r w:rsidR="00F013C7" w:rsidRPr="002B0FD8">
        <w:rPr>
          <w:rFonts w:eastAsia="Times New Roman"/>
          <w:i/>
          <w:lang w:val="lv-LV" w:eastAsia="lv-LV"/>
        </w:rPr>
        <w:t>rofilakse pieaugušajiem</w:t>
      </w:r>
      <w:r w:rsidR="002428F1" w:rsidRPr="002B0FD8">
        <w:rPr>
          <w:i/>
          <w:szCs w:val="22"/>
          <w:lang w:val="lv-LV"/>
        </w:rPr>
        <w:t xml:space="preserve"> un pusaudžiem vecumā no 12 gadiem, kuru ķermeņa masa ir vismaz 35 kg</w:t>
      </w:r>
      <w:r w:rsidR="00E947D8" w:rsidRPr="002B0FD8">
        <w:rPr>
          <w:i/>
          <w:szCs w:val="22"/>
          <w:lang w:val="lv-LV"/>
        </w:rPr>
        <w:t>:</w:t>
      </w:r>
      <w:r w:rsidR="00E947D8" w:rsidRPr="002B0FD8">
        <w:rPr>
          <w:szCs w:val="22"/>
          <w:lang w:val="lv-LV"/>
        </w:rPr>
        <w:t xml:space="preserve"> viena tablete reizi dienā.</w:t>
      </w:r>
    </w:p>
    <w:p w14:paraId="731949E3" w14:textId="77777777" w:rsidR="00E947D8" w:rsidRPr="002B0FD8" w:rsidRDefault="00E947D8" w:rsidP="00EF2FF1">
      <w:pPr>
        <w:tabs>
          <w:tab w:val="clear" w:pos="567"/>
        </w:tabs>
        <w:spacing w:line="240" w:lineRule="auto"/>
        <w:rPr>
          <w:szCs w:val="22"/>
          <w:lang w:val="lv-LV"/>
        </w:rPr>
      </w:pPr>
    </w:p>
    <w:p w14:paraId="2C3477B0" w14:textId="77777777" w:rsidR="00E947D8" w:rsidRPr="002B0FD8" w:rsidRDefault="00E947D8" w:rsidP="00EF2FF1">
      <w:pPr>
        <w:tabs>
          <w:tab w:val="clear" w:pos="567"/>
        </w:tabs>
        <w:spacing w:line="240" w:lineRule="auto"/>
        <w:rPr>
          <w:szCs w:val="22"/>
          <w:lang w:val="lv-LV"/>
        </w:rPr>
      </w:pPr>
      <w:r w:rsidRPr="002B0FD8">
        <w:rPr>
          <w:szCs w:val="22"/>
          <w:lang w:val="lv-LV"/>
        </w:rPr>
        <w:lastRenderedPageBreak/>
        <w:t xml:space="preserve">Ja </w:t>
      </w:r>
      <w:r w:rsidR="006E3942" w:rsidRPr="002B0FD8">
        <w:rPr>
          <w:szCs w:val="22"/>
          <w:lang w:val="lv-LV"/>
        </w:rPr>
        <w:t>terapija ar kādu</w:t>
      </w:r>
      <w:r w:rsidRPr="002B0FD8">
        <w:rPr>
          <w:szCs w:val="22"/>
          <w:lang w:val="lv-LV"/>
        </w:rPr>
        <w:t xml:space="preserve"> no </w:t>
      </w:r>
      <w:r w:rsidR="0036364C" w:rsidRPr="002B0FD8">
        <w:rPr>
          <w:lang w:val="lv-LV"/>
        </w:rPr>
        <w:t>Emtricitabine/Tenofovir disoproxil Mylan</w:t>
      </w:r>
      <w:r w:rsidRPr="002B0FD8">
        <w:rPr>
          <w:szCs w:val="22"/>
          <w:lang w:val="lv-LV"/>
        </w:rPr>
        <w:t xml:space="preserve"> sastāvdaļām </w:t>
      </w:r>
      <w:r w:rsidR="00160D60" w:rsidRPr="002B0FD8">
        <w:rPr>
          <w:szCs w:val="22"/>
          <w:lang w:val="lv-LV"/>
        </w:rPr>
        <w:t xml:space="preserve">jāpārtrauc vai </w:t>
      </w:r>
      <w:r w:rsidR="007F630D" w:rsidRPr="002B0FD8">
        <w:rPr>
          <w:szCs w:val="22"/>
          <w:lang w:val="lv-LV"/>
        </w:rPr>
        <w:t xml:space="preserve">nepieciešama </w:t>
      </w:r>
      <w:r w:rsidRPr="002B0FD8">
        <w:rPr>
          <w:szCs w:val="22"/>
          <w:lang w:val="lv-LV"/>
        </w:rPr>
        <w:t>deva</w:t>
      </w:r>
      <w:r w:rsidR="007F630D" w:rsidRPr="002B0FD8">
        <w:rPr>
          <w:szCs w:val="22"/>
          <w:lang w:val="lv-LV"/>
        </w:rPr>
        <w:t>s pielāgošana</w:t>
      </w:r>
      <w:r w:rsidRPr="002B0FD8">
        <w:rPr>
          <w:szCs w:val="22"/>
          <w:lang w:val="lv-LV"/>
        </w:rPr>
        <w:t>,</w:t>
      </w:r>
      <w:r w:rsidR="00751CED" w:rsidRPr="002B0FD8">
        <w:rPr>
          <w:szCs w:val="22"/>
          <w:lang w:val="lv-LV"/>
        </w:rPr>
        <w:t xml:space="preserve"> </w:t>
      </w:r>
      <w:r w:rsidRPr="002B0FD8">
        <w:rPr>
          <w:szCs w:val="22"/>
          <w:lang w:val="lv-LV"/>
        </w:rPr>
        <w:t xml:space="preserve">ir pieejami </w:t>
      </w:r>
      <w:r w:rsidR="00751CED" w:rsidRPr="002B0FD8">
        <w:rPr>
          <w:szCs w:val="22"/>
          <w:lang w:val="lv-LV"/>
        </w:rPr>
        <w:t>a</w:t>
      </w:r>
      <w:r w:rsidRPr="002B0FD8">
        <w:rPr>
          <w:szCs w:val="22"/>
          <w:lang w:val="lv-LV"/>
        </w:rPr>
        <w:t>tsevišķi emtricitabīna un tenofovīra disoproksila preparāti HIV–1 infekcijas ārstēšanai. Lūdzu skatīt šo zāļu aprakstus.</w:t>
      </w:r>
    </w:p>
    <w:p w14:paraId="73E055E7" w14:textId="77777777" w:rsidR="00E947D8" w:rsidRPr="002B0FD8" w:rsidRDefault="00E947D8" w:rsidP="00EF2FF1">
      <w:pPr>
        <w:tabs>
          <w:tab w:val="clear" w:pos="567"/>
        </w:tabs>
        <w:spacing w:line="240" w:lineRule="auto"/>
        <w:rPr>
          <w:szCs w:val="22"/>
          <w:lang w:val="lv-LV"/>
        </w:rPr>
      </w:pPr>
    </w:p>
    <w:p w14:paraId="004C7D40" w14:textId="77777777" w:rsidR="00E947D8" w:rsidRPr="002B0FD8" w:rsidRDefault="00E947D8" w:rsidP="00EF2FF1">
      <w:pPr>
        <w:tabs>
          <w:tab w:val="clear" w:pos="567"/>
        </w:tabs>
        <w:spacing w:line="240" w:lineRule="auto"/>
        <w:rPr>
          <w:szCs w:val="22"/>
          <w:lang w:val="lv-LV"/>
        </w:rPr>
      </w:pPr>
      <w:r w:rsidRPr="002B0FD8">
        <w:rPr>
          <w:szCs w:val="22"/>
          <w:lang w:val="lv-LV"/>
        </w:rPr>
        <w:t>Ja</w:t>
      </w:r>
      <w:r w:rsidR="0036364C" w:rsidRPr="002B0FD8">
        <w:rPr>
          <w:lang w:val="lv-LV"/>
        </w:rPr>
        <w:t xml:space="preserve"> </w:t>
      </w:r>
      <w:r w:rsidR="0036364C" w:rsidRPr="002B0FD8">
        <w:rPr>
          <w:szCs w:val="22"/>
          <w:lang w:val="lv-LV"/>
        </w:rPr>
        <w:t>emtricitabīna/tenofovīra di</w:t>
      </w:r>
      <w:r w:rsidR="00552FCB" w:rsidRPr="002B0FD8">
        <w:rPr>
          <w:szCs w:val="22"/>
          <w:lang w:val="lv-LV"/>
        </w:rPr>
        <w:t>s</w:t>
      </w:r>
      <w:r w:rsidR="0036364C" w:rsidRPr="002B0FD8">
        <w:rPr>
          <w:szCs w:val="22"/>
          <w:lang w:val="lv-LV"/>
        </w:rPr>
        <w:t xml:space="preserve">oproksila </w:t>
      </w:r>
      <w:r w:rsidRPr="002B0FD8">
        <w:rPr>
          <w:szCs w:val="22"/>
          <w:lang w:val="lv-LV"/>
        </w:rPr>
        <w:t xml:space="preserve">devas lietošana ir izlaista 12 stundu laikā kopš paredzētā lietošanas laika, </w:t>
      </w:r>
      <w:r w:rsidR="00202DA4" w:rsidRPr="002B0FD8">
        <w:rPr>
          <w:szCs w:val="22"/>
          <w:lang w:val="lv-LV"/>
        </w:rPr>
        <w:t>emtricitabīna/tenofovīra di</w:t>
      </w:r>
      <w:r w:rsidR="00F47FE2" w:rsidRPr="002B0FD8">
        <w:rPr>
          <w:szCs w:val="22"/>
          <w:lang w:val="lv-LV"/>
        </w:rPr>
        <w:t>s</w:t>
      </w:r>
      <w:r w:rsidR="00202DA4" w:rsidRPr="002B0FD8">
        <w:rPr>
          <w:szCs w:val="22"/>
          <w:lang w:val="lv-LV"/>
        </w:rPr>
        <w:t>oproksila</w:t>
      </w:r>
      <w:r w:rsidR="00202DA4" w:rsidRPr="002B0FD8" w:rsidDel="00202DA4">
        <w:rPr>
          <w:szCs w:val="22"/>
          <w:lang w:val="lv-LV"/>
        </w:rPr>
        <w:t xml:space="preserve"> </w:t>
      </w:r>
      <w:r w:rsidRPr="002B0FD8">
        <w:rPr>
          <w:szCs w:val="22"/>
          <w:lang w:val="lv-LV"/>
        </w:rPr>
        <w:t xml:space="preserve">deva jālieto, cik ātri vien iespējams, un nākamo devu lietošana jāatsāk atbilstoši parastajam plānam. Ja </w:t>
      </w:r>
      <w:r w:rsidR="0036364C" w:rsidRPr="002B0FD8">
        <w:rPr>
          <w:szCs w:val="22"/>
          <w:lang w:val="lv-LV"/>
        </w:rPr>
        <w:t>emtricitabīna/tenofovīra di</w:t>
      </w:r>
      <w:r w:rsidR="00F47FE2" w:rsidRPr="002B0FD8">
        <w:rPr>
          <w:szCs w:val="22"/>
          <w:lang w:val="lv-LV"/>
        </w:rPr>
        <w:t>s</w:t>
      </w:r>
      <w:r w:rsidR="0036364C" w:rsidRPr="002B0FD8">
        <w:rPr>
          <w:szCs w:val="22"/>
          <w:lang w:val="lv-LV"/>
        </w:rPr>
        <w:t>oproksila</w:t>
      </w:r>
      <w:r w:rsidR="00875ACD" w:rsidRPr="002B0FD8">
        <w:rPr>
          <w:szCs w:val="22"/>
          <w:lang w:val="lv-LV"/>
        </w:rPr>
        <w:t xml:space="preserve"> </w:t>
      </w:r>
      <w:r w:rsidRPr="002B0FD8">
        <w:rPr>
          <w:szCs w:val="22"/>
          <w:lang w:val="lv-LV"/>
        </w:rPr>
        <w:t>devas lietošana ir izlaista un ir pagājušas vairāk nekā 12 stundas kopš paredzētā lietošanas laika un gandrīz ir pienācis laiks nākamajai devai, deva ir jāizlaiž un nākamo devu lietošana jāatsāk atbilstoši parastajam plānam.</w:t>
      </w:r>
    </w:p>
    <w:p w14:paraId="116DBD52" w14:textId="77777777" w:rsidR="00E947D8" w:rsidRPr="002B0FD8" w:rsidRDefault="00E947D8" w:rsidP="00EF2FF1">
      <w:pPr>
        <w:tabs>
          <w:tab w:val="clear" w:pos="567"/>
        </w:tabs>
        <w:spacing w:line="240" w:lineRule="auto"/>
        <w:rPr>
          <w:szCs w:val="22"/>
          <w:lang w:val="lv-LV"/>
        </w:rPr>
      </w:pPr>
    </w:p>
    <w:p w14:paraId="3A04A7B1"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Ja 1 stundas laikā pēc </w:t>
      </w:r>
      <w:r w:rsidR="0036364C" w:rsidRPr="002B0FD8">
        <w:rPr>
          <w:szCs w:val="22"/>
          <w:lang w:val="lv-LV"/>
        </w:rPr>
        <w:t>Emtricitabine/Tenofovir disoproxil Mylan</w:t>
      </w:r>
      <w:r w:rsidR="00875ACD" w:rsidRPr="002B0FD8">
        <w:rPr>
          <w:szCs w:val="22"/>
          <w:lang w:val="lv-LV"/>
        </w:rPr>
        <w:t xml:space="preserve"> </w:t>
      </w:r>
      <w:r w:rsidRPr="002B0FD8">
        <w:rPr>
          <w:szCs w:val="22"/>
          <w:lang w:val="lv-LV"/>
        </w:rPr>
        <w:t xml:space="preserve">lietošanas sākas vemšana, jālieto otra tablete. Ja vemšana sākas vēlāk nekā 1 stundu pēc </w:t>
      </w:r>
      <w:r w:rsidR="0036364C" w:rsidRPr="002B0FD8">
        <w:rPr>
          <w:szCs w:val="22"/>
          <w:lang w:val="lv-LV"/>
        </w:rPr>
        <w:t>Emtricitabine/Tenofovir disoproxil Mylan</w:t>
      </w:r>
      <w:r w:rsidRPr="002B0FD8">
        <w:rPr>
          <w:szCs w:val="22"/>
          <w:lang w:val="lv-LV"/>
        </w:rPr>
        <w:t xml:space="preserve"> lietošanas, otru devu nedrīkst lietot.</w:t>
      </w:r>
    </w:p>
    <w:p w14:paraId="5FA1FC49" w14:textId="77777777" w:rsidR="00E947D8" w:rsidRPr="002B0FD8" w:rsidRDefault="00E947D8" w:rsidP="00EF2FF1">
      <w:pPr>
        <w:tabs>
          <w:tab w:val="clear" w:pos="567"/>
        </w:tabs>
        <w:spacing w:line="240" w:lineRule="auto"/>
        <w:rPr>
          <w:i/>
          <w:szCs w:val="22"/>
          <w:lang w:val="lv-LV"/>
        </w:rPr>
      </w:pPr>
    </w:p>
    <w:p w14:paraId="64585768"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Īpašas pacientu grupas</w:t>
      </w:r>
    </w:p>
    <w:p w14:paraId="2C1E1749" w14:textId="77777777" w:rsidR="00190673" w:rsidRPr="002B0FD8" w:rsidRDefault="00190673" w:rsidP="00EF2FF1">
      <w:pPr>
        <w:keepNext/>
        <w:tabs>
          <w:tab w:val="clear" w:pos="567"/>
        </w:tabs>
        <w:spacing w:line="240" w:lineRule="auto"/>
        <w:rPr>
          <w:i/>
          <w:szCs w:val="22"/>
          <w:u w:val="single"/>
          <w:lang w:val="lv-LV"/>
        </w:rPr>
      </w:pPr>
    </w:p>
    <w:p w14:paraId="19701195" w14:textId="77777777" w:rsidR="00D11299" w:rsidRPr="002B0FD8" w:rsidRDefault="00683AF3" w:rsidP="00EF2FF1">
      <w:pPr>
        <w:tabs>
          <w:tab w:val="clear" w:pos="567"/>
        </w:tabs>
        <w:spacing w:line="240" w:lineRule="auto"/>
        <w:rPr>
          <w:lang w:val="lv-LV"/>
        </w:rPr>
      </w:pPr>
      <w:r w:rsidRPr="002B0FD8">
        <w:rPr>
          <w:i/>
          <w:lang w:val="lv-LV"/>
        </w:rPr>
        <w:t>Gados vecāki cilvēki</w:t>
      </w:r>
    </w:p>
    <w:p w14:paraId="7B5F2E3C" w14:textId="77777777" w:rsidR="00E947D8" w:rsidRPr="002B0FD8" w:rsidRDefault="00D11299" w:rsidP="00EF2FF1">
      <w:pPr>
        <w:tabs>
          <w:tab w:val="clear" w:pos="567"/>
        </w:tabs>
        <w:spacing w:line="240" w:lineRule="auto"/>
        <w:rPr>
          <w:szCs w:val="22"/>
          <w:lang w:val="lv-LV"/>
        </w:rPr>
      </w:pPr>
      <w:r w:rsidRPr="002B0FD8">
        <w:rPr>
          <w:szCs w:val="22"/>
          <w:lang w:val="lv-LV"/>
        </w:rPr>
        <w:t xml:space="preserve">Deva </w:t>
      </w:r>
      <w:r w:rsidR="00E947D8" w:rsidRPr="002B0FD8">
        <w:rPr>
          <w:szCs w:val="22"/>
          <w:lang w:val="lv-LV"/>
        </w:rPr>
        <w:t>nav jāpielāgo (skatīt 5.2. apakšpunktu).</w:t>
      </w:r>
    </w:p>
    <w:p w14:paraId="0D7D9AFA" w14:textId="77777777" w:rsidR="00E947D8" w:rsidRPr="002B0FD8" w:rsidRDefault="00E947D8" w:rsidP="00EF2FF1">
      <w:pPr>
        <w:tabs>
          <w:tab w:val="clear" w:pos="567"/>
        </w:tabs>
        <w:spacing w:line="240" w:lineRule="auto"/>
        <w:rPr>
          <w:szCs w:val="22"/>
          <w:lang w:val="lv-LV"/>
        </w:rPr>
      </w:pPr>
    </w:p>
    <w:p w14:paraId="26AF20F2" w14:textId="77777777" w:rsidR="00D11299" w:rsidRPr="002B0FD8" w:rsidRDefault="00E947D8" w:rsidP="00EF2FF1">
      <w:pPr>
        <w:tabs>
          <w:tab w:val="clear" w:pos="567"/>
        </w:tabs>
        <w:spacing w:line="240" w:lineRule="auto"/>
        <w:rPr>
          <w:szCs w:val="22"/>
          <w:lang w:val="lv-LV"/>
        </w:rPr>
      </w:pPr>
      <w:r w:rsidRPr="002B0FD8">
        <w:rPr>
          <w:i/>
          <w:szCs w:val="22"/>
          <w:lang w:val="lv-LV"/>
        </w:rPr>
        <w:t xml:space="preserve">Nieru </w:t>
      </w:r>
      <w:r w:rsidRPr="002B0FD8">
        <w:rPr>
          <w:i/>
          <w:lang w:val="lv-LV"/>
        </w:rPr>
        <w:t>darbības traucējumi</w:t>
      </w:r>
    </w:p>
    <w:p w14:paraId="278F9944" w14:textId="77777777" w:rsidR="00E947D8" w:rsidRPr="002B0FD8" w:rsidRDefault="00D11299" w:rsidP="00EF2FF1">
      <w:pPr>
        <w:tabs>
          <w:tab w:val="clear" w:pos="567"/>
        </w:tabs>
        <w:spacing w:line="240" w:lineRule="auto"/>
        <w:rPr>
          <w:lang w:val="lv-LV"/>
        </w:rPr>
      </w:pPr>
      <w:r w:rsidRPr="002B0FD8">
        <w:rPr>
          <w:szCs w:val="22"/>
          <w:lang w:val="lv-LV"/>
        </w:rPr>
        <w:t xml:space="preserve">Emtricitabīns </w:t>
      </w:r>
      <w:r w:rsidR="00E947D8" w:rsidRPr="002B0FD8">
        <w:rPr>
          <w:szCs w:val="22"/>
          <w:lang w:val="lv-LV"/>
        </w:rPr>
        <w:t>un t</w:t>
      </w:r>
      <w:r w:rsidR="00E947D8" w:rsidRPr="002B0FD8">
        <w:rPr>
          <w:lang w:val="lv-LV"/>
        </w:rPr>
        <w:t>enofov</w:t>
      </w:r>
      <w:r w:rsidR="00E947D8" w:rsidRPr="002B0FD8">
        <w:rPr>
          <w:szCs w:val="22"/>
          <w:lang w:val="lv-LV"/>
        </w:rPr>
        <w:t>ī</w:t>
      </w:r>
      <w:r w:rsidR="00E947D8" w:rsidRPr="002B0FD8">
        <w:rPr>
          <w:lang w:val="lv-LV"/>
        </w:rPr>
        <w:t>rs tiek izvadīti ekskrēcijas veidā caur nierēm, un indivīdiem ar nieru darbības traucējumiem palielinās emtricitabīna un tenofov</w:t>
      </w:r>
      <w:r w:rsidR="00E947D8" w:rsidRPr="002B0FD8">
        <w:rPr>
          <w:szCs w:val="22"/>
          <w:lang w:val="lv-LV"/>
        </w:rPr>
        <w:t>ī</w:t>
      </w:r>
      <w:r w:rsidR="00E947D8" w:rsidRPr="002B0FD8">
        <w:rPr>
          <w:lang w:val="lv-LV"/>
        </w:rPr>
        <w:t>ra iedarbība (</w:t>
      </w:r>
      <w:r w:rsidR="00E947D8" w:rsidRPr="002B0FD8">
        <w:rPr>
          <w:szCs w:val="22"/>
          <w:lang w:val="lv-LV"/>
        </w:rPr>
        <w:t xml:space="preserve">skatīt </w:t>
      </w:r>
      <w:r w:rsidR="00E947D8" w:rsidRPr="002B0FD8">
        <w:rPr>
          <w:lang w:val="lv-LV"/>
        </w:rPr>
        <w:t>4.4. un 5.2</w:t>
      </w:r>
      <w:r w:rsidR="00E947D8" w:rsidRPr="002B0FD8">
        <w:rPr>
          <w:szCs w:val="22"/>
          <w:lang w:val="lv-LV"/>
        </w:rPr>
        <w:t>.</w:t>
      </w:r>
      <w:r w:rsidR="00E947D8" w:rsidRPr="002B0FD8">
        <w:rPr>
          <w:lang w:val="lv-LV"/>
        </w:rPr>
        <w:t> apakšpunktu).</w:t>
      </w:r>
    </w:p>
    <w:p w14:paraId="4AF785C4" w14:textId="77777777" w:rsidR="00E947D8" w:rsidRPr="002B0FD8" w:rsidRDefault="00E947D8" w:rsidP="00EF2FF1">
      <w:pPr>
        <w:tabs>
          <w:tab w:val="clear" w:pos="567"/>
        </w:tabs>
        <w:spacing w:line="240" w:lineRule="auto"/>
        <w:rPr>
          <w:lang w:val="lv-LV"/>
        </w:rPr>
      </w:pPr>
    </w:p>
    <w:p w14:paraId="14D395A9" w14:textId="77777777" w:rsidR="00862E30" w:rsidRPr="002B0FD8" w:rsidRDefault="00862E30" w:rsidP="00DF758B">
      <w:pPr>
        <w:keepNext/>
        <w:tabs>
          <w:tab w:val="clear" w:pos="567"/>
        </w:tabs>
        <w:spacing w:line="240" w:lineRule="auto"/>
        <w:rPr>
          <w:lang w:val="lv-LV"/>
        </w:rPr>
      </w:pPr>
      <w:r w:rsidRPr="002B0FD8">
        <w:rPr>
          <w:i/>
          <w:iCs/>
          <w:u w:val="single"/>
          <w:lang w:val="lv-LV"/>
        </w:rPr>
        <w:t>Pieaugušie ar nieru darbības traucējumiem</w:t>
      </w:r>
    </w:p>
    <w:p w14:paraId="142125A0" w14:textId="77777777" w:rsidR="00E947D8" w:rsidRPr="002B0FD8" w:rsidRDefault="00E947D8" w:rsidP="00EF2FF1">
      <w:pPr>
        <w:tabs>
          <w:tab w:val="clear" w:pos="567"/>
        </w:tabs>
        <w:spacing w:line="240" w:lineRule="auto"/>
        <w:rPr>
          <w:lang w:val="lv-LV"/>
        </w:rPr>
      </w:pPr>
      <w:r w:rsidRPr="002B0FD8">
        <w:rPr>
          <w:lang w:val="lv-LV"/>
        </w:rPr>
        <w:t xml:space="preserve">Indivīdiem, kuriem kreatinīna klīrenss ir &lt; 80 ml/min, </w:t>
      </w:r>
      <w:r w:rsidR="00605D0C" w:rsidRPr="002B0FD8">
        <w:rPr>
          <w:lang w:val="lv-LV"/>
        </w:rPr>
        <w:t>emtricitabīnu/tenofovīra di</w:t>
      </w:r>
      <w:r w:rsidR="004C05CC" w:rsidRPr="002B0FD8">
        <w:rPr>
          <w:lang w:val="lv-LV"/>
        </w:rPr>
        <w:t>s</w:t>
      </w:r>
      <w:r w:rsidR="00605D0C" w:rsidRPr="002B0FD8">
        <w:rPr>
          <w:lang w:val="lv-LV"/>
        </w:rPr>
        <w:t>oproksilu</w:t>
      </w:r>
      <w:r w:rsidRPr="002B0FD8">
        <w:rPr>
          <w:lang w:val="lv-LV"/>
        </w:rPr>
        <w:t xml:space="preserve"> drīkst lietot tikai tad, ja tiek uzskatīts, ka iespējamie ārstēšanas ieguvumi ir lielāki par iespējamiem riskiem. Skatīt 1. tabulu.</w:t>
      </w:r>
    </w:p>
    <w:p w14:paraId="56AD2B90" w14:textId="77777777" w:rsidR="00E947D8" w:rsidRPr="002B0FD8" w:rsidRDefault="00E947D8" w:rsidP="00EF2FF1">
      <w:pPr>
        <w:tabs>
          <w:tab w:val="clear" w:pos="567"/>
        </w:tabs>
        <w:spacing w:line="240" w:lineRule="auto"/>
        <w:rPr>
          <w:lang w:val="lv-LV"/>
        </w:rPr>
      </w:pPr>
    </w:p>
    <w:p w14:paraId="4C6D153E" w14:textId="77777777" w:rsidR="00E947D8" w:rsidRPr="002B0FD8" w:rsidRDefault="00E947D8" w:rsidP="00EF2FF1">
      <w:pPr>
        <w:keepNext/>
        <w:tabs>
          <w:tab w:val="clear" w:pos="567"/>
        </w:tabs>
        <w:spacing w:line="240" w:lineRule="auto"/>
        <w:rPr>
          <w:b/>
          <w:lang w:val="lv-LV"/>
        </w:rPr>
      </w:pPr>
      <w:r w:rsidRPr="002B0FD8">
        <w:rPr>
          <w:b/>
          <w:lang w:val="lv-LV"/>
        </w:rPr>
        <w:t xml:space="preserve">1. tabula. Ieteikumi par devām </w:t>
      </w:r>
      <w:r w:rsidR="00585129" w:rsidRPr="002B0FD8">
        <w:rPr>
          <w:b/>
          <w:lang w:val="lv-LV"/>
        </w:rPr>
        <w:t xml:space="preserve">pieaugušajiem </w:t>
      </w:r>
      <w:r w:rsidRPr="002B0FD8">
        <w:rPr>
          <w:b/>
          <w:lang w:val="lv-LV"/>
        </w:rPr>
        <w:t>ar nieru darbības traucējumiem</w:t>
      </w:r>
    </w:p>
    <w:p w14:paraId="0FD4D4E0" w14:textId="77777777" w:rsidR="00E947D8" w:rsidRPr="002B0FD8" w:rsidRDefault="00E947D8" w:rsidP="00EF2FF1">
      <w:pPr>
        <w:keepNext/>
        <w:tabs>
          <w:tab w:val="clear" w:pos="567"/>
        </w:tabs>
        <w:spacing w:line="240" w:lineRule="auto"/>
        <w:rPr>
          <w:b/>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6"/>
        <w:gridCol w:w="3820"/>
        <w:gridCol w:w="2825"/>
      </w:tblGrid>
      <w:tr w:rsidR="00CC0F53" w:rsidRPr="002B0FD8" w14:paraId="16A00002" w14:textId="77777777" w:rsidTr="008D7371">
        <w:tc>
          <w:tcPr>
            <w:tcW w:w="2447" w:type="dxa"/>
            <w:shd w:val="clear" w:color="auto" w:fill="auto"/>
          </w:tcPr>
          <w:p w14:paraId="72F757AF" w14:textId="77777777" w:rsidR="00CC0F53" w:rsidRPr="002B0FD8" w:rsidRDefault="00CC0F53" w:rsidP="00EF2FF1">
            <w:pPr>
              <w:keepNext/>
              <w:tabs>
                <w:tab w:val="clear" w:pos="567"/>
              </w:tabs>
              <w:spacing w:line="240" w:lineRule="auto"/>
              <w:rPr>
                <w:rFonts w:eastAsia="SimSun"/>
                <w:b/>
                <w:sz w:val="20"/>
                <w:lang w:val="lv-LV"/>
              </w:rPr>
            </w:pPr>
          </w:p>
        </w:tc>
        <w:tc>
          <w:tcPr>
            <w:tcW w:w="3947" w:type="dxa"/>
            <w:shd w:val="clear" w:color="auto" w:fill="auto"/>
          </w:tcPr>
          <w:p w14:paraId="15EBCB43" w14:textId="77777777" w:rsidR="00CC0F53" w:rsidRPr="002B0FD8" w:rsidRDefault="00CC0F53" w:rsidP="00EF2FF1">
            <w:pPr>
              <w:keepNext/>
              <w:tabs>
                <w:tab w:val="clear" w:pos="567"/>
              </w:tabs>
              <w:spacing w:line="240" w:lineRule="auto"/>
              <w:rPr>
                <w:rFonts w:eastAsia="SimSun"/>
                <w:b/>
                <w:sz w:val="20"/>
                <w:lang w:val="lv-LV"/>
              </w:rPr>
            </w:pPr>
            <w:r w:rsidRPr="002B0FD8">
              <w:rPr>
                <w:b/>
                <w:sz w:val="20"/>
                <w:lang w:val="lv-LV"/>
              </w:rPr>
              <w:t>HIV–1 infekcijas ārstēšana</w:t>
            </w:r>
          </w:p>
        </w:tc>
        <w:tc>
          <w:tcPr>
            <w:tcW w:w="2893" w:type="dxa"/>
          </w:tcPr>
          <w:p w14:paraId="11E19864" w14:textId="77777777" w:rsidR="00CC0F53" w:rsidRPr="002B0FD8" w:rsidRDefault="00CC0F53" w:rsidP="00EF2FF1">
            <w:pPr>
              <w:keepNext/>
              <w:tabs>
                <w:tab w:val="clear" w:pos="567"/>
              </w:tabs>
              <w:spacing w:line="240" w:lineRule="auto"/>
              <w:rPr>
                <w:b/>
                <w:sz w:val="20"/>
                <w:lang w:val="lv-LV"/>
              </w:rPr>
            </w:pPr>
            <w:r w:rsidRPr="002B0FD8">
              <w:rPr>
                <w:b/>
                <w:sz w:val="20"/>
                <w:lang w:val="lv-LV"/>
              </w:rPr>
              <w:t>Pirmskontakta profilakse</w:t>
            </w:r>
          </w:p>
        </w:tc>
      </w:tr>
      <w:tr w:rsidR="00CC0F53" w:rsidRPr="00C76F5E" w14:paraId="72AB417E" w14:textId="77777777" w:rsidTr="008D7371">
        <w:tc>
          <w:tcPr>
            <w:tcW w:w="2447" w:type="dxa"/>
            <w:shd w:val="clear" w:color="auto" w:fill="auto"/>
          </w:tcPr>
          <w:p w14:paraId="132D11BD" w14:textId="77777777" w:rsidR="00CC0F53" w:rsidRPr="002B0FD8" w:rsidRDefault="00CC0F53" w:rsidP="00EF2FF1">
            <w:pPr>
              <w:keepNext/>
              <w:tabs>
                <w:tab w:val="clear" w:pos="567"/>
              </w:tabs>
              <w:spacing w:line="240" w:lineRule="auto"/>
              <w:rPr>
                <w:sz w:val="20"/>
                <w:lang w:val="lv-LV"/>
              </w:rPr>
            </w:pPr>
            <w:r w:rsidRPr="002B0FD8">
              <w:rPr>
                <w:sz w:val="20"/>
                <w:lang w:val="lv-LV"/>
              </w:rPr>
              <w:t>Viegli nieru darbības traucējumi</w:t>
            </w:r>
          </w:p>
          <w:p w14:paraId="430E3E4D" w14:textId="77777777" w:rsidR="00CC0F53" w:rsidRPr="002B0FD8" w:rsidRDefault="00CC0F53" w:rsidP="00EF2FF1">
            <w:pPr>
              <w:keepNext/>
              <w:tabs>
                <w:tab w:val="clear" w:pos="567"/>
              </w:tabs>
              <w:spacing w:line="240" w:lineRule="auto"/>
              <w:rPr>
                <w:rFonts w:eastAsia="SimSun"/>
                <w:sz w:val="20"/>
                <w:lang w:val="lv-LV"/>
              </w:rPr>
            </w:pPr>
            <w:r w:rsidRPr="002B0FD8">
              <w:rPr>
                <w:sz w:val="20"/>
                <w:lang w:val="lv-LV"/>
              </w:rPr>
              <w:t>(kreatinīna klīrenss 50–80 ml/min)</w:t>
            </w:r>
          </w:p>
        </w:tc>
        <w:tc>
          <w:tcPr>
            <w:tcW w:w="3947" w:type="dxa"/>
            <w:shd w:val="clear" w:color="auto" w:fill="auto"/>
          </w:tcPr>
          <w:p w14:paraId="1478E41F" w14:textId="77777777" w:rsidR="00CC0F53" w:rsidRPr="002B0FD8" w:rsidRDefault="00CC0F53" w:rsidP="00EF2FF1">
            <w:pPr>
              <w:keepNext/>
              <w:tabs>
                <w:tab w:val="clear" w:pos="567"/>
              </w:tabs>
              <w:spacing w:line="240" w:lineRule="auto"/>
              <w:rPr>
                <w:rFonts w:eastAsia="SimSun"/>
                <w:sz w:val="20"/>
                <w:lang w:val="lv-LV"/>
              </w:rPr>
            </w:pPr>
            <w:r w:rsidRPr="002B0FD8">
              <w:rPr>
                <w:sz w:val="20"/>
                <w:lang w:val="lv-LV"/>
              </w:rPr>
              <w:t>Ierobežoti klīnisko pētījumu dati pamato</w:t>
            </w:r>
            <w:r w:rsidR="002428F1" w:rsidRPr="002B0FD8">
              <w:rPr>
                <w:sz w:val="20"/>
                <w:lang w:val="lv-LV"/>
              </w:rPr>
              <w:t xml:space="preserve"> </w:t>
            </w:r>
            <w:r w:rsidRPr="002B0FD8">
              <w:rPr>
                <w:sz w:val="20"/>
                <w:lang w:val="lv-LV"/>
              </w:rPr>
              <w:t>lietošanu vienreiz dienā (skatīt 4.4. apakšpunktu).</w:t>
            </w:r>
          </w:p>
        </w:tc>
        <w:tc>
          <w:tcPr>
            <w:tcW w:w="2893" w:type="dxa"/>
          </w:tcPr>
          <w:p w14:paraId="7CD42C0F" w14:textId="77777777" w:rsidR="00CC0F53" w:rsidRPr="002B0FD8" w:rsidRDefault="00580E2D" w:rsidP="00EF2FF1">
            <w:pPr>
              <w:keepNext/>
              <w:tabs>
                <w:tab w:val="clear" w:pos="567"/>
              </w:tabs>
              <w:spacing w:line="240" w:lineRule="auto"/>
              <w:rPr>
                <w:sz w:val="20"/>
                <w:lang w:val="lv-LV"/>
              </w:rPr>
            </w:pPr>
            <w:r w:rsidRPr="002B0FD8">
              <w:rPr>
                <w:rFonts w:eastAsia="Times New Roman"/>
                <w:sz w:val="20"/>
                <w:lang w:val="lv-LV"/>
              </w:rPr>
              <w:t>Ierobežoti klīnisko pētījumu dati pamato lietošanu vienreiz dienā ar HIV</w:t>
            </w:r>
            <w:r w:rsidRPr="002B0FD8">
              <w:rPr>
                <w:rFonts w:eastAsia="Times New Roman"/>
                <w:sz w:val="20"/>
                <w:cs/>
              </w:rPr>
              <w:t>–</w:t>
            </w:r>
            <w:r w:rsidRPr="002B0FD8">
              <w:rPr>
                <w:rFonts w:eastAsia="Times New Roman"/>
                <w:sz w:val="20"/>
                <w:lang w:val="lv-LV"/>
              </w:rPr>
              <w:t>1 neinficētiem indivīdiem, kuriem kreatinīna klīrenss ir 60</w:t>
            </w:r>
            <w:r w:rsidRPr="002B0FD8">
              <w:rPr>
                <w:rFonts w:eastAsia="Times New Roman"/>
                <w:sz w:val="20"/>
                <w:cs/>
              </w:rPr>
              <w:t>–</w:t>
            </w:r>
            <w:r w:rsidRPr="002B0FD8">
              <w:rPr>
                <w:rFonts w:eastAsia="Times New Roman"/>
                <w:sz w:val="20"/>
                <w:lang w:val="lv-LV"/>
              </w:rPr>
              <w:t xml:space="preserve">80 ml/min. </w:t>
            </w:r>
            <w:r w:rsidR="002428F1" w:rsidRPr="002B0FD8">
              <w:rPr>
                <w:rFonts w:eastAsia="Times New Roman"/>
                <w:sz w:val="20"/>
                <w:lang w:val="lv-LV"/>
              </w:rPr>
              <w:t>N</w:t>
            </w:r>
            <w:r w:rsidRPr="002B0FD8">
              <w:rPr>
                <w:rFonts w:eastAsia="Times New Roman"/>
                <w:sz w:val="20"/>
                <w:lang w:val="lv-LV"/>
              </w:rPr>
              <w:t>av ieteicams lietot ar HIV</w:t>
            </w:r>
            <w:r w:rsidRPr="002B0FD8">
              <w:rPr>
                <w:rFonts w:eastAsia="Times New Roman"/>
                <w:sz w:val="20"/>
                <w:cs/>
              </w:rPr>
              <w:t>–</w:t>
            </w:r>
            <w:r w:rsidRPr="002B0FD8">
              <w:rPr>
                <w:rFonts w:eastAsia="Times New Roman"/>
                <w:sz w:val="20"/>
                <w:lang w:val="lv-LV"/>
              </w:rPr>
              <w:t>1 neinficētiem indivīdiem, kuriem kreatinīna klīrenss ir &lt; 60 ml/min, jo tas šajā populācijā nav pētīts (skatīt 4.4. un 5.2. apakšpunktu).</w:t>
            </w:r>
          </w:p>
        </w:tc>
      </w:tr>
      <w:tr w:rsidR="00CC0F53" w:rsidRPr="00C76F5E" w14:paraId="0A148BEB" w14:textId="77777777" w:rsidTr="008D7371">
        <w:tc>
          <w:tcPr>
            <w:tcW w:w="2447" w:type="dxa"/>
            <w:shd w:val="clear" w:color="auto" w:fill="auto"/>
          </w:tcPr>
          <w:p w14:paraId="2EFC7D54" w14:textId="77777777" w:rsidR="00CC0F53" w:rsidRPr="002B0FD8" w:rsidRDefault="00CC0F53" w:rsidP="00EF2FF1">
            <w:pPr>
              <w:keepNext/>
              <w:tabs>
                <w:tab w:val="clear" w:pos="567"/>
              </w:tabs>
              <w:spacing w:line="240" w:lineRule="auto"/>
              <w:rPr>
                <w:rFonts w:eastAsia="SimSun"/>
                <w:sz w:val="20"/>
                <w:lang w:val="lv-LV"/>
              </w:rPr>
            </w:pPr>
            <w:r w:rsidRPr="002B0FD8">
              <w:rPr>
                <w:sz w:val="20"/>
                <w:lang w:val="lv-LV"/>
              </w:rPr>
              <w:t>Vidēji smagi nieru darbības traucējumi (kreatinīna klīrenss 30–49 ml/min)</w:t>
            </w:r>
          </w:p>
        </w:tc>
        <w:tc>
          <w:tcPr>
            <w:tcW w:w="3947" w:type="dxa"/>
            <w:shd w:val="clear" w:color="auto" w:fill="auto"/>
          </w:tcPr>
          <w:p w14:paraId="2760D16A" w14:textId="77777777" w:rsidR="00CC0F53" w:rsidRPr="002B0FD8" w:rsidRDefault="00CC0F53" w:rsidP="00EF2FF1">
            <w:pPr>
              <w:keepNext/>
              <w:tabs>
                <w:tab w:val="clear" w:pos="567"/>
              </w:tabs>
              <w:spacing w:line="240" w:lineRule="auto"/>
              <w:rPr>
                <w:rFonts w:eastAsia="SimSun"/>
                <w:sz w:val="20"/>
                <w:lang w:val="lv-LV"/>
              </w:rPr>
            </w:pPr>
            <w:r w:rsidRPr="002B0FD8">
              <w:rPr>
                <w:sz w:val="20"/>
                <w:lang w:val="lv-LV"/>
              </w:rPr>
              <w:t>Ieteikums lietot reizi 48 stundās, ir balstīts uz vienreizējas devas farmakokinētisko datu modelēšanu emtricitabīnam un tenofovīra disoproksilam HIV neinficētām personām ar dažādas pakāpes nieru darbības traucējumiem (skatīt 4.4. apakšpunktu).</w:t>
            </w:r>
          </w:p>
        </w:tc>
        <w:tc>
          <w:tcPr>
            <w:tcW w:w="2893" w:type="dxa"/>
          </w:tcPr>
          <w:p w14:paraId="484E9770" w14:textId="77777777" w:rsidR="00CC0F53" w:rsidRPr="002B0FD8" w:rsidRDefault="002428F1" w:rsidP="00EF2FF1">
            <w:pPr>
              <w:keepNext/>
              <w:tabs>
                <w:tab w:val="clear" w:pos="567"/>
              </w:tabs>
              <w:spacing w:line="240" w:lineRule="auto"/>
              <w:rPr>
                <w:sz w:val="20"/>
                <w:lang w:val="lv-LV"/>
              </w:rPr>
            </w:pPr>
            <w:r w:rsidRPr="002B0FD8">
              <w:rPr>
                <w:rFonts w:eastAsia="Times New Roman"/>
                <w:sz w:val="20"/>
                <w:lang w:val="lv-LV"/>
              </w:rPr>
              <w:t>N</w:t>
            </w:r>
            <w:r w:rsidR="0073753B" w:rsidRPr="002B0FD8">
              <w:rPr>
                <w:rFonts w:eastAsia="Times New Roman"/>
                <w:sz w:val="20"/>
                <w:lang w:val="lv-LV"/>
              </w:rPr>
              <w:t>av ieteicams lietot šajā populācijā.</w:t>
            </w:r>
          </w:p>
        </w:tc>
      </w:tr>
      <w:tr w:rsidR="00CC0F53" w:rsidRPr="00C76F5E" w14:paraId="68841815" w14:textId="77777777" w:rsidTr="008D7371">
        <w:tc>
          <w:tcPr>
            <w:tcW w:w="2447" w:type="dxa"/>
            <w:shd w:val="clear" w:color="auto" w:fill="auto"/>
          </w:tcPr>
          <w:p w14:paraId="51485CE2" w14:textId="77777777" w:rsidR="00CC0F53" w:rsidRPr="002B0FD8" w:rsidRDefault="00CC0F53" w:rsidP="00EF2FF1">
            <w:pPr>
              <w:keepNext/>
              <w:tabs>
                <w:tab w:val="clear" w:pos="567"/>
              </w:tabs>
              <w:spacing w:line="240" w:lineRule="auto"/>
              <w:rPr>
                <w:sz w:val="20"/>
                <w:lang w:val="lv-LV"/>
              </w:rPr>
            </w:pPr>
            <w:r w:rsidRPr="002B0FD8">
              <w:rPr>
                <w:sz w:val="20"/>
                <w:lang w:val="lv-LV"/>
              </w:rPr>
              <w:t>Smagi nieru darbības traucējumi</w:t>
            </w:r>
          </w:p>
          <w:p w14:paraId="602031E0" w14:textId="77777777" w:rsidR="00CC0F53" w:rsidRPr="002B0FD8" w:rsidRDefault="00CC0F53" w:rsidP="00EF2FF1">
            <w:pPr>
              <w:keepNext/>
              <w:tabs>
                <w:tab w:val="clear" w:pos="567"/>
              </w:tabs>
              <w:spacing w:line="240" w:lineRule="auto"/>
              <w:rPr>
                <w:rFonts w:eastAsia="SimSun"/>
                <w:sz w:val="20"/>
                <w:lang w:val="lv-LV"/>
              </w:rPr>
            </w:pPr>
            <w:r w:rsidRPr="002B0FD8">
              <w:rPr>
                <w:sz w:val="20"/>
                <w:lang w:val="lv-LV"/>
              </w:rPr>
              <w:t>(kreatinīna klīrenss &lt; 30ml/min) un hemodialīzes pacienti</w:t>
            </w:r>
          </w:p>
        </w:tc>
        <w:tc>
          <w:tcPr>
            <w:tcW w:w="3947" w:type="dxa"/>
            <w:shd w:val="clear" w:color="auto" w:fill="auto"/>
          </w:tcPr>
          <w:p w14:paraId="4E264E2B" w14:textId="77777777" w:rsidR="00CC0F53" w:rsidRPr="002B0FD8" w:rsidRDefault="002428F1" w:rsidP="00EF2FF1">
            <w:pPr>
              <w:keepNext/>
              <w:tabs>
                <w:tab w:val="clear" w:pos="567"/>
              </w:tabs>
              <w:spacing w:line="240" w:lineRule="auto"/>
              <w:rPr>
                <w:rFonts w:eastAsia="SimSun"/>
                <w:sz w:val="20"/>
                <w:lang w:val="lv-LV"/>
              </w:rPr>
            </w:pPr>
            <w:r w:rsidRPr="002B0FD8">
              <w:rPr>
                <w:sz w:val="20"/>
                <w:lang w:val="lv-LV"/>
              </w:rPr>
              <w:t>N</w:t>
            </w:r>
            <w:r w:rsidR="00CC0F53" w:rsidRPr="002B0FD8">
              <w:rPr>
                <w:sz w:val="20"/>
                <w:lang w:val="lv-LV"/>
              </w:rPr>
              <w:t>av ieteicams lietot, jo ar kombinētu tableti nevar veikt atbilstošu devas samazināšanu.</w:t>
            </w:r>
          </w:p>
          <w:p w14:paraId="2E91A1C3" w14:textId="77777777" w:rsidR="00CC0F53" w:rsidRPr="002B0FD8" w:rsidRDefault="00CC0F53" w:rsidP="00EF2FF1">
            <w:pPr>
              <w:keepNext/>
              <w:tabs>
                <w:tab w:val="clear" w:pos="567"/>
              </w:tabs>
              <w:spacing w:line="240" w:lineRule="auto"/>
              <w:rPr>
                <w:rFonts w:eastAsia="SimSun"/>
                <w:sz w:val="20"/>
                <w:lang w:val="lv-LV"/>
              </w:rPr>
            </w:pPr>
          </w:p>
        </w:tc>
        <w:tc>
          <w:tcPr>
            <w:tcW w:w="2893" w:type="dxa"/>
          </w:tcPr>
          <w:p w14:paraId="23F77D06" w14:textId="77777777" w:rsidR="00CC0F53" w:rsidRPr="002B0FD8" w:rsidRDefault="002428F1" w:rsidP="00EF2FF1">
            <w:pPr>
              <w:keepNext/>
              <w:tabs>
                <w:tab w:val="clear" w:pos="567"/>
              </w:tabs>
              <w:spacing w:line="240" w:lineRule="auto"/>
              <w:rPr>
                <w:sz w:val="20"/>
                <w:lang w:val="lv-LV"/>
              </w:rPr>
            </w:pPr>
            <w:r w:rsidRPr="002B0FD8">
              <w:rPr>
                <w:rFonts w:eastAsia="Times New Roman"/>
                <w:sz w:val="20"/>
                <w:lang w:val="lv-LV"/>
              </w:rPr>
              <w:t>N</w:t>
            </w:r>
            <w:r w:rsidR="00E0160C" w:rsidRPr="002B0FD8">
              <w:rPr>
                <w:rFonts w:eastAsia="Times New Roman"/>
                <w:sz w:val="20"/>
                <w:lang w:val="lv-LV"/>
              </w:rPr>
              <w:t>av ieteicams lietot šajā populācijā.</w:t>
            </w:r>
          </w:p>
        </w:tc>
      </w:tr>
    </w:tbl>
    <w:p w14:paraId="2E9CD3B8" w14:textId="77777777" w:rsidR="00E947D8" w:rsidRPr="002B0FD8" w:rsidRDefault="00E947D8" w:rsidP="00EF2FF1">
      <w:pPr>
        <w:tabs>
          <w:tab w:val="clear" w:pos="567"/>
        </w:tabs>
        <w:spacing w:line="240" w:lineRule="auto"/>
        <w:rPr>
          <w:szCs w:val="22"/>
          <w:lang w:val="lv-LV"/>
        </w:rPr>
      </w:pPr>
    </w:p>
    <w:p w14:paraId="5172F782" w14:textId="77777777" w:rsidR="00585129" w:rsidRPr="002B0FD8" w:rsidRDefault="00585129" w:rsidP="00DF758B">
      <w:pPr>
        <w:keepNext/>
        <w:tabs>
          <w:tab w:val="clear" w:pos="567"/>
        </w:tabs>
        <w:spacing w:line="240" w:lineRule="auto"/>
        <w:rPr>
          <w:i/>
          <w:szCs w:val="22"/>
          <w:lang w:val="lv-LV"/>
        </w:rPr>
      </w:pPr>
      <w:r w:rsidRPr="002B0FD8">
        <w:rPr>
          <w:i/>
          <w:szCs w:val="22"/>
          <w:lang w:val="lv-LV"/>
        </w:rPr>
        <w:t>Pediatriskā populācija ar nieru darbības traucējumiem:</w:t>
      </w:r>
    </w:p>
    <w:p w14:paraId="428E22DF" w14:textId="77777777" w:rsidR="00585129" w:rsidRPr="002B0FD8" w:rsidRDefault="002428F1" w:rsidP="00EF2FF1">
      <w:pPr>
        <w:tabs>
          <w:tab w:val="clear" w:pos="567"/>
        </w:tabs>
        <w:spacing w:line="240" w:lineRule="auto"/>
        <w:rPr>
          <w:iCs/>
          <w:szCs w:val="22"/>
          <w:lang w:val="lv-LV"/>
        </w:rPr>
      </w:pPr>
      <w:r w:rsidRPr="002B0FD8">
        <w:rPr>
          <w:iCs/>
          <w:szCs w:val="22"/>
          <w:lang w:val="lv-LV"/>
        </w:rPr>
        <w:t>L</w:t>
      </w:r>
      <w:r w:rsidR="00585129" w:rsidRPr="002B0FD8">
        <w:rPr>
          <w:iCs/>
          <w:szCs w:val="22"/>
          <w:lang w:val="lv-LV"/>
        </w:rPr>
        <w:t xml:space="preserve">ietošana nav ieteicama </w:t>
      </w:r>
      <w:r w:rsidRPr="002B0FD8">
        <w:rPr>
          <w:szCs w:val="22"/>
          <w:lang w:val="lv-LV"/>
        </w:rPr>
        <w:t>indivīdiem</w:t>
      </w:r>
      <w:r w:rsidRPr="002B0FD8" w:rsidDel="002428F1">
        <w:rPr>
          <w:iCs/>
          <w:szCs w:val="22"/>
          <w:lang w:val="lv-LV"/>
        </w:rPr>
        <w:t xml:space="preserve"> </w:t>
      </w:r>
      <w:r w:rsidR="00585129" w:rsidRPr="002B0FD8">
        <w:rPr>
          <w:iCs/>
          <w:szCs w:val="22"/>
          <w:lang w:val="lv-LV"/>
        </w:rPr>
        <w:t>līdz 18 gadu vecumam ar nieru darbības traucējumiem (skatīt 4.4. apakšpunktu).</w:t>
      </w:r>
    </w:p>
    <w:p w14:paraId="61DCAD63" w14:textId="77777777" w:rsidR="00585129" w:rsidRPr="002B0FD8" w:rsidRDefault="00585129" w:rsidP="00EF2FF1">
      <w:pPr>
        <w:tabs>
          <w:tab w:val="clear" w:pos="567"/>
        </w:tabs>
        <w:spacing w:line="240" w:lineRule="auto"/>
        <w:rPr>
          <w:iCs/>
          <w:szCs w:val="22"/>
          <w:lang w:val="lv-LV"/>
        </w:rPr>
      </w:pPr>
    </w:p>
    <w:p w14:paraId="69F489C7" w14:textId="77777777" w:rsidR="00D11299" w:rsidRPr="002B0FD8" w:rsidRDefault="00E947D8" w:rsidP="00EF2FF1">
      <w:pPr>
        <w:tabs>
          <w:tab w:val="clear" w:pos="567"/>
        </w:tabs>
        <w:spacing w:line="240" w:lineRule="auto"/>
        <w:rPr>
          <w:iCs/>
          <w:szCs w:val="22"/>
          <w:lang w:val="lv-LV"/>
        </w:rPr>
      </w:pPr>
      <w:r w:rsidRPr="002B0FD8">
        <w:rPr>
          <w:i/>
          <w:szCs w:val="22"/>
          <w:lang w:val="lv-LV"/>
        </w:rPr>
        <w:lastRenderedPageBreak/>
        <w:t>Aknu darbības traucējumi</w:t>
      </w:r>
    </w:p>
    <w:p w14:paraId="655676D3" w14:textId="77777777" w:rsidR="00E947D8" w:rsidRPr="002B0FD8" w:rsidRDefault="00D11299" w:rsidP="00EF2FF1">
      <w:pPr>
        <w:tabs>
          <w:tab w:val="clear" w:pos="567"/>
        </w:tabs>
        <w:spacing w:line="240" w:lineRule="auto"/>
        <w:rPr>
          <w:szCs w:val="22"/>
          <w:lang w:val="lv-LV"/>
        </w:rPr>
      </w:pPr>
      <w:r w:rsidRPr="002B0FD8">
        <w:rPr>
          <w:iCs/>
          <w:szCs w:val="22"/>
          <w:lang w:val="lv-LV"/>
        </w:rPr>
        <w:t>P</w:t>
      </w:r>
      <w:r w:rsidR="00E947D8" w:rsidRPr="002B0FD8">
        <w:rPr>
          <w:szCs w:val="22"/>
          <w:lang w:val="lv-LV"/>
        </w:rPr>
        <w:t>acientiem ar aknu darbības traucējumiem nav nepieciešama devas pielāgošana (</w:t>
      </w:r>
      <w:r w:rsidR="00E947D8" w:rsidRPr="002B0FD8">
        <w:rPr>
          <w:lang w:val="lv-LV"/>
        </w:rPr>
        <w:t xml:space="preserve">skatīt </w:t>
      </w:r>
      <w:r w:rsidR="00E947D8" w:rsidRPr="002B0FD8">
        <w:rPr>
          <w:szCs w:val="22"/>
          <w:lang w:val="lv-LV"/>
        </w:rPr>
        <w:t>4.4. un 5.2.</w:t>
      </w:r>
      <w:r w:rsidR="00E947D8" w:rsidRPr="002B0FD8">
        <w:rPr>
          <w:lang w:val="lv-LV"/>
        </w:rPr>
        <w:t> apakšpunktu</w:t>
      </w:r>
      <w:r w:rsidR="00E947D8" w:rsidRPr="002B0FD8">
        <w:rPr>
          <w:szCs w:val="22"/>
          <w:lang w:val="lv-LV"/>
        </w:rPr>
        <w:t>).</w:t>
      </w:r>
    </w:p>
    <w:p w14:paraId="41196D32" w14:textId="77777777" w:rsidR="00E947D8" w:rsidRPr="002B0FD8" w:rsidRDefault="00E947D8" w:rsidP="00EF2FF1">
      <w:pPr>
        <w:tabs>
          <w:tab w:val="clear" w:pos="567"/>
        </w:tabs>
        <w:spacing w:line="240" w:lineRule="auto"/>
        <w:rPr>
          <w:szCs w:val="22"/>
          <w:lang w:val="lv-LV"/>
        </w:rPr>
      </w:pPr>
    </w:p>
    <w:p w14:paraId="077EEA43" w14:textId="77777777" w:rsidR="00D11299" w:rsidRPr="002B0FD8" w:rsidRDefault="00E947D8" w:rsidP="00EF2FF1">
      <w:pPr>
        <w:tabs>
          <w:tab w:val="clear" w:pos="567"/>
        </w:tabs>
        <w:spacing w:line="240" w:lineRule="auto"/>
        <w:rPr>
          <w:bCs/>
          <w:i/>
          <w:iCs/>
          <w:szCs w:val="22"/>
          <w:lang w:val="lv-LV"/>
        </w:rPr>
      </w:pPr>
      <w:r w:rsidRPr="002B0FD8">
        <w:rPr>
          <w:bCs/>
          <w:i/>
          <w:iCs/>
          <w:szCs w:val="22"/>
          <w:lang w:val="lv-LV"/>
        </w:rPr>
        <w:t>Pediatriskā populācija</w:t>
      </w:r>
    </w:p>
    <w:p w14:paraId="2AEDD0AD" w14:textId="77777777" w:rsidR="00E947D8" w:rsidRPr="002B0FD8" w:rsidRDefault="00D11299" w:rsidP="00EF2FF1">
      <w:pPr>
        <w:tabs>
          <w:tab w:val="clear" w:pos="567"/>
        </w:tabs>
        <w:spacing w:line="240" w:lineRule="auto"/>
        <w:rPr>
          <w:i/>
          <w:szCs w:val="22"/>
          <w:lang w:val="lv-LV"/>
        </w:rPr>
      </w:pPr>
      <w:r w:rsidRPr="002B0FD8">
        <w:rPr>
          <w:szCs w:val="22"/>
          <w:lang w:val="lv-LV"/>
        </w:rPr>
        <w:t>E</w:t>
      </w:r>
      <w:r w:rsidR="00605D0C" w:rsidRPr="002B0FD8">
        <w:rPr>
          <w:szCs w:val="22"/>
          <w:lang w:val="lv-LV"/>
        </w:rPr>
        <w:t>mtricitabīna/tenofovīra di</w:t>
      </w:r>
      <w:r w:rsidR="004C05CC" w:rsidRPr="002B0FD8">
        <w:rPr>
          <w:szCs w:val="22"/>
          <w:lang w:val="lv-LV"/>
        </w:rPr>
        <w:t>s</w:t>
      </w:r>
      <w:r w:rsidR="00605D0C" w:rsidRPr="002B0FD8">
        <w:rPr>
          <w:szCs w:val="22"/>
          <w:lang w:val="lv-LV"/>
        </w:rPr>
        <w:t xml:space="preserve">oproksila </w:t>
      </w:r>
      <w:r w:rsidR="00E947D8" w:rsidRPr="002B0FD8">
        <w:rPr>
          <w:szCs w:val="22"/>
          <w:lang w:val="lv-LV"/>
        </w:rPr>
        <w:t xml:space="preserve">drošums un efektivitāte, lietojot bērniem līdz </w:t>
      </w:r>
      <w:r w:rsidR="00585129" w:rsidRPr="002B0FD8">
        <w:rPr>
          <w:szCs w:val="22"/>
          <w:lang w:val="lv-LV"/>
        </w:rPr>
        <w:t>12 </w:t>
      </w:r>
      <w:r w:rsidR="00E947D8" w:rsidRPr="002B0FD8">
        <w:rPr>
          <w:szCs w:val="22"/>
          <w:lang w:val="lv-LV"/>
        </w:rPr>
        <w:t>gadu vecumam, nav pierādīta (</w:t>
      </w:r>
      <w:r w:rsidR="00E947D8" w:rsidRPr="002B0FD8">
        <w:rPr>
          <w:lang w:val="lv-LV"/>
        </w:rPr>
        <w:t xml:space="preserve">skatīt </w:t>
      </w:r>
      <w:r w:rsidR="00E947D8" w:rsidRPr="002B0FD8">
        <w:rPr>
          <w:szCs w:val="22"/>
          <w:lang w:val="lv-LV"/>
        </w:rPr>
        <w:t>5.2.</w:t>
      </w:r>
      <w:r w:rsidR="00E947D8" w:rsidRPr="002B0FD8">
        <w:rPr>
          <w:lang w:val="lv-LV"/>
        </w:rPr>
        <w:t> apakšpunktu</w:t>
      </w:r>
      <w:r w:rsidR="00E947D8" w:rsidRPr="002B0FD8">
        <w:rPr>
          <w:szCs w:val="22"/>
          <w:lang w:val="lv-LV"/>
        </w:rPr>
        <w:t>).</w:t>
      </w:r>
    </w:p>
    <w:p w14:paraId="006B4981" w14:textId="77777777" w:rsidR="00E947D8" w:rsidRPr="002B0FD8" w:rsidRDefault="00E947D8" w:rsidP="00EF2FF1">
      <w:pPr>
        <w:tabs>
          <w:tab w:val="clear" w:pos="567"/>
        </w:tabs>
        <w:spacing w:line="240" w:lineRule="auto"/>
        <w:rPr>
          <w:iCs/>
          <w:szCs w:val="22"/>
          <w:lang w:val="lv-LV"/>
        </w:rPr>
      </w:pPr>
    </w:p>
    <w:p w14:paraId="2EEF865F" w14:textId="77777777" w:rsidR="00E947D8" w:rsidRPr="002B0FD8" w:rsidRDefault="00E947D8" w:rsidP="00EF2FF1">
      <w:pPr>
        <w:keepNext/>
        <w:tabs>
          <w:tab w:val="clear" w:pos="567"/>
        </w:tabs>
        <w:spacing w:line="240" w:lineRule="auto"/>
        <w:rPr>
          <w:bCs/>
          <w:iCs/>
          <w:szCs w:val="22"/>
          <w:u w:val="single"/>
          <w:lang w:val="lv-LV"/>
        </w:rPr>
      </w:pPr>
      <w:r w:rsidRPr="002B0FD8">
        <w:rPr>
          <w:bCs/>
          <w:iCs/>
          <w:szCs w:val="22"/>
          <w:u w:val="single"/>
          <w:lang w:val="lv-LV"/>
        </w:rPr>
        <w:t>Lietošanas veids</w:t>
      </w:r>
    </w:p>
    <w:p w14:paraId="3602C04F" w14:textId="77777777" w:rsidR="00E947D8" w:rsidRPr="002B0FD8" w:rsidRDefault="00E947D8" w:rsidP="00EF2FF1">
      <w:pPr>
        <w:keepNext/>
        <w:tabs>
          <w:tab w:val="clear" w:pos="567"/>
        </w:tabs>
        <w:spacing w:line="240" w:lineRule="auto"/>
        <w:rPr>
          <w:bCs/>
          <w:iCs/>
          <w:szCs w:val="22"/>
          <w:u w:val="single"/>
          <w:lang w:val="lv-LV"/>
        </w:rPr>
      </w:pPr>
    </w:p>
    <w:p w14:paraId="229854DB" w14:textId="77777777" w:rsidR="00E947D8" w:rsidRPr="002B0FD8" w:rsidRDefault="00E947D8" w:rsidP="00EF2FF1">
      <w:pPr>
        <w:tabs>
          <w:tab w:val="clear" w:pos="567"/>
        </w:tabs>
        <w:spacing w:line="240" w:lineRule="auto"/>
        <w:rPr>
          <w:lang w:val="lv-LV"/>
        </w:rPr>
      </w:pPr>
      <w:r w:rsidRPr="002B0FD8">
        <w:rPr>
          <w:lang w:val="lv-LV"/>
        </w:rPr>
        <w:t>Iekšķīga</w:t>
      </w:r>
      <w:r w:rsidR="00A7117C" w:rsidRPr="002B0FD8">
        <w:rPr>
          <w:lang w:val="lv-LV"/>
        </w:rPr>
        <w:t>i</w:t>
      </w:r>
      <w:r w:rsidRPr="002B0FD8">
        <w:rPr>
          <w:lang w:val="lv-LV"/>
        </w:rPr>
        <w:t xml:space="preserve"> lietošana</w:t>
      </w:r>
      <w:r w:rsidR="00A7117C" w:rsidRPr="002B0FD8">
        <w:rPr>
          <w:lang w:val="lv-LV"/>
        </w:rPr>
        <w:t>i</w:t>
      </w:r>
      <w:r w:rsidRPr="002B0FD8">
        <w:rPr>
          <w:lang w:val="lv-LV"/>
        </w:rPr>
        <w:t xml:space="preserve">. </w:t>
      </w:r>
      <w:r w:rsidR="00636AD4" w:rsidRPr="002B0FD8">
        <w:rPr>
          <w:lang w:val="lv-LV"/>
        </w:rPr>
        <w:t>Emtricitabine/Tenofovir disoproxil Mylan</w:t>
      </w:r>
      <w:r w:rsidRPr="002B0FD8">
        <w:rPr>
          <w:lang w:val="lv-LV"/>
        </w:rPr>
        <w:t xml:space="preserve"> ir vēlams lietot kopā ar</w:t>
      </w:r>
      <w:r w:rsidR="005D3CCC" w:rsidRPr="002B0FD8">
        <w:rPr>
          <w:lang w:val="lv-LV"/>
        </w:rPr>
        <w:t xml:space="preserve"> ēdienu</w:t>
      </w:r>
      <w:r w:rsidRPr="002B0FD8">
        <w:rPr>
          <w:lang w:val="lv-LV"/>
        </w:rPr>
        <w:t>.</w:t>
      </w:r>
    </w:p>
    <w:p w14:paraId="48FC0F8E" w14:textId="77777777" w:rsidR="00A7117C" w:rsidRPr="002B0FD8" w:rsidRDefault="00A7117C" w:rsidP="00EF2FF1">
      <w:pPr>
        <w:tabs>
          <w:tab w:val="clear" w:pos="567"/>
        </w:tabs>
        <w:spacing w:line="240" w:lineRule="auto"/>
        <w:rPr>
          <w:bCs/>
          <w:iCs/>
          <w:szCs w:val="22"/>
          <w:u w:val="single"/>
          <w:lang w:val="lv-LV"/>
        </w:rPr>
      </w:pPr>
    </w:p>
    <w:p w14:paraId="08ED84B2" w14:textId="77777777" w:rsidR="00E947D8" w:rsidRPr="002B0FD8" w:rsidRDefault="002428F1" w:rsidP="00EF2FF1">
      <w:pPr>
        <w:tabs>
          <w:tab w:val="clear" w:pos="567"/>
        </w:tabs>
        <w:spacing w:line="240" w:lineRule="auto"/>
        <w:rPr>
          <w:szCs w:val="22"/>
          <w:lang w:val="lv-LV"/>
        </w:rPr>
      </w:pPr>
      <w:r w:rsidRPr="002B0FD8">
        <w:rPr>
          <w:szCs w:val="22"/>
          <w:lang w:val="lv-LV"/>
        </w:rPr>
        <w:t xml:space="preserve">Apvalkoto </w:t>
      </w:r>
      <w:r w:rsidRPr="002B0FD8">
        <w:rPr>
          <w:bCs/>
          <w:iCs/>
          <w:szCs w:val="22"/>
          <w:lang w:val="lv-LV"/>
        </w:rPr>
        <w:t>t</w:t>
      </w:r>
      <w:r w:rsidR="00E947D8" w:rsidRPr="002B0FD8">
        <w:rPr>
          <w:szCs w:val="22"/>
          <w:lang w:val="lv-LV"/>
        </w:rPr>
        <w:t>ablet</w:t>
      </w:r>
      <w:r w:rsidR="00A7117C" w:rsidRPr="002B0FD8">
        <w:rPr>
          <w:szCs w:val="22"/>
          <w:lang w:val="lv-LV"/>
        </w:rPr>
        <w:t>i</w:t>
      </w:r>
      <w:r w:rsidR="00E947D8" w:rsidRPr="002B0FD8">
        <w:rPr>
          <w:szCs w:val="22"/>
          <w:lang w:val="lv-LV"/>
        </w:rPr>
        <w:t xml:space="preserve"> var izšķīdināt aptuveni 100 ml ūdens, apelsīnu vai vīnogu sulas un nekavējoties iedzert.</w:t>
      </w:r>
    </w:p>
    <w:p w14:paraId="1B08466E" w14:textId="77777777" w:rsidR="00E947D8" w:rsidRPr="002B0FD8" w:rsidRDefault="00E947D8" w:rsidP="00EF2FF1">
      <w:pPr>
        <w:tabs>
          <w:tab w:val="clear" w:pos="567"/>
        </w:tabs>
        <w:spacing w:line="240" w:lineRule="auto"/>
        <w:rPr>
          <w:iCs/>
          <w:szCs w:val="22"/>
          <w:lang w:val="lv-LV"/>
        </w:rPr>
      </w:pPr>
    </w:p>
    <w:p w14:paraId="2782B26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4.3.</w:t>
      </w:r>
      <w:r w:rsidRPr="002B0FD8">
        <w:rPr>
          <w:b/>
          <w:szCs w:val="22"/>
          <w:lang w:val="lv-LV"/>
        </w:rPr>
        <w:tab/>
        <w:t>Kontrindikācijas</w:t>
      </w:r>
    </w:p>
    <w:p w14:paraId="5C037F26" w14:textId="77777777" w:rsidR="00E947D8" w:rsidRPr="002B0FD8" w:rsidRDefault="00E947D8" w:rsidP="00EF2FF1">
      <w:pPr>
        <w:keepNext/>
        <w:tabs>
          <w:tab w:val="clear" w:pos="567"/>
        </w:tabs>
        <w:spacing w:line="240" w:lineRule="auto"/>
        <w:rPr>
          <w:szCs w:val="22"/>
          <w:lang w:val="lv-LV"/>
        </w:rPr>
      </w:pPr>
    </w:p>
    <w:p w14:paraId="0D31AB33"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Paaugstināta jutība pret aktīvajām vielām vai jebkuru no </w:t>
      </w:r>
      <w:r w:rsidRPr="002B0FD8">
        <w:rPr>
          <w:lang w:val="lv-LV"/>
        </w:rPr>
        <w:t>6.1</w:t>
      </w:r>
      <w:r w:rsidRPr="002B0FD8">
        <w:rPr>
          <w:szCs w:val="22"/>
          <w:lang w:val="lv-LV"/>
        </w:rPr>
        <w:t>.</w:t>
      </w:r>
      <w:r w:rsidRPr="002B0FD8">
        <w:rPr>
          <w:lang w:val="lv-LV"/>
        </w:rPr>
        <w:t xml:space="preserve"> apakšpunktā uzskaitītajām </w:t>
      </w:r>
      <w:r w:rsidRPr="002B0FD8">
        <w:rPr>
          <w:szCs w:val="22"/>
          <w:lang w:val="lv-LV"/>
        </w:rPr>
        <w:t>palīgvielām.</w:t>
      </w:r>
    </w:p>
    <w:p w14:paraId="45818790" w14:textId="77777777" w:rsidR="00E947D8" w:rsidRPr="002B0FD8" w:rsidRDefault="00E947D8" w:rsidP="00EF2FF1">
      <w:pPr>
        <w:tabs>
          <w:tab w:val="clear" w:pos="567"/>
        </w:tabs>
        <w:spacing w:line="240" w:lineRule="auto"/>
        <w:rPr>
          <w:szCs w:val="22"/>
          <w:lang w:val="lv-LV"/>
        </w:rPr>
      </w:pPr>
    </w:p>
    <w:p w14:paraId="153A7675" w14:textId="77777777" w:rsidR="00E947D8" w:rsidRPr="002B0FD8" w:rsidRDefault="002428F1" w:rsidP="00EF2FF1">
      <w:pPr>
        <w:tabs>
          <w:tab w:val="clear" w:pos="567"/>
        </w:tabs>
        <w:spacing w:line="240" w:lineRule="auto"/>
        <w:rPr>
          <w:rFonts w:eastAsia="Times New Roman"/>
          <w:lang w:val="lv-LV" w:eastAsia="lv-LV"/>
        </w:rPr>
      </w:pPr>
      <w:r w:rsidRPr="002B0FD8">
        <w:rPr>
          <w:rFonts w:eastAsia="Times New Roman"/>
          <w:lang w:val="lv-LV" w:eastAsia="lv-LV"/>
        </w:rPr>
        <w:t>L</w:t>
      </w:r>
      <w:r w:rsidR="00C461D3" w:rsidRPr="002B0FD8">
        <w:rPr>
          <w:rFonts w:eastAsia="Times New Roman"/>
          <w:lang w:val="lv-LV" w:eastAsia="lv-LV"/>
        </w:rPr>
        <w:t>ietošana pirmskontakta profilaksei indivīdiem ar nezināmu vai pozitīvu HIV</w:t>
      </w:r>
      <w:r w:rsidR="00C461D3" w:rsidRPr="002B0FD8">
        <w:rPr>
          <w:rFonts w:eastAsia="Times New Roman"/>
          <w:cs/>
          <w:lang w:val="lv-LV" w:eastAsia="lv-LV"/>
        </w:rPr>
        <w:t>–</w:t>
      </w:r>
      <w:r w:rsidR="00C461D3" w:rsidRPr="002B0FD8">
        <w:rPr>
          <w:rFonts w:eastAsia="Times New Roman"/>
          <w:lang w:val="lv-LV" w:eastAsia="lv-LV"/>
        </w:rPr>
        <w:t>1 statusu.</w:t>
      </w:r>
    </w:p>
    <w:p w14:paraId="7EDF237E" w14:textId="77777777" w:rsidR="00C461D3" w:rsidRPr="002B0FD8" w:rsidRDefault="00C461D3" w:rsidP="00EF2FF1">
      <w:pPr>
        <w:tabs>
          <w:tab w:val="clear" w:pos="567"/>
        </w:tabs>
        <w:spacing w:line="240" w:lineRule="auto"/>
        <w:rPr>
          <w:szCs w:val="22"/>
          <w:lang w:val="lv-LV"/>
        </w:rPr>
      </w:pPr>
    </w:p>
    <w:p w14:paraId="5161936E"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4.4.</w:t>
      </w:r>
      <w:r w:rsidRPr="002B0FD8">
        <w:rPr>
          <w:b/>
          <w:szCs w:val="22"/>
          <w:lang w:val="lv-LV"/>
        </w:rPr>
        <w:tab/>
        <w:t>Īpaši brīdinājumi un piesardzība lietošanā</w:t>
      </w:r>
    </w:p>
    <w:p w14:paraId="2761CA24" w14:textId="77777777" w:rsidR="00E947D8" w:rsidRPr="002B0FD8" w:rsidRDefault="00E947D8" w:rsidP="00EF2FF1">
      <w:pPr>
        <w:keepNext/>
        <w:tabs>
          <w:tab w:val="clear" w:pos="567"/>
        </w:tabs>
        <w:spacing w:line="240" w:lineRule="auto"/>
        <w:rPr>
          <w:i/>
          <w:lang w:val="lv-LV"/>
        </w:rPr>
      </w:pPr>
    </w:p>
    <w:p w14:paraId="6E0E8CAF" w14:textId="77777777" w:rsidR="00E947D8" w:rsidRPr="002B0FD8" w:rsidRDefault="00E947D8" w:rsidP="00EF2FF1">
      <w:pPr>
        <w:keepNext/>
        <w:tabs>
          <w:tab w:val="clear" w:pos="567"/>
        </w:tabs>
        <w:spacing w:line="240" w:lineRule="auto"/>
        <w:rPr>
          <w:u w:val="single"/>
          <w:lang w:val="lv-LV"/>
        </w:rPr>
      </w:pPr>
      <w:r w:rsidRPr="002B0FD8">
        <w:rPr>
          <w:u w:val="single"/>
          <w:lang w:val="lv-LV"/>
        </w:rPr>
        <w:t>Pacienti, kuriem ir HIV–1 celmi ar mutācijām</w:t>
      </w:r>
    </w:p>
    <w:p w14:paraId="3F3819F9" w14:textId="77777777" w:rsidR="00E947D8" w:rsidRPr="002B0FD8" w:rsidRDefault="00E947D8" w:rsidP="00EF2FF1">
      <w:pPr>
        <w:keepNext/>
        <w:tabs>
          <w:tab w:val="clear" w:pos="567"/>
        </w:tabs>
        <w:spacing w:line="240" w:lineRule="auto"/>
        <w:rPr>
          <w:u w:val="single"/>
          <w:lang w:val="lv-LV"/>
        </w:rPr>
      </w:pPr>
    </w:p>
    <w:p w14:paraId="66493DCC" w14:textId="77777777" w:rsidR="00E947D8" w:rsidRPr="002B0FD8" w:rsidRDefault="00472590" w:rsidP="00EF2FF1">
      <w:pPr>
        <w:tabs>
          <w:tab w:val="clear" w:pos="567"/>
        </w:tabs>
        <w:spacing w:line="240" w:lineRule="auto"/>
        <w:rPr>
          <w:lang w:val="lv-LV"/>
        </w:rPr>
      </w:pPr>
      <w:r w:rsidRPr="002B0FD8">
        <w:rPr>
          <w:lang w:val="lv-LV"/>
        </w:rPr>
        <w:t>Emtricitabīnu/tenofovīra di</w:t>
      </w:r>
      <w:r w:rsidR="004C05CC" w:rsidRPr="002B0FD8">
        <w:rPr>
          <w:lang w:val="lv-LV"/>
        </w:rPr>
        <w:t>s</w:t>
      </w:r>
      <w:r w:rsidRPr="002B0FD8">
        <w:rPr>
          <w:lang w:val="lv-LV"/>
        </w:rPr>
        <w:t>oproksilu</w:t>
      </w:r>
      <w:r w:rsidR="00875ACD" w:rsidRPr="002B0FD8">
        <w:rPr>
          <w:lang w:val="lv-LV"/>
        </w:rPr>
        <w:t xml:space="preserve"> </w:t>
      </w:r>
      <w:r w:rsidR="00474EC5" w:rsidRPr="002B0FD8">
        <w:rPr>
          <w:lang w:val="lv-LV"/>
        </w:rPr>
        <w:t>jāizvairās</w:t>
      </w:r>
      <w:r w:rsidR="00E947D8" w:rsidRPr="002B0FD8">
        <w:rPr>
          <w:lang w:val="lv-LV"/>
        </w:rPr>
        <w:t xml:space="preserve"> lietot ar pretretrovīrusu līdzekļiem iepriekš ārstētiem pacientiem, kuriem ir HIV–1 celmi ar K65R mutāciju (skatīt 5.1. apakšpunktu).</w:t>
      </w:r>
    </w:p>
    <w:p w14:paraId="22D49ADF" w14:textId="77777777" w:rsidR="00E947D8" w:rsidRPr="002B0FD8" w:rsidRDefault="00E947D8" w:rsidP="00EF2FF1">
      <w:pPr>
        <w:tabs>
          <w:tab w:val="clear" w:pos="567"/>
        </w:tabs>
        <w:spacing w:line="240" w:lineRule="auto"/>
        <w:rPr>
          <w:u w:val="single"/>
          <w:lang w:val="lv-LV"/>
        </w:rPr>
      </w:pPr>
    </w:p>
    <w:p w14:paraId="514615BB" w14:textId="77777777" w:rsidR="003B5443" w:rsidRPr="002B0FD8" w:rsidRDefault="003B5443" w:rsidP="00EF2FF1">
      <w:pPr>
        <w:keepNext/>
        <w:spacing w:line="240" w:lineRule="auto"/>
        <w:rPr>
          <w:iCs/>
          <w:szCs w:val="22"/>
          <w:u w:val="single"/>
          <w:lang w:val="lv-LV"/>
        </w:rPr>
      </w:pPr>
      <w:r w:rsidRPr="002B0FD8">
        <w:rPr>
          <w:rFonts w:eastAsia="Times New Roman"/>
          <w:u w:val="single"/>
          <w:lang w:val="lv-LV" w:eastAsia="lv-LV"/>
        </w:rPr>
        <w:t>Vispārēja HIV</w:t>
      </w:r>
      <w:r w:rsidRPr="002B0FD8">
        <w:rPr>
          <w:rFonts w:eastAsia="Times New Roman"/>
          <w:u w:val="single"/>
          <w:cs/>
          <w:lang w:val="lv-LV" w:eastAsia="lv-LV"/>
        </w:rPr>
        <w:t>–</w:t>
      </w:r>
      <w:r w:rsidRPr="002B0FD8">
        <w:rPr>
          <w:rFonts w:eastAsia="Times New Roman"/>
          <w:u w:val="single"/>
          <w:lang w:val="lv-LV" w:eastAsia="lv-LV"/>
        </w:rPr>
        <w:t>1 infekcijas profilakses stratēģija</w:t>
      </w:r>
    </w:p>
    <w:p w14:paraId="08BC9408" w14:textId="77777777" w:rsidR="003B5443" w:rsidRPr="002B0FD8" w:rsidRDefault="003B5443" w:rsidP="00EF2FF1">
      <w:pPr>
        <w:keepNext/>
        <w:spacing w:line="240" w:lineRule="auto"/>
        <w:rPr>
          <w:iCs/>
          <w:szCs w:val="22"/>
          <w:lang w:val="lv-LV"/>
        </w:rPr>
      </w:pPr>
    </w:p>
    <w:p w14:paraId="4587BC5D" w14:textId="77777777" w:rsidR="003B5443" w:rsidRPr="002B0FD8" w:rsidRDefault="003B5443" w:rsidP="00EF2FF1">
      <w:pPr>
        <w:spacing w:line="240" w:lineRule="auto"/>
        <w:rPr>
          <w:iCs/>
          <w:szCs w:val="22"/>
          <w:lang w:val="lv-LV"/>
        </w:rPr>
      </w:pPr>
      <w:r w:rsidRPr="002B0FD8">
        <w:rPr>
          <w:rFonts w:eastAsia="Times New Roman"/>
          <w:lang w:val="lv-LV" w:eastAsia="lv-LV"/>
        </w:rPr>
        <w:t>Emtricitabīns/tenofovīra disoproksils ne vienmēr ir efektīvs HIV</w:t>
      </w:r>
      <w:r w:rsidRPr="002B0FD8">
        <w:rPr>
          <w:rFonts w:eastAsia="Times New Roman"/>
          <w:cs/>
          <w:lang w:val="lv-LV" w:eastAsia="lv-LV"/>
        </w:rPr>
        <w:t>–</w:t>
      </w:r>
      <w:r w:rsidRPr="002B0FD8">
        <w:rPr>
          <w:rFonts w:eastAsia="Times New Roman"/>
          <w:lang w:val="lv-LV" w:eastAsia="lv-LV"/>
        </w:rPr>
        <w:t>1 iegūšanas novēršanā. Laiks, kurā sākas aizsardzība pēc emtricitabīna/tenofovīra disoproksila lietošanas sākšanas, nav zināms.</w:t>
      </w:r>
    </w:p>
    <w:p w14:paraId="0352243D" w14:textId="77777777" w:rsidR="003B5443" w:rsidRPr="002B0FD8" w:rsidRDefault="003B5443" w:rsidP="00EF2FF1">
      <w:pPr>
        <w:spacing w:line="240" w:lineRule="auto"/>
        <w:rPr>
          <w:iCs/>
          <w:szCs w:val="22"/>
          <w:lang w:val="lv-LV"/>
        </w:rPr>
      </w:pPr>
    </w:p>
    <w:p w14:paraId="0144F395" w14:textId="77777777" w:rsidR="003B5443" w:rsidRPr="002B0FD8" w:rsidRDefault="003B5443" w:rsidP="00EF2FF1">
      <w:pPr>
        <w:spacing w:line="240" w:lineRule="auto"/>
        <w:rPr>
          <w:szCs w:val="22"/>
          <w:lang w:val="lv-LV"/>
        </w:rPr>
      </w:pPr>
      <w:r w:rsidRPr="002B0FD8">
        <w:rPr>
          <w:rFonts w:eastAsia="Times New Roman"/>
          <w:lang w:val="lv-LV" w:eastAsia="lv-LV"/>
        </w:rPr>
        <w:t>Emtricitabīns/tenofovīra disoproksils jālieto tikai pirmskontakta profilaksei kā daļa no vispārējās HIV</w:t>
      </w:r>
      <w:r w:rsidRPr="002B0FD8">
        <w:rPr>
          <w:rFonts w:eastAsia="Times New Roman"/>
          <w:cs/>
          <w:lang w:val="lv-LV" w:eastAsia="lv-LV"/>
        </w:rPr>
        <w:t>–</w:t>
      </w:r>
      <w:r w:rsidRPr="002B0FD8">
        <w:rPr>
          <w:rFonts w:eastAsia="Times New Roman"/>
          <w:lang w:val="lv-LV" w:eastAsia="lv-LV"/>
        </w:rPr>
        <w:t>1 infekcijas profilakses stratēģijas, kas ietver citus HIV</w:t>
      </w:r>
      <w:r w:rsidRPr="002B0FD8">
        <w:rPr>
          <w:rFonts w:eastAsia="Times New Roman"/>
          <w:cs/>
          <w:lang w:val="lv-LV" w:eastAsia="lv-LV"/>
        </w:rPr>
        <w:t>–</w:t>
      </w:r>
      <w:r w:rsidRPr="002B0FD8">
        <w:rPr>
          <w:rFonts w:eastAsia="Times New Roman"/>
          <w:lang w:val="lv-LV" w:eastAsia="lv-LV"/>
        </w:rPr>
        <w:t>1 profilakses pasākumus (piemēram, konsekventu un pareizu prezervatīvu lietošanu, zināšanas par HIV</w:t>
      </w:r>
      <w:r w:rsidRPr="002B0FD8">
        <w:rPr>
          <w:rFonts w:eastAsia="Times New Roman"/>
          <w:cs/>
          <w:lang w:val="lv-LV" w:eastAsia="lv-LV"/>
        </w:rPr>
        <w:t>–</w:t>
      </w:r>
      <w:r w:rsidRPr="002B0FD8">
        <w:rPr>
          <w:rFonts w:eastAsia="Times New Roman"/>
          <w:lang w:val="lv-LV" w:eastAsia="lv-LV"/>
        </w:rPr>
        <w:t>1 statusu, regulāras citu seksuāli transmisīvo infekciju esamības pārbaudes).</w:t>
      </w:r>
    </w:p>
    <w:p w14:paraId="4D41502E" w14:textId="77777777" w:rsidR="003B5443" w:rsidRPr="002B0FD8" w:rsidRDefault="003B5443" w:rsidP="00EF2FF1">
      <w:pPr>
        <w:spacing w:line="240" w:lineRule="auto"/>
        <w:rPr>
          <w:szCs w:val="22"/>
          <w:lang w:val="lv-LV"/>
        </w:rPr>
      </w:pPr>
    </w:p>
    <w:p w14:paraId="5DADD643" w14:textId="77777777" w:rsidR="003B5443" w:rsidRPr="002B0FD8" w:rsidRDefault="003B5443" w:rsidP="00EF2FF1">
      <w:pPr>
        <w:keepNext/>
        <w:spacing w:line="240" w:lineRule="auto"/>
        <w:rPr>
          <w:i/>
          <w:iCs/>
          <w:szCs w:val="22"/>
          <w:lang w:val="lv-LV"/>
        </w:rPr>
      </w:pPr>
      <w:r w:rsidRPr="002B0FD8">
        <w:rPr>
          <w:rFonts w:eastAsia="Times New Roman"/>
          <w:i/>
          <w:lang w:val="lv-LV" w:eastAsia="lv-LV"/>
        </w:rPr>
        <w:t>Neatklātas HIV</w:t>
      </w:r>
      <w:r w:rsidRPr="002B0FD8">
        <w:rPr>
          <w:rFonts w:eastAsia="Times New Roman"/>
          <w:i/>
          <w:cs/>
          <w:lang w:val="lv-LV" w:eastAsia="lv-LV"/>
        </w:rPr>
        <w:t>–</w:t>
      </w:r>
      <w:r w:rsidRPr="002B0FD8">
        <w:rPr>
          <w:rFonts w:eastAsia="Times New Roman"/>
          <w:i/>
          <w:lang w:val="lv-LV" w:eastAsia="lv-LV"/>
        </w:rPr>
        <w:t>1 infekcijas rezistences risks</w:t>
      </w:r>
    </w:p>
    <w:p w14:paraId="7101A21A" w14:textId="77777777" w:rsidR="003B5443" w:rsidRPr="002B0FD8" w:rsidRDefault="003B5443" w:rsidP="00EF2FF1">
      <w:pPr>
        <w:spacing w:line="240" w:lineRule="auto"/>
        <w:rPr>
          <w:szCs w:val="22"/>
          <w:lang w:val="lv-LV"/>
        </w:rPr>
      </w:pPr>
      <w:r w:rsidRPr="002B0FD8">
        <w:rPr>
          <w:rFonts w:eastAsia="Times New Roman"/>
          <w:lang w:val="lv-LV" w:eastAsia="lv-LV"/>
        </w:rPr>
        <w:t>Emtricitabīns/tenofovīra disoproksils jālieto tikai, lai samazinātu HIV</w:t>
      </w:r>
      <w:r w:rsidRPr="002B0FD8">
        <w:rPr>
          <w:rFonts w:eastAsia="Times New Roman"/>
          <w:cs/>
          <w:lang w:val="lv-LV" w:eastAsia="lv-LV"/>
        </w:rPr>
        <w:t>–</w:t>
      </w:r>
      <w:r w:rsidRPr="002B0FD8">
        <w:rPr>
          <w:rFonts w:eastAsia="Times New Roman"/>
          <w:lang w:val="lv-LV" w:eastAsia="lv-LV"/>
        </w:rPr>
        <w:t>1 iegūšanas risku indivīdiem, kuriem ir apstiprināts negatīvs HIV statuss (skatīt 4.3. apakšpunktu). Indivīdiem bieži (piemēram, vismaz ik pēc 3 mēnešiem) atkārtoti jāapstiprina negatīvs HIV statuss, izmantojot kombinēto antigēna/antivielu testu, lietojot emtricitabīnu/tenofovīra disoproksilu pirmskontakta profilaksei.</w:t>
      </w:r>
    </w:p>
    <w:p w14:paraId="66B4B083" w14:textId="77777777" w:rsidR="003B5443" w:rsidRPr="002B0FD8" w:rsidRDefault="003B5443" w:rsidP="00EF2FF1">
      <w:pPr>
        <w:spacing w:line="240" w:lineRule="auto"/>
        <w:rPr>
          <w:szCs w:val="22"/>
          <w:lang w:val="lv-LV"/>
        </w:rPr>
      </w:pPr>
    </w:p>
    <w:p w14:paraId="3CE46F2D" w14:textId="77777777" w:rsidR="003B5443" w:rsidRPr="002B0FD8" w:rsidRDefault="003B5443" w:rsidP="00EF2FF1">
      <w:pPr>
        <w:spacing w:line="240" w:lineRule="auto"/>
        <w:rPr>
          <w:szCs w:val="22"/>
          <w:lang w:val="lv-LV"/>
        </w:rPr>
      </w:pPr>
      <w:r w:rsidRPr="002B0FD8">
        <w:rPr>
          <w:rFonts w:eastAsia="Times New Roman"/>
          <w:lang w:val="lv-LV" w:eastAsia="lv-LV"/>
        </w:rPr>
        <w:t>Viens pats emtricitabīns/tenofovīra disoproksils neveido pilnīgu HIV</w:t>
      </w:r>
      <w:r w:rsidRPr="002B0FD8">
        <w:rPr>
          <w:rFonts w:eastAsia="Times New Roman"/>
          <w:cs/>
          <w:lang w:val="lv-LV" w:eastAsia="lv-LV"/>
        </w:rPr>
        <w:t>–</w:t>
      </w:r>
      <w:r w:rsidRPr="002B0FD8">
        <w:rPr>
          <w:rFonts w:eastAsia="Times New Roman"/>
          <w:lang w:val="lv-LV" w:eastAsia="lv-LV"/>
        </w:rPr>
        <w:t>1 ārstēšanas shēmu, un indivīdiem ar neatklātu HIV</w:t>
      </w:r>
      <w:r w:rsidRPr="002B0FD8">
        <w:rPr>
          <w:rFonts w:eastAsia="Times New Roman"/>
          <w:cs/>
          <w:lang w:val="lv-LV" w:eastAsia="lv-LV"/>
        </w:rPr>
        <w:t>–</w:t>
      </w:r>
      <w:r w:rsidRPr="002B0FD8">
        <w:rPr>
          <w:rFonts w:eastAsia="Times New Roman"/>
          <w:lang w:val="lv-LV" w:eastAsia="lv-LV"/>
        </w:rPr>
        <w:t>1 infekciju, kuri lietoja tikai emtricitabīnu/tenofovīra disoproksilu, ir radušās ar HIV</w:t>
      </w:r>
      <w:r w:rsidRPr="002B0FD8">
        <w:rPr>
          <w:rFonts w:eastAsia="Times New Roman"/>
          <w:cs/>
          <w:lang w:val="lv-LV" w:eastAsia="lv-LV"/>
        </w:rPr>
        <w:t>–</w:t>
      </w:r>
      <w:r w:rsidRPr="002B0FD8">
        <w:rPr>
          <w:rFonts w:eastAsia="Times New Roman"/>
          <w:lang w:val="lv-LV" w:eastAsia="lv-LV"/>
        </w:rPr>
        <w:t>1 rezistenci saistītas mutācijas.</w:t>
      </w:r>
    </w:p>
    <w:p w14:paraId="2289E62B" w14:textId="77777777" w:rsidR="003B5443" w:rsidRPr="002B0FD8" w:rsidRDefault="003B5443" w:rsidP="00EF2FF1">
      <w:pPr>
        <w:spacing w:line="240" w:lineRule="auto"/>
        <w:rPr>
          <w:szCs w:val="22"/>
          <w:lang w:val="lv-LV"/>
        </w:rPr>
      </w:pPr>
    </w:p>
    <w:p w14:paraId="1F4FCAC7" w14:textId="77777777" w:rsidR="003B5443" w:rsidRPr="002B0FD8" w:rsidRDefault="003B5443" w:rsidP="00EF2FF1">
      <w:pPr>
        <w:spacing w:line="240" w:lineRule="auto"/>
        <w:rPr>
          <w:szCs w:val="22"/>
          <w:lang w:val="lv-LV"/>
        </w:rPr>
      </w:pPr>
      <w:r w:rsidRPr="002B0FD8">
        <w:rPr>
          <w:rFonts w:eastAsia="Times New Roman"/>
          <w:lang w:val="lv-LV" w:eastAsia="lv-LV"/>
        </w:rPr>
        <w:t>Ja tiek novēroti klīniskie simptomi, kas norāda uz akūtu vīrusa infekciju un nesenā laika posmā (&lt; 1 mēnesis) ir aizdomas par HIV</w:t>
      </w:r>
      <w:r w:rsidRPr="002B0FD8">
        <w:rPr>
          <w:rFonts w:eastAsia="Times New Roman"/>
          <w:cs/>
          <w:lang w:val="lv-LV" w:eastAsia="lv-LV"/>
        </w:rPr>
        <w:t>–</w:t>
      </w:r>
      <w:r w:rsidRPr="002B0FD8">
        <w:rPr>
          <w:rFonts w:eastAsia="Times New Roman"/>
          <w:lang w:val="lv-LV" w:eastAsia="lv-LV"/>
        </w:rPr>
        <w:t>1 ietekmi, emtricitabīna/tenofovīra disoproksila lietošana jāatliek uz vismaz vienu mēnesi un HIV</w:t>
      </w:r>
      <w:r w:rsidRPr="002B0FD8">
        <w:rPr>
          <w:rFonts w:eastAsia="Times New Roman"/>
          <w:cs/>
          <w:lang w:val="lv-LV" w:eastAsia="lv-LV"/>
        </w:rPr>
        <w:t>–</w:t>
      </w:r>
      <w:r w:rsidRPr="002B0FD8">
        <w:rPr>
          <w:rFonts w:eastAsia="Times New Roman"/>
          <w:lang w:val="lv-LV" w:eastAsia="lv-LV"/>
        </w:rPr>
        <w:t>1 statuss atkārtoti jāapstiprina pirms emtricitabīna/tenofovīra disoproksila lietošanas pirmskontakta profilaksei sākšanas.</w:t>
      </w:r>
    </w:p>
    <w:p w14:paraId="5322EEE3" w14:textId="77777777" w:rsidR="003B5443" w:rsidRPr="002B0FD8" w:rsidRDefault="003B5443" w:rsidP="00EF2FF1">
      <w:pPr>
        <w:spacing w:line="240" w:lineRule="auto"/>
        <w:rPr>
          <w:szCs w:val="22"/>
          <w:lang w:val="lv-LV"/>
        </w:rPr>
      </w:pPr>
    </w:p>
    <w:p w14:paraId="7E3355F3" w14:textId="77777777" w:rsidR="003B5443" w:rsidRPr="002B0FD8" w:rsidRDefault="003B5443" w:rsidP="003E1172">
      <w:pPr>
        <w:keepNext/>
        <w:keepLines/>
        <w:spacing w:line="240" w:lineRule="auto"/>
        <w:rPr>
          <w:i/>
          <w:iCs/>
          <w:szCs w:val="22"/>
          <w:lang w:val="lv-LV"/>
        </w:rPr>
      </w:pPr>
      <w:r w:rsidRPr="002B0FD8">
        <w:rPr>
          <w:rFonts w:eastAsia="Times New Roman"/>
          <w:i/>
          <w:lang w:val="lv-LV" w:eastAsia="lv-LV"/>
        </w:rPr>
        <w:lastRenderedPageBreak/>
        <w:t>Terapijas norādījumu ievērošanas nozīmīgums</w:t>
      </w:r>
    </w:p>
    <w:p w14:paraId="1275432A" w14:textId="77777777" w:rsidR="00814DE0" w:rsidRPr="002B0FD8" w:rsidRDefault="00814DE0" w:rsidP="003E1172">
      <w:pPr>
        <w:keepNext/>
        <w:keepLines/>
        <w:tabs>
          <w:tab w:val="left" w:pos="0"/>
        </w:tabs>
        <w:spacing w:line="240" w:lineRule="auto"/>
        <w:rPr>
          <w:lang w:val="lv-LV"/>
        </w:rPr>
      </w:pPr>
      <w:r w:rsidRPr="002B0FD8">
        <w:rPr>
          <w:lang w:val="lv-LV"/>
        </w:rPr>
        <w:t xml:space="preserve">Nosakot zāļu līmeni asinīs, pierādīts, ka </w:t>
      </w:r>
      <w:r w:rsidRPr="002B0FD8">
        <w:rPr>
          <w:rFonts w:eastAsia="Times New Roman"/>
          <w:lang w:val="lv-LV" w:eastAsia="lv-LV"/>
        </w:rPr>
        <w:t>emtricitabīna/tenofovīra disoproksila</w:t>
      </w:r>
      <w:r w:rsidRPr="002B0FD8">
        <w:rPr>
          <w:lang w:val="lv-LV"/>
        </w:rPr>
        <w:t xml:space="preserve"> efektivitāte HIV–1 iegūšanas riska samazināšanā lielā mērā korelē ar terapijas norādījumu ievērošanu (skatīt 5.1. apakšpunktu). Ar HIV–1 neinficētiem indivīdiem ir bieži jādod norādījumi stingri ievērot ieteikto </w:t>
      </w:r>
      <w:r w:rsidRPr="002B0FD8">
        <w:rPr>
          <w:rFonts w:eastAsia="Times New Roman"/>
          <w:lang w:val="lv-LV" w:eastAsia="lv-LV"/>
        </w:rPr>
        <w:t>emtricitabīna/tenofovīra disoproksila</w:t>
      </w:r>
      <w:r w:rsidRPr="002B0FD8">
        <w:rPr>
          <w:lang w:val="lv-LV"/>
        </w:rPr>
        <w:t xml:space="preserve"> ikdienas lietošanas plānu. </w:t>
      </w:r>
    </w:p>
    <w:p w14:paraId="379E6DB6" w14:textId="77777777" w:rsidR="003B5443" w:rsidRPr="002B0FD8" w:rsidRDefault="003B5443" w:rsidP="003E1172">
      <w:pPr>
        <w:keepNext/>
        <w:keepLines/>
        <w:tabs>
          <w:tab w:val="clear" w:pos="567"/>
        </w:tabs>
        <w:spacing w:line="240" w:lineRule="auto"/>
        <w:rPr>
          <w:u w:val="single"/>
          <w:lang w:val="lv-LV"/>
        </w:rPr>
      </w:pPr>
    </w:p>
    <w:p w14:paraId="53E3B595" w14:textId="77777777" w:rsidR="00E947D8" w:rsidRPr="002B0FD8" w:rsidRDefault="00E947D8" w:rsidP="00EF2FF1">
      <w:pPr>
        <w:keepNext/>
        <w:tabs>
          <w:tab w:val="clear" w:pos="567"/>
        </w:tabs>
        <w:spacing w:line="240" w:lineRule="auto"/>
        <w:rPr>
          <w:u w:val="single"/>
          <w:lang w:val="lv-LV"/>
        </w:rPr>
      </w:pPr>
      <w:r w:rsidRPr="002B0FD8">
        <w:rPr>
          <w:u w:val="single"/>
          <w:lang w:val="lv-LV"/>
        </w:rPr>
        <w:t>Pacienti ar B vai C hepatīta vīrusa infekciju</w:t>
      </w:r>
    </w:p>
    <w:p w14:paraId="61BA067E" w14:textId="77777777" w:rsidR="00E947D8" w:rsidRPr="002B0FD8" w:rsidRDefault="00E947D8" w:rsidP="00EF2FF1">
      <w:pPr>
        <w:keepNext/>
        <w:tabs>
          <w:tab w:val="clear" w:pos="567"/>
        </w:tabs>
        <w:spacing w:line="240" w:lineRule="auto"/>
        <w:rPr>
          <w:u w:val="single"/>
          <w:lang w:val="lv-LV"/>
        </w:rPr>
      </w:pPr>
    </w:p>
    <w:p w14:paraId="38980928" w14:textId="77777777" w:rsidR="00E947D8" w:rsidRPr="002B0FD8" w:rsidRDefault="00E947D8" w:rsidP="00EF2FF1">
      <w:pPr>
        <w:tabs>
          <w:tab w:val="clear" w:pos="567"/>
        </w:tabs>
        <w:spacing w:line="240" w:lineRule="auto"/>
        <w:rPr>
          <w:lang w:val="lv-LV"/>
        </w:rPr>
      </w:pPr>
      <w:r w:rsidRPr="002B0FD8">
        <w:rPr>
          <w:lang w:val="lv-LV"/>
        </w:rPr>
        <w:t xml:space="preserve">HIV–1 inficētiem pacientiem ar hronisku B vai C hepatīta infekciju, kas tiek ārstēti ar pretretrovīrusu terapiju, ir palielināts smagu un potenciāli letālu aknu blakusparādību risks. Ārstiem jāievēro spēkā esošās HIV ārstēšanas vadlīnijas, lai ārstētu HIV infekciju pacientiem ar </w:t>
      </w:r>
      <w:r w:rsidR="00C57BEF" w:rsidRPr="002B0FD8">
        <w:rPr>
          <w:lang w:val="lv-LV"/>
        </w:rPr>
        <w:t xml:space="preserve">vienlaicīgu </w:t>
      </w:r>
      <w:r w:rsidRPr="002B0FD8">
        <w:rPr>
          <w:lang w:val="lv-LV"/>
        </w:rPr>
        <w:t>B hepatīta vīrusa (HBV) vai C hepatīta vīrusa (HCV) infekciju.</w:t>
      </w:r>
    </w:p>
    <w:p w14:paraId="3BA42743" w14:textId="77777777" w:rsidR="00C33328" w:rsidRPr="002B0FD8" w:rsidRDefault="00C33328" w:rsidP="00EF2FF1">
      <w:pPr>
        <w:tabs>
          <w:tab w:val="clear" w:pos="567"/>
        </w:tabs>
        <w:spacing w:line="240" w:lineRule="auto"/>
        <w:rPr>
          <w:lang w:val="lv-LV"/>
        </w:rPr>
      </w:pPr>
    </w:p>
    <w:p w14:paraId="2383061D" w14:textId="77777777" w:rsidR="00C33328" w:rsidRPr="002B0FD8" w:rsidRDefault="00C33328" w:rsidP="00EF2FF1">
      <w:pPr>
        <w:tabs>
          <w:tab w:val="clear" w:pos="567"/>
        </w:tabs>
        <w:spacing w:line="240" w:lineRule="auto"/>
        <w:rPr>
          <w:lang w:val="lv-LV"/>
        </w:rPr>
      </w:pPr>
      <w:r w:rsidRPr="002B0FD8">
        <w:rPr>
          <w:rFonts w:eastAsia="Times New Roman"/>
          <w:lang w:val="lv-LV" w:eastAsia="lv-LV"/>
        </w:rPr>
        <w:t xml:space="preserve">Emtricitabīna/tenofovīra disoproksila drošums un efektivitāte </w:t>
      </w:r>
      <w:r w:rsidR="00814DE0" w:rsidRPr="002B0FD8">
        <w:rPr>
          <w:lang w:val="lv-LV"/>
        </w:rPr>
        <w:t>pirmskontakta profilaksē</w:t>
      </w:r>
      <w:r w:rsidRPr="002B0FD8">
        <w:rPr>
          <w:rFonts w:eastAsia="Times New Roman"/>
          <w:lang w:val="lv-LV" w:eastAsia="lv-LV"/>
        </w:rPr>
        <w:t xml:space="preserve"> pacientiem ar HBV vai HCV infekciju nav noteikti.</w:t>
      </w:r>
    </w:p>
    <w:p w14:paraId="748E5907" w14:textId="77777777" w:rsidR="00E947D8" w:rsidRPr="002B0FD8" w:rsidRDefault="00E947D8" w:rsidP="00EF2FF1">
      <w:pPr>
        <w:tabs>
          <w:tab w:val="clear" w:pos="567"/>
        </w:tabs>
        <w:spacing w:line="240" w:lineRule="auto"/>
        <w:rPr>
          <w:lang w:val="lv-LV"/>
        </w:rPr>
      </w:pPr>
    </w:p>
    <w:p w14:paraId="13FA6139" w14:textId="77777777" w:rsidR="00E947D8" w:rsidRPr="002B0FD8" w:rsidRDefault="00E947D8" w:rsidP="00EF2FF1">
      <w:pPr>
        <w:tabs>
          <w:tab w:val="clear" w:pos="567"/>
        </w:tabs>
        <w:spacing w:line="240" w:lineRule="auto"/>
        <w:rPr>
          <w:lang w:val="lv-LV"/>
        </w:rPr>
      </w:pPr>
      <w:r w:rsidRPr="002B0FD8">
        <w:rPr>
          <w:lang w:val="lv-LV"/>
        </w:rPr>
        <w:t xml:space="preserve">Veicot vienlaicīgu pretvīrusu terapiju pret B vai C hepatītu, lūdzu skatīt arī atbilstošos šo zāļu aprakstus. Skatīt arī tālāk sadaļu </w:t>
      </w:r>
      <w:r w:rsidRPr="002B0FD8">
        <w:rPr>
          <w:i/>
          <w:lang w:val="lv-LV"/>
        </w:rPr>
        <w:t>Lietošana kopā ar ledipasvīru un sofosbuvīru</w:t>
      </w:r>
      <w:r w:rsidR="00585129" w:rsidRPr="002B0FD8">
        <w:rPr>
          <w:i/>
          <w:lang w:val="lv-LV"/>
        </w:rPr>
        <w:t xml:space="preserve"> vai sofosbuvīru un velpatasvīru</w:t>
      </w:r>
      <w:r w:rsidRPr="002B0FD8">
        <w:rPr>
          <w:lang w:val="lv-LV"/>
        </w:rPr>
        <w:t>.</w:t>
      </w:r>
    </w:p>
    <w:p w14:paraId="07708EF8" w14:textId="77777777" w:rsidR="00E947D8" w:rsidRPr="002B0FD8" w:rsidRDefault="00E947D8" w:rsidP="00EF2FF1">
      <w:pPr>
        <w:tabs>
          <w:tab w:val="clear" w:pos="567"/>
        </w:tabs>
        <w:spacing w:line="240" w:lineRule="auto"/>
        <w:rPr>
          <w:lang w:val="lv-LV"/>
        </w:rPr>
      </w:pPr>
    </w:p>
    <w:p w14:paraId="0429699C" w14:textId="77777777" w:rsidR="00B9081F" w:rsidRPr="002B0FD8" w:rsidRDefault="00E947D8" w:rsidP="00EF2FF1">
      <w:pPr>
        <w:tabs>
          <w:tab w:val="clear" w:pos="567"/>
        </w:tabs>
        <w:spacing w:line="240" w:lineRule="auto"/>
        <w:rPr>
          <w:lang w:val="lv-LV"/>
        </w:rPr>
      </w:pPr>
      <w:r w:rsidRPr="002B0FD8">
        <w:rPr>
          <w:lang w:val="lv-LV"/>
        </w:rPr>
        <w:t>Tenofovīr</w:t>
      </w:r>
      <w:r w:rsidR="00DB3067" w:rsidRPr="002B0FD8">
        <w:rPr>
          <w:lang w:val="lv-LV"/>
        </w:rPr>
        <w:t>a</w:t>
      </w:r>
      <w:r w:rsidRPr="002B0FD8">
        <w:rPr>
          <w:lang w:val="lv-LV"/>
        </w:rPr>
        <w:t xml:space="preserve"> disoproksil</w:t>
      </w:r>
      <w:r w:rsidR="000277E1" w:rsidRPr="002B0FD8">
        <w:rPr>
          <w:lang w:val="lv-LV"/>
        </w:rPr>
        <w:t>s</w:t>
      </w:r>
      <w:r w:rsidRPr="002B0FD8">
        <w:rPr>
          <w:lang w:val="lv-LV"/>
        </w:rPr>
        <w:t xml:space="preserve"> ir indicēts HBV ārstēšanai, un emtricitabīnam farmakodinamikas pētījumos ir pierādīta aktivitāte</w:t>
      </w:r>
      <w:r w:rsidR="0028047C" w:rsidRPr="002B0FD8">
        <w:rPr>
          <w:lang w:val="lv-LV"/>
        </w:rPr>
        <w:t xml:space="preserve"> pret HBV</w:t>
      </w:r>
      <w:r w:rsidRPr="002B0FD8">
        <w:rPr>
          <w:lang w:val="lv-LV"/>
        </w:rPr>
        <w:t xml:space="preserve">, taču </w:t>
      </w:r>
      <w:r w:rsidR="00E16B99" w:rsidRPr="002B0FD8">
        <w:rPr>
          <w:lang w:val="lv-LV"/>
        </w:rPr>
        <w:t>emtricitabīna/tenofovīra di</w:t>
      </w:r>
      <w:r w:rsidR="004C05CC" w:rsidRPr="002B0FD8">
        <w:rPr>
          <w:lang w:val="lv-LV"/>
        </w:rPr>
        <w:t>s</w:t>
      </w:r>
      <w:r w:rsidR="00E16B99" w:rsidRPr="002B0FD8">
        <w:rPr>
          <w:lang w:val="lv-LV"/>
        </w:rPr>
        <w:t>oproksila</w:t>
      </w:r>
      <w:r w:rsidRPr="002B0FD8">
        <w:rPr>
          <w:lang w:val="lv-LV"/>
        </w:rPr>
        <w:t xml:space="preserve"> drošums un efektivitāte pacientiem ar hronisku HBV infekciju</w:t>
      </w:r>
      <w:r w:rsidR="00F54AA5" w:rsidRPr="002B0FD8">
        <w:rPr>
          <w:lang w:val="lv-LV"/>
        </w:rPr>
        <w:t xml:space="preserve"> nav noteikta</w:t>
      </w:r>
      <w:r w:rsidRPr="002B0FD8">
        <w:rPr>
          <w:lang w:val="lv-LV"/>
        </w:rPr>
        <w:t>.</w:t>
      </w:r>
    </w:p>
    <w:p w14:paraId="43C52AE9" w14:textId="77777777" w:rsidR="00E947D8" w:rsidRPr="002B0FD8" w:rsidRDefault="00E947D8" w:rsidP="00EF2FF1">
      <w:pPr>
        <w:tabs>
          <w:tab w:val="clear" w:pos="567"/>
        </w:tabs>
        <w:spacing w:line="240" w:lineRule="auto"/>
        <w:rPr>
          <w:lang w:val="lv-LV"/>
        </w:rPr>
      </w:pPr>
    </w:p>
    <w:p w14:paraId="7E0C110C" w14:textId="77777777" w:rsidR="00E947D8" w:rsidRPr="002B0FD8" w:rsidRDefault="00E16B99" w:rsidP="00EF2FF1">
      <w:pPr>
        <w:tabs>
          <w:tab w:val="clear" w:pos="567"/>
        </w:tabs>
        <w:spacing w:line="240" w:lineRule="auto"/>
        <w:rPr>
          <w:lang w:val="lv-LV"/>
        </w:rPr>
      </w:pPr>
      <w:r w:rsidRPr="002B0FD8">
        <w:rPr>
          <w:lang w:val="lv-LV"/>
        </w:rPr>
        <w:t>Emtricitabīna/tenofovīra di</w:t>
      </w:r>
      <w:r w:rsidR="004C05CC" w:rsidRPr="002B0FD8">
        <w:rPr>
          <w:lang w:val="lv-LV"/>
        </w:rPr>
        <w:t>s</w:t>
      </w:r>
      <w:r w:rsidRPr="002B0FD8">
        <w:rPr>
          <w:lang w:val="lv-LV"/>
        </w:rPr>
        <w:t>oproksila</w:t>
      </w:r>
      <w:r w:rsidR="00875ACD" w:rsidRPr="002B0FD8">
        <w:rPr>
          <w:lang w:val="lv-LV"/>
        </w:rPr>
        <w:t xml:space="preserve"> </w:t>
      </w:r>
      <w:r w:rsidR="00E947D8" w:rsidRPr="002B0FD8">
        <w:rPr>
          <w:lang w:val="lv-LV"/>
        </w:rPr>
        <w:t xml:space="preserve">terapijas pārtraukšana pacientiem, kuri inficēti ar HBV, var būt saistīta ar smagu, akūtu hepatīta paasinājumu. Pacientus, kuri inficēti ar HBV un kuri pārtrauc lietot </w:t>
      </w:r>
      <w:r w:rsidRPr="002B0FD8">
        <w:rPr>
          <w:lang w:val="lv-LV"/>
        </w:rPr>
        <w:t>emtricitabīnu/tenofovīra di</w:t>
      </w:r>
      <w:r w:rsidR="004C05CC" w:rsidRPr="002B0FD8">
        <w:rPr>
          <w:lang w:val="lv-LV"/>
        </w:rPr>
        <w:t>s</w:t>
      </w:r>
      <w:r w:rsidRPr="002B0FD8">
        <w:rPr>
          <w:lang w:val="lv-LV"/>
        </w:rPr>
        <w:t>oproksilu</w:t>
      </w:r>
      <w:r w:rsidR="00E947D8" w:rsidRPr="002B0FD8">
        <w:rPr>
          <w:lang w:val="lv-LV"/>
        </w:rPr>
        <w:t>, stingri jāuzrauga, veicot gan klīnisku, gan laboratorisku novērošanu vismaz vairākus mēnešus pēc ārstēšanas pārtraukšanas. Ja nepieciešams, B hepatīta terapiju var atsākt. Pacientiem ar progresējušu aknu slimību vai cirozi pārtraukt ārstēšanu nav ieteicams, jo hepatīta paasināšanās pēc ārstēšanas var izraisīt aknu dekompensāciju.</w:t>
      </w:r>
    </w:p>
    <w:p w14:paraId="2FF6E27C" w14:textId="77777777" w:rsidR="00E947D8" w:rsidRPr="002B0FD8" w:rsidRDefault="00E947D8" w:rsidP="00EF2FF1">
      <w:pPr>
        <w:tabs>
          <w:tab w:val="clear" w:pos="567"/>
        </w:tabs>
        <w:spacing w:line="240" w:lineRule="auto"/>
        <w:rPr>
          <w:lang w:val="lv-LV"/>
        </w:rPr>
      </w:pPr>
    </w:p>
    <w:p w14:paraId="2D5B82E5" w14:textId="77777777" w:rsidR="00E947D8" w:rsidRPr="002B0FD8" w:rsidRDefault="00E947D8" w:rsidP="00EF2FF1">
      <w:pPr>
        <w:keepNext/>
        <w:tabs>
          <w:tab w:val="clear" w:pos="567"/>
        </w:tabs>
        <w:spacing w:line="240" w:lineRule="auto"/>
        <w:rPr>
          <w:u w:val="single"/>
          <w:lang w:val="lv-LV"/>
        </w:rPr>
      </w:pPr>
      <w:r w:rsidRPr="002B0FD8">
        <w:rPr>
          <w:u w:val="single"/>
          <w:lang w:val="lv-LV"/>
        </w:rPr>
        <w:t>Aknu slimība</w:t>
      </w:r>
    </w:p>
    <w:p w14:paraId="2AB9487C" w14:textId="77777777" w:rsidR="00E947D8" w:rsidRPr="002B0FD8" w:rsidRDefault="00E947D8" w:rsidP="00EF2FF1">
      <w:pPr>
        <w:keepNext/>
        <w:tabs>
          <w:tab w:val="clear" w:pos="567"/>
        </w:tabs>
        <w:spacing w:line="240" w:lineRule="auto"/>
        <w:rPr>
          <w:u w:val="single"/>
          <w:lang w:val="lv-LV"/>
        </w:rPr>
      </w:pPr>
    </w:p>
    <w:p w14:paraId="211E86DA" w14:textId="77777777" w:rsidR="00E947D8" w:rsidRPr="002B0FD8" w:rsidRDefault="00E16B99" w:rsidP="00EF2FF1">
      <w:pPr>
        <w:tabs>
          <w:tab w:val="clear" w:pos="567"/>
        </w:tabs>
        <w:spacing w:line="240" w:lineRule="auto"/>
        <w:rPr>
          <w:lang w:val="lv-LV"/>
        </w:rPr>
      </w:pPr>
      <w:r w:rsidRPr="002B0FD8">
        <w:rPr>
          <w:lang w:val="lv-LV"/>
        </w:rPr>
        <w:t>Emtricitabīna/tenofovīra di</w:t>
      </w:r>
      <w:r w:rsidR="004C05CC" w:rsidRPr="002B0FD8">
        <w:rPr>
          <w:lang w:val="lv-LV"/>
        </w:rPr>
        <w:t>s</w:t>
      </w:r>
      <w:r w:rsidRPr="002B0FD8">
        <w:rPr>
          <w:lang w:val="lv-LV"/>
        </w:rPr>
        <w:t>oproksila</w:t>
      </w:r>
      <w:r w:rsidR="00875ACD" w:rsidRPr="002B0FD8">
        <w:rPr>
          <w:lang w:val="lv-LV"/>
        </w:rPr>
        <w:t xml:space="preserve"> </w:t>
      </w:r>
      <w:r w:rsidR="00E947D8" w:rsidRPr="002B0FD8">
        <w:rPr>
          <w:lang w:val="lv-LV"/>
        </w:rPr>
        <w:t xml:space="preserve">drošums un efektivitāte pacientiem ar nozīmīgām aknu slimībām nav noteikta. Tenofovīra farmakokinētika </w:t>
      </w:r>
      <w:r w:rsidR="006672EC" w:rsidRPr="002B0FD8">
        <w:rPr>
          <w:lang w:val="lv-LV"/>
        </w:rPr>
        <w:t xml:space="preserve">ir pētīta </w:t>
      </w:r>
      <w:r w:rsidR="00E947D8" w:rsidRPr="002B0FD8">
        <w:rPr>
          <w:lang w:val="lv-LV"/>
        </w:rPr>
        <w:t xml:space="preserve">pacientiem ar aknu darbības traucējumiem, un </w:t>
      </w:r>
      <w:r w:rsidR="0028047C" w:rsidRPr="002B0FD8">
        <w:rPr>
          <w:lang w:val="lv-LV"/>
        </w:rPr>
        <w:t>nav</w:t>
      </w:r>
      <w:r w:rsidR="00E947D8" w:rsidRPr="002B0FD8">
        <w:rPr>
          <w:lang w:val="lv-LV"/>
        </w:rPr>
        <w:t xml:space="preserve"> nepieciešama devas pielāgošana. Emtricitabīna farmakokinētika pacientiem ar aknu darbības traucējumiem nav pētīta. Ņemot vērā emtricitabīna minimālo aknu metabolismu un elimināciju caur nierēm, maz ticams, ka pacientiem ar aknu darbības traucējumiem būtu </w:t>
      </w:r>
      <w:r w:rsidR="004D2848" w:rsidRPr="002B0FD8">
        <w:rPr>
          <w:lang w:val="lv-LV"/>
        </w:rPr>
        <w:t>nepieciešama</w:t>
      </w:r>
      <w:r w:rsidR="00E947D8" w:rsidRPr="002B0FD8">
        <w:rPr>
          <w:lang w:val="lv-LV"/>
        </w:rPr>
        <w:t xml:space="preserve"> </w:t>
      </w:r>
      <w:r w:rsidRPr="002B0FD8">
        <w:rPr>
          <w:lang w:val="lv-LV"/>
        </w:rPr>
        <w:t>emtricitabīna/tenofovīra di</w:t>
      </w:r>
      <w:r w:rsidR="004C05CC" w:rsidRPr="002B0FD8">
        <w:rPr>
          <w:lang w:val="lv-LV"/>
        </w:rPr>
        <w:t>s</w:t>
      </w:r>
      <w:r w:rsidRPr="002B0FD8">
        <w:rPr>
          <w:lang w:val="lv-LV"/>
        </w:rPr>
        <w:t>oproksila</w:t>
      </w:r>
      <w:r w:rsidR="004A635C" w:rsidRPr="002B0FD8">
        <w:rPr>
          <w:lang w:val="lv-LV"/>
        </w:rPr>
        <w:t xml:space="preserve"> </w:t>
      </w:r>
      <w:r w:rsidR="00E947D8" w:rsidRPr="002B0FD8">
        <w:rPr>
          <w:lang w:val="lv-LV"/>
        </w:rPr>
        <w:t>deva</w:t>
      </w:r>
      <w:r w:rsidR="004D2848" w:rsidRPr="002B0FD8">
        <w:rPr>
          <w:lang w:val="lv-LV"/>
        </w:rPr>
        <w:t>s pielāgošana</w:t>
      </w:r>
      <w:r w:rsidR="00E947D8" w:rsidRPr="002B0FD8">
        <w:rPr>
          <w:lang w:val="lv-LV"/>
        </w:rPr>
        <w:t xml:space="preserve"> (skatīt 4.2. un 5.2. apakšpunktu).</w:t>
      </w:r>
    </w:p>
    <w:p w14:paraId="2B282FD0" w14:textId="77777777" w:rsidR="00E947D8" w:rsidRPr="002B0FD8" w:rsidRDefault="00E947D8" w:rsidP="00EF2FF1">
      <w:pPr>
        <w:tabs>
          <w:tab w:val="clear" w:pos="567"/>
        </w:tabs>
        <w:spacing w:line="240" w:lineRule="auto"/>
        <w:rPr>
          <w:lang w:val="lv-LV"/>
        </w:rPr>
      </w:pPr>
    </w:p>
    <w:p w14:paraId="3FBF1781" w14:textId="77777777" w:rsidR="00E947D8" w:rsidRPr="002B0FD8" w:rsidRDefault="00E947D8" w:rsidP="00EF2FF1">
      <w:pPr>
        <w:tabs>
          <w:tab w:val="clear" w:pos="567"/>
        </w:tabs>
        <w:spacing w:line="240" w:lineRule="auto"/>
        <w:rPr>
          <w:lang w:val="lv-LV"/>
        </w:rPr>
      </w:pPr>
      <w:r w:rsidRPr="002B0FD8">
        <w:rPr>
          <w:lang w:val="lv-LV"/>
        </w:rPr>
        <w:t>HIV</w:t>
      </w:r>
      <w:r w:rsidR="004213A9" w:rsidRPr="002B0FD8">
        <w:rPr>
          <w:lang w:val="lv-LV"/>
        </w:rPr>
        <w:t>-</w:t>
      </w:r>
      <w:r w:rsidRPr="002B0FD8">
        <w:rPr>
          <w:lang w:val="lv-LV"/>
        </w:rPr>
        <w:t>1 inficētiem pacientiem ar iepriekš pastāvošiem aknu darbības traucējumiem, tostarp hronisku aktīvu hepatītu, kombinētas pretretrovīrusu terapijas (</w:t>
      </w:r>
      <w:r w:rsidRPr="002B0FD8">
        <w:rPr>
          <w:i/>
          <w:lang w:val="lv-LV"/>
        </w:rPr>
        <w:t>combination antiretroviral therapy, CART</w:t>
      </w:r>
      <w:r w:rsidRPr="002B0FD8">
        <w:rPr>
          <w:lang w:val="lv-LV"/>
        </w:rPr>
        <w:t>) laikā biežāk rodas aknu darbības novirzes, un tāpēc šie pacienti jānovēro atbilstoši standarta praksei. Ja šiem pacientiem ir vērojamas aknu slimības pasliktināšanās pazīmes, jāapsver īslaicīgas vai pilnīgas ārstēšanas pārtraukšanas nepieciešamība.</w:t>
      </w:r>
    </w:p>
    <w:p w14:paraId="20F57AA5" w14:textId="77777777" w:rsidR="00E947D8" w:rsidRPr="002B0FD8" w:rsidRDefault="00E947D8" w:rsidP="00EF2FF1">
      <w:pPr>
        <w:tabs>
          <w:tab w:val="clear" w:pos="567"/>
        </w:tabs>
        <w:spacing w:line="240" w:lineRule="auto"/>
        <w:rPr>
          <w:lang w:val="lv-LV"/>
        </w:rPr>
      </w:pPr>
    </w:p>
    <w:p w14:paraId="046ECA10" w14:textId="77777777" w:rsidR="00585129" w:rsidRPr="002B0FD8" w:rsidRDefault="00585129" w:rsidP="00DF758B">
      <w:pPr>
        <w:keepNext/>
        <w:tabs>
          <w:tab w:val="clear" w:pos="567"/>
        </w:tabs>
        <w:spacing w:line="240" w:lineRule="auto"/>
        <w:rPr>
          <w:u w:val="single"/>
          <w:lang w:val="lv-LV"/>
        </w:rPr>
      </w:pPr>
      <w:r w:rsidRPr="002B0FD8">
        <w:rPr>
          <w:u w:val="single"/>
          <w:lang w:val="lv-LV"/>
        </w:rPr>
        <w:t>Iedarbība uz nierēm un kauliem pieaugušajiem</w:t>
      </w:r>
    </w:p>
    <w:p w14:paraId="294A6B2E" w14:textId="77777777" w:rsidR="00585129" w:rsidRPr="002B0FD8" w:rsidRDefault="00585129" w:rsidP="00DF758B">
      <w:pPr>
        <w:keepNext/>
        <w:tabs>
          <w:tab w:val="clear" w:pos="567"/>
        </w:tabs>
        <w:spacing w:line="240" w:lineRule="auto"/>
        <w:rPr>
          <w:lang w:val="lv-LV"/>
        </w:rPr>
      </w:pPr>
    </w:p>
    <w:p w14:paraId="26FE935D" w14:textId="77777777" w:rsidR="00585129" w:rsidRPr="002B0FD8" w:rsidRDefault="00E947D8" w:rsidP="00EF2FF1">
      <w:pPr>
        <w:keepNext/>
        <w:tabs>
          <w:tab w:val="clear" w:pos="567"/>
        </w:tabs>
        <w:spacing w:line="240" w:lineRule="auto"/>
        <w:rPr>
          <w:i/>
          <w:iCs/>
          <w:lang w:val="lv-LV"/>
        </w:rPr>
      </w:pPr>
      <w:r w:rsidRPr="002B0FD8">
        <w:rPr>
          <w:i/>
          <w:iCs/>
          <w:lang w:val="lv-LV"/>
        </w:rPr>
        <w:t>Iedarbība uz nierēm</w:t>
      </w:r>
    </w:p>
    <w:p w14:paraId="0F680D7C" w14:textId="77777777" w:rsidR="00E947D8" w:rsidRPr="002B0FD8" w:rsidRDefault="00E947D8" w:rsidP="00EF2FF1">
      <w:pPr>
        <w:tabs>
          <w:tab w:val="clear" w:pos="567"/>
        </w:tabs>
        <w:spacing w:line="240" w:lineRule="auto"/>
        <w:rPr>
          <w:lang w:val="lv-LV"/>
        </w:rPr>
      </w:pPr>
      <w:r w:rsidRPr="002B0FD8">
        <w:rPr>
          <w:lang w:val="lv-LV"/>
        </w:rPr>
        <w:t>Emtricitabīns un tenofovīrs tiek izvadīt</w:t>
      </w:r>
      <w:r w:rsidR="0028047C" w:rsidRPr="002B0FD8">
        <w:rPr>
          <w:lang w:val="lv-LV"/>
        </w:rPr>
        <w:t>i</w:t>
      </w:r>
      <w:r w:rsidRPr="002B0FD8">
        <w:rPr>
          <w:lang w:val="lv-LV"/>
        </w:rPr>
        <w:t xml:space="preserve"> galvenokārt caur nierēm </w:t>
      </w:r>
      <w:r w:rsidR="00F452CF" w:rsidRPr="002B0FD8">
        <w:rPr>
          <w:lang w:val="lv-LV"/>
        </w:rPr>
        <w:t xml:space="preserve">kombinētas </w:t>
      </w:r>
      <w:r w:rsidRPr="002B0FD8">
        <w:rPr>
          <w:lang w:val="lv-LV"/>
        </w:rPr>
        <w:t>glomerulārās filtrācijas un aktīvas tubulāras sekrēcijas</w:t>
      </w:r>
      <w:r w:rsidR="00F452CF" w:rsidRPr="002B0FD8">
        <w:rPr>
          <w:lang w:val="lv-LV"/>
        </w:rPr>
        <w:t xml:space="preserve"> veidā</w:t>
      </w:r>
      <w:r w:rsidRPr="002B0FD8">
        <w:rPr>
          <w:lang w:val="lv-LV"/>
        </w:rPr>
        <w:t>. Lietojot tenofovīra disoproksil</w:t>
      </w:r>
      <w:r w:rsidR="000277E1" w:rsidRPr="002B0FD8">
        <w:rPr>
          <w:lang w:val="lv-LV"/>
        </w:rPr>
        <w:t>u</w:t>
      </w:r>
      <w:r w:rsidRPr="002B0FD8">
        <w:rPr>
          <w:lang w:val="lv-LV"/>
        </w:rPr>
        <w:t xml:space="preserve">, ir ziņots par </w:t>
      </w:r>
      <w:r w:rsidR="0028047C" w:rsidRPr="002B0FD8">
        <w:rPr>
          <w:lang w:val="lv-LV"/>
        </w:rPr>
        <w:t xml:space="preserve">nieru mazspēju, </w:t>
      </w:r>
      <w:r w:rsidRPr="002B0FD8">
        <w:rPr>
          <w:lang w:val="lv-LV"/>
        </w:rPr>
        <w:t>nieru darbības traucējumiem, paaugstinātu kreatinīna līmeni, hipofosfatēmiju un proksimālu tubulopātiju (tostarp Fankoni sindrom</w:t>
      </w:r>
      <w:r w:rsidR="00F452CF" w:rsidRPr="002B0FD8">
        <w:rPr>
          <w:lang w:val="lv-LV"/>
        </w:rPr>
        <w:t>u</w:t>
      </w:r>
      <w:r w:rsidRPr="002B0FD8">
        <w:rPr>
          <w:lang w:val="lv-LV"/>
        </w:rPr>
        <w:t>) (skatīt 4.8. apakšpunktu).</w:t>
      </w:r>
    </w:p>
    <w:p w14:paraId="25DA1874" w14:textId="77777777" w:rsidR="00E947D8" w:rsidRPr="002B0FD8" w:rsidRDefault="00E947D8" w:rsidP="00EF2FF1">
      <w:pPr>
        <w:tabs>
          <w:tab w:val="clear" w:pos="567"/>
        </w:tabs>
        <w:spacing w:line="240" w:lineRule="auto"/>
        <w:rPr>
          <w:lang w:val="lv-LV"/>
        </w:rPr>
      </w:pPr>
    </w:p>
    <w:p w14:paraId="3AE8DBC7" w14:textId="77777777" w:rsidR="00585129" w:rsidRPr="002B0FD8" w:rsidRDefault="00585129" w:rsidP="00EE272C">
      <w:pPr>
        <w:keepNext/>
        <w:tabs>
          <w:tab w:val="clear" w:pos="567"/>
        </w:tabs>
        <w:spacing w:line="240" w:lineRule="auto"/>
        <w:rPr>
          <w:i/>
          <w:iCs/>
          <w:lang w:val="lv-LV"/>
        </w:rPr>
      </w:pPr>
      <w:r w:rsidRPr="002B0FD8">
        <w:rPr>
          <w:i/>
          <w:iCs/>
          <w:lang w:val="lv-LV"/>
        </w:rPr>
        <w:lastRenderedPageBreak/>
        <w:t>Nieru funkcijas uzraudzība</w:t>
      </w:r>
    </w:p>
    <w:p w14:paraId="12443FA1" w14:textId="77777777" w:rsidR="00E947D8" w:rsidRPr="002B0FD8" w:rsidRDefault="006B6CF2" w:rsidP="00EE272C">
      <w:pPr>
        <w:keepNext/>
        <w:tabs>
          <w:tab w:val="clear" w:pos="567"/>
        </w:tabs>
        <w:spacing w:line="240" w:lineRule="auto"/>
        <w:rPr>
          <w:lang w:val="lv-LV"/>
        </w:rPr>
      </w:pPr>
      <w:r w:rsidRPr="002B0FD8">
        <w:rPr>
          <w:rFonts w:eastAsia="Times New Roman"/>
          <w:lang w:val="lv-LV" w:eastAsia="lv-LV"/>
        </w:rPr>
        <w:t>Pirms Emtricitabine/Tenofovir disoproxil Mylan terapijas HIV</w:t>
      </w:r>
      <w:r w:rsidRPr="002B0FD8">
        <w:rPr>
          <w:rFonts w:eastAsia="Times New Roman"/>
          <w:cs/>
          <w:lang w:val="lv-LV" w:eastAsia="lv-LV"/>
        </w:rPr>
        <w:t>–</w:t>
      </w:r>
      <w:r w:rsidRPr="002B0FD8">
        <w:rPr>
          <w:rFonts w:eastAsia="Times New Roman"/>
          <w:lang w:val="lv-LV" w:eastAsia="lv-LV"/>
        </w:rPr>
        <w:t>1 infekcijas ārstēšanai vai lietošanai pirmskontakta profilaksē sākšanas ir ieteicama kreatinīna klīrensa noteikšana visiem indivīdiem.</w:t>
      </w:r>
    </w:p>
    <w:p w14:paraId="5F49D143" w14:textId="77777777" w:rsidR="00E947D8" w:rsidRPr="002B0FD8" w:rsidRDefault="00E947D8" w:rsidP="00EF2FF1">
      <w:pPr>
        <w:tabs>
          <w:tab w:val="clear" w:pos="567"/>
        </w:tabs>
        <w:spacing w:line="240" w:lineRule="auto"/>
        <w:rPr>
          <w:lang w:val="lv-LV"/>
        </w:rPr>
      </w:pPr>
    </w:p>
    <w:p w14:paraId="2DEDE603" w14:textId="77777777" w:rsidR="00E947D8" w:rsidRPr="002B0FD8" w:rsidRDefault="00E947D8" w:rsidP="00EF2FF1">
      <w:pPr>
        <w:tabs>
          <w:tab w:val="clear" w:pos="567"/>
        </w:tabs>
        <w:spacing w:line="240" w:lineRule="auto"/>
        <w:rPr>
          <w:lang w:val="lv-LV"/>
        </w:rPr>
      </w:pPr>
      <w:r w:rsidRPr="002B0FD8">
        <w:rPr>
          <w:lang w:val="lv-LV"/>
        </w:rPr>
        <w:t xml:space="preserve">Indivīdiem bez nieru slimības riska faktoriem ir ieteicama nieru </w:t>
      </w:r>
      <w:r w:rsidR="009D28C9" w:rsidRPr="002B0FD8">
        <w:rPr>
          <w:lang w:val="lv-LV"/>
        </w:rPr>
        <w:t>darbības</w:t>
      </w:r>
      <w:r w:rsidRPr="002B0FD8">
        <w:rPr>
          <w:lang w:val="lv-LV"/>
        </w:rPr>
        <w:t xml:space="preserve"> </w:t>
      </w:r>
      <w:r w:rsidR="003917E9" w:rsidRPr="002B0FD8">
        <w:rPr>
          <w:lang w:val="lv-LV"/>
        </w:rPr>
        <w:t>kontrole</w:t>
      </w:r>
      <w:r w:rsidRPr="002B0FD8">
        <w:rPr>
          <w:lang w:val="lv-LV"/>
        </w:rPr>
        <w:t xml:space="preserve"> (kreatinīna klīrenss un fosfātu līmenis serumā) pēc divām līdz četrām lietošanas nedēļām, pēc trīs mēnešu lietošanas un pēc tam ik pēc trim līdz sešiem mēnešiem.</w:t>
      </w:r>
    </w:p>
    <w:p w14:paraId="1A9DBF6F" w14:textId="77777777" w:rsidR="00E947D8" w:rsidRPr="002B0FD8" w:rsidRDefault="00E947D8" w:rsidP="00EF2FF1">
      <w:pPr>
        <w:tabs>
          <w:tab w:val="clear" w:pos="567"/>
        </w:tabs>
        <w:spacing w:line="240" w:lineRule="auto"/>
        <w:rPr>
          <w:lang w:val="lv-LV"/>
        </w:rPr>
      </w:pPr>
    </w:p>
    <w:p w14:paraId="30C5BD99" w14:textId="77777777" w:rsidR="00E947D8" w:rsidRPr="002B0FD8" w:rsidRDefault="00E947D8" w:rsidP="00EF2FF1">
      <w:pPr>
        <w:tabs>
          <w:tab w:val="clear" w:pos="567"/>
        </w:tabs>
        <w:spacing w:line="240" w:lineRule="auto"/>
        <w:rPr>
          <w:lang w:val="lv-LV"/>
        </w:rPr>
      </w:pPr>
      <w:r w:rsidRPr="002B0FD8">
        <w:rPr>
          <w:lang w:val="lv-LV"/>
        </w:rPr>
        <w:t>Indivīdiem ar nieru slimības risku nepieciešama biežāka nieru darbības kontrole.</w:t>
      </w:r>
    </w:p>
    <w:p w14:paraId="2D0759DE" w14:textId="77777777" w:rsidR="00E947D8" w:rsidRPr="002B0FD8" w:rsidRDefault="00E947D8" w:rsidP="00EF2FF1">
      <w:pPr>
        <w:tabs>
          <w:tab w:val="clear" w:pos="567"/>
        </w:tabs>
        <w:spacing w:line="240" w:lineRule="auto"/>
        <w:rPr>
          <w:lang w:val="lv-LV"/>
        </w:rPr>
      </w:pPr>
    </w:p>
    <w:p w14:paraId="0E0F77D6" w14:textId="77777777" w:rsidR="00E947D8" w:rsidRPr="002B0FD8" w:rsidRDefault="00E947D8" w:rsidP="00EF2FF1">
      <w:pPr>
        <w:tabs>
          <w:tab w:val="clear" w:pos="567"/>
        </w:tabs>
        <w:spacing w:line="240" w:lineRule="auto"/>
        <w:rPr>
          <w:u w:val="single"/>
          <w:lang w:val="lv-LV"/>
        </w:rPr>
      </w:pPr>
      <w:r w:rsidRPr="002B0FD8">
        <w:rPr>
          <w:lang w:val="lv-LV"/>
        </w:rPr>
        <w:t xml:space="preserve">Skatīt arī tālāk sadaļu </w:t>
      </w:r>
      <w:r w:rsidRPr="002B0FD8">
        <w:rPr>
          <w:i/>
          <w:u w:val="single"/>
          <w:lang w:val="lv-LV"/>
        </w:rPr>
        <w:t>Citu zāļu vienlaicīga lietošana</w:t>
      </w:r>
      <w:r w:rsidRPr="002B0FD8">
        <w:rPr>
          <w:lang w:val="lv-LV"/>
        </w:rPr>
        <w:t>.</w:t>
      </w:r>
    </w:p>
    <w:p w14:paraId="02750C96" w14:textId="77777777" w:rsidR="00E947D8" w:rsidRPr="002B0FD8" w:rsidRDefault="00E947D8" w:rsidP="00EF2FF1">
      <w:pPr>
        <w:tabs>
          <w:tab w:val="clear" w:pos="567"/>
        </w:tabs>
        <w:spacing w:line="240" w:lineRule="auto"/>
        <w:rPr>
          <w:u w:val="single"/>
          <w:lang w:val="lv-LV"/>
        </w:rPr>
      </w:pPr>
    </w:p>
    <w:p w14:paraId="5F7080AD" w14:textId="77777777" w:rsidR="004B5DAB" w:rsidRPr="002B0FD8" w:rsidRDefault="00585129" w:rsidP="00EF2FF1">
      <w:pPr>
        <w:keepNext/>
        <w:spacing w:line="240" w:lineRule="auto"/>
        <w:rPr>
          <w:i/>
          <w:snapToGrid w:val="0"/>
          <w:lang w:val="lv-LV"/>
        </w:rPr>
      </w:pPr>
      <w:r w:rsidRPr="002B0FD8">
        <w:rPr>
          <w:rFonts w:eastAsia="Times New Roman"/>
          <w:i/>
          <w:lang w:val="lv-LV" w:eastAsia="lv-LV"/>
        </w:rPr>
        <w:t>Nieru ārstēšana ar HIV­1 inficētiem pacientiem</w:t>
      </w:r>
    </w:p>
    <w:p w14:paraId="7A0550CD" w14:textId="77777777" w:rsidR="00E947D8" w:rsidRPr="002B0FD8" w:rsidRDefault="00A3643D" w:rsidP="00EF2FF1">
      <w:pPr>
        <w:tabs>
          <w:tab w:val="clear" w:pos="567"/>
        </w:tabs>
        <w:spacing w:line="240" w:lineRule="auto"/>
        <w:rPr>
          <w:lang w:val="lv-LV"/>
        </w:rPr>
      </w:pPr>
      <w:r w:rsidRPr="002B0FD8">
        <w:rPr>
          <w:snapToGrid w:val="0"/>
          <w:lang w:val="lv-LV"/>
        </w:rPr>
        <w:t>J</w:t>
      </w:r>
      <w:r w:rsidR="00E947D8" w:rsidRPr="002B0FD8">
        <w:rPr>
          <w:snapToGrid w:val="0"/>
          <w:lang w:val="lv-LV"/>
        </w:rPr>
        <w:t xml:space="preserve">a fosfātu līmenis serumā ir &lt; 1,5 mg/dl (0,48 mmol/l) vai kreatinīna klīrenss ir pazeminājies </w:t>
      </w:r>
      <w:r w:rsidR="00E947D8" w:rsidRPr="002B0FD8">
        <w:rPr>
          <w:lang w:val="lv-LV"/>
        </w:rPr>
        <w:t xml:space="preserve">līdz &lt; 50 ml/min visiem pacientiem, kas saņem </w:t>
      </w:r>
      <w:r w:rsidR="00E16B99" w:rsidRPr="002B0FD8">
        <w:rPr>
          <w:lang w:val="lv-LV"/>
        </w:rPr>
        <w:t>emtricitabīnu/tenofovīra di</w:t>
      </w:r>
      <w:r w:rsidR="004C05CC" w:rsidRPr="002B0FD8">
        <w:rPr>
          <w:lang w:val="lv-LV"/>
        </w:rPr>
        <w:t>s</w:t>
      </w:r>
      <w:r w:rsidR="00E16B99" w:rsidRPr="002B0FD8">
        <w:rPr>
          <w:lang w:val="lv-LV"/>
        </w:rPr>
        <w:t>oproksilu</w:t>
      </w:r>
      <w:r w:rsidR="00E947D8" w:rsidRPr="002B0FD8">
        <w:rPr>
          <w:snapToGrid w:val="0"/>
          <w:lang w:val="lv-LV"/>
        </w:rPr>
        <w:t xml:space="preserve">, nieru darbība atkārtoti jāpārbauda pēc vienas nedēļas, tostarp jānosaka glikozes koncentrācija asinīs, kālija koncentrācija asinīs un glikozes koncentrācija urīnā (skatīt 4.8. apakšpunktu, proksimāla tubulopātija). Pacientiem, kuriem kreatinīna klīrenss pazeminājies līdz &lt; 50 ml/min vai fosfātu līmenis serumā pazeminājies līdz &lt; 1,0 mg/dl (0,32 mmol/l), ir jāapsver </w:t>
      </w:r>
      <w:r w:rsidR="00E16B99" w:rsidRPr="002B0FD8">
        <w:rPr>
          <w:lang w:val="lv-LV"/>
        </w:rPr>
        <w:t>e</w:t>
      </w:r>
      <w:r w:rsidR="00E16B99" w:rsidRPr="002B0FD8">
        <w:rPr>
          <w:snapToGrid w:val="0"/>
          <w:lang w:val="lv-LV"/>
        </w:rPr>
        <w:t>mtricitabīna/tenofovīra di</w:t>
      </w:r>
      <w:r w:rsidR="004C05CC" w:rsidRPr="002B0FD8">
        <w:rPr>
          <w:snapToGrid w:val="0"/>
          <w:lang w:val="lv-LV"/>
        </w:rPr>
        <w:t>s</w:t>
      </w:r>
      <w:r w:rsidR="00E16B99" w:rsidRPr="002B0FD8">
        <w:rPr>
          <w:snapToGrid w:val="0"/>
          <w:lang w:val="lv-LV"/>
        </w:rPr>
        <w:t>oproksila</w:t>
      </w:r>
      <w:r w:rsidR="00875ACD" w:rsidRPr="002B0FD8">
        <w:rPr>
          <w:snapToGrid w:val="0"/>
          <w:lang w:val="lv-LV"/>
        </w:rPr>
        <w:t xml:space="preserve"> </w:t>
      </w:r>
      <w:r w:rsidR="00E947D8" w:rsidRPr="002B0FD8">
        <w:rPr>
          <w:snapToGrid w:val="0"/>
          <w:lang w:val="lv-LV"/>
        </w:rPr>
        <w:t>terapijas pārtraukšanas iespēja. Gadījumā, ja notikusi nieru darbības progresīva pasliktināšanās un nav identificēts cits iemesls,</w:t>
      </w:r>
      <w:r w:rsidR="00914587" w:rsidRPr="002B0FD8">
        <w:rPr>
          <w:snapToGrid w:val="0"/>
          <w:lang w:val="lv-LV"/>
        </w:rPr>
        <w:t xml:space="preserve"> arī</w:t>
      </w:r>
      <w:r w:rsidR="00E947D8" w:rsidRPr="002B0FD8">
        <w:rPr>
          <w:snapToGrid w:val="0"/>
          <w:lang w:val="lv-LV"/>
        </w:rPr>
        <w:t xml:space="preserve"> jāapsver </w:t>
      </w:r>
      <w:r w:rsidR="00E16B99" w:rsidRPr="002B0FD8">
        <w:rPr>
          <w:lang w:val="lv-LV"/>
        </w:rPr>
        <w:t>e</w:t>
      </w:r>
      <w:r w:rsidR="00E16B99" w:rsidRPr="002B0FD8">
        <w:rPr>
          <w:snapToGrid w:val="0"/>
          <w:lang w:val="lv-LV"/>
        </w:rPr>
        <w:t>mtricitabīn</w:t>
      </w:r>
      <w:r w:rsidR="00EC6D5E" w:rsidRPr="002B0FD8">
        <w:rPr>
          <w:snapToGrid w:val="0"/>
          <w:lang w:val="lv-LV"/>
        </w:rPr>
        <w:t>a</w:t>
      </w:r>
      <w:r w:rsidR="00E16B99" w:rsidRPr="002B0FD8">
        <w:rPr>
          <w:snapToGrid w:val="0"/>
          <w:lang w:val="lv-LV"/>
        </w:rPr>
        <w:t>/tenofovīra di</w:t>
      </w:r>
      <w:r w:rsidR="004C05CC" w:rsidRPr="002B0FD8">
        <w:rPr>
          <w:snapToGrid w:val="0"/>
          <w:lang w:val="lv-LV"/>
        </w:rPr>
        <w:t>s</w:t>
      </w:r>
      <w:r w:rsidR="00E16B99" w:rsidRPr="002B0FD8">
        <w:rPr>
          <w:snapToGrid w:val="0"/>
          <w:lang w:val="lv-LV"/>
        </w:rPr>
        <w:t xml:space="preserve">oproksila </w:t>
      </w:r>
      <w:r w:rsidR="00E947D8" w:rsidRPr="002B0FD8">
        <w:rPr>
          <w:snapToGrid w:val="0"/>
          <w:lang w:val="lv-LV"/>
        </w:rPr>
        <w:t>terapijas pārtraukšanas iespēja.</w:t>
      </w:r>
    </w:p>
    <w:p w14:paraId="38F9C527" w14:textId="77777777" w:rsidR="00E947D8" w:rsidRPr="002B0FD8" w:rsidRDefault="00E947D8" w:rsidP="00EF2FF1">
      <w:pPr>
        <w:tabs>
          <w:tab w:val="clear" w:pos="567"/>
        </w:tabs>
        <w:spacing w:line="240" w:lineRule="auto"/>
        <w:rPr>
          <w:u w:val="single"/>
          <w:lang w:val="lv-LV"/>
        </w:rPr>
      </w:pPr>
    </w:p>
    <w:p w14:paraId="610D4C99" w14:textId="77777777" w:rsidR="00E947D8" w:rsidRPr="002B0FD8" w:rsidRDefault="00E947D8" w:rsidP="00EF2FF1">
      <w:pPr>
        <w:tabs>
          <w:tab w:val="clear" w:pos="567"/>
        </w:tabs>
        <w:spacing w:line="240" w:lineRule="auto"/>
        <w:rPr>
          <w:lang w:val="lv-LV"/>
        </w:rPr>
      </w:pPr>
      <w:r w:rsidRPr="002B0FD8">
        <w:rPr>
          <w:snapToGrid w:val="0"/>
          <w:lang w:val="lv-LV"/>
        </w:rPr>
        <w:t>Ar HIV</w:t>
      </w:r>
      <w:r w:rsidRPr="002B0FD8">
        <w:rPr>
          <w:lang w:val="lv-LV"/>
        </w:rPr>
        <w:t>–</w:t>
      </w:r>
      <w:r w:rsidRPr="002B0FD8">
        <w:rPr>
          <w:snapToGrid w:val="0"/>
          <w:lang w:val="lv-LV"/>
        </w:rPr>
        <w:t>1 inficētiem pacientiem</w:t>
      </w:r>
      <w:r w:rsidR="004213A9" w:rsidRPr="002B0FD8">
        <w:rPr>
          <w:snapToGrid w:val="0"/>
          <w:lang w:val="lv-LV"/>
        </w:rPr>
        <w:t>, kuriem ir</w:t>
      </w:r>
      <w:r w:rsidRPr="002B0FD8">
        <w:rPr>
          <w:snapToGrid w:val="0"/>
          <w:lang w:val="lv-LV"/>
        </w:rPr>
        <w:t xml:space="preserve"> nieru darbības traucējumi (kreatinīna klīrenss &lt; 80 ml/min)</w:t>
      </w:r>
      <w:r w:rsidR="004213A9" w:rsidRPr="002B0FD8">
        <w:rPr>
          <w:snapToGrid w:val="0"/>
          <w:lang w:val="lv-LV"/>
        </w:rPr>
        <w:t>,</w:t>
      </w:r>
      <w:r w:rsidRPr="002B0FD8">
        <w:rPr>
          <w:snapToGrid w:val="0"/>
          <w:lang w:val="lv-LV"/>
        </w:rPr>
        <w:t xml:space="preserve"> </w:t>
      </w:r>
      <w:r w:rsidR="00E16B99" w:rsidRPr="002B0FD8">
        <w:rPr>
          <w:lang w:val="lv-LV"/>
        </w:rPr>
        <w:t>emtricitabīna/tenofovīra di</w:t>
      </w:r>
      <w:r w:rsidR="004C05CC" w:rsidRPr="002B0FD8">
        <w:rPr>
          <w:lang w:val="lv-LV"/>
        </w:rPr>
        <w:t>s</w:t>
      </w:r>
      <w:r w:rsidR="00E16B99" w:rsidRPr="002B0FD8">
        <w:rPr>
          <w:lang w:val="lv-LV"/>
        </w:rPr>
        <w:t>oproksila</w:t>
      </w:r>
      <w:r w:rsidRPr="002B0FD8">
        <w:rPr>
          <w:snapToGrid w:val="0"/>
          <w:lang w:val="lv-LV"/>
        </w:rPr>
        <w:t xml:space="preserve"> ietekme uz nieru darbības drošumu ir maz pētīta. Ar HIV</w:t>
      </w:r>
      <w:r w:rsidRPr="002B0FD8">
        <w:rPr>
          <w:lang w:val="lv-LV"/>
        </w:rPr>
        <w:t>–</w:t>
      </w:r>
      <w:r w:rsidRPr="002B0FD8">
        <w:rPr>
          <w:snapToGrid w:val="0"/>
          <w:lang w:val="lv-LV"/>
        </w:rPr>
        <w:t>1 inficētiem pacientiem, kuriem kreatinīna klīrenss ir 30</w:t>
      </w:r>
      <w:r w:rsidRPr="002B0FD8">
        <w:rPr>
          <w:lang w:val="lv-LV"/>
        </w:rPr>
        <w:t>–</w:t>
      </w:r>
      <w:r w:rsidRPr="002B0FD8">
        <w:rPr>
          <w:snapToGrid w:val="0"/>
          <w:lang w:val="lv-LV"/>
        </w:rPr>
        <w:t xml:space="preserve">49 ml/min, ieteicams pielāgot devu lietošanas </w:t>
      </w:r>
      <w:r w:rsidR="004A080A" w:rsidRPr="002B0FD8">
        <w:rPr>
          <w:snapToGrid w:val="0"/>
          <w:lang w:val="lv-LV"/>
        </w:rPr>
        <w:t>intervālus</w:t>
      </w:r>
      <w:r w:rsidR="004A635C" w:rsidRPr="002B0FD8">
        <w:rPr>
          <w:snapToGrid w:val="0"/>
          <w:lang w:val="lv-LV"/>
        </w:rPr>
        <w:t xml:space="preserve"> </w:t>
      </w:r>
      <w:r w:rsidRPr="002B0FD8">
        <w:rPr>
          <w:snapToGrid w:val="0"/>
          <w:lang w:val="lv-LV"/>
        </w:rPr>
        <w:t>(skatīt 4.2. apakšpunktu). Ierobežoti klīnisko pētījumu dati</w:t>
      </w:r>
      <w:r w:rsidRPr="002B0FD8">
        <w:rPr>
          <w:lang w:val="lv-LV"/>
        </w:rPr>
        <w:t xml:space="preserve"> norāda, ka garāki devu lietošanas starplaiki nav optimāls variants un var radīt toksicitātes pieaugumu un, iespējams, neadekvātu atbildes reakciju. Turklāt nelielā klīniskajā pētījumā pacientu apakšgrupai ar kreatinīna klīrensu starp 50 un 60 ml/min, kas ik pēc 24 stundām saņēma tenofovīra disoproksil</w:t>
      </w:r>
      <w:r w:rsidR="000277E1" w:rsidRPr="002B0FD8">
        <w:rPr>
          <w:lang w:val="lv-LV"/>
        </w:rPr>
        <w:t>u</w:t>
      </w:r>
      <w:r w:rsidR="00875ACD" w:rsidRPr="002B0FD8">
        <w:rPr>
          <w:lang w:val="lv-LV"/>
        </w:rPr>
        <w:t xml:space="preserve"> </w:t>
      </w:r>
      <w:r w:rsidRPr="002B0FD8">
        <w:rPr>
          <w:lang w:val="lv-LV"/>
        </w:rPr>
        <w:t xml:space="preserve">kombinācijā ar emtricitabīnu, novēroja 2–4 reizes lielāku tenofovīra iedarbību un nieru darbības pasliktināšanos (skatīt 5.2. apakšpunktu). Tādēļ, lietojot </w:t>
      </w:r>
      <w:r w:rsidR="00E16B99" w:rsidRPr="002B0FD8">
        <w:rPr>
          <w:lang w:val="lv-LV"/>
        </w:rPr>
        <w:t>emtricitabīnu/tenofovīra di</w:t>
      </w:r>
      <w:r w:rsidR="004C05CC" w:rsidRPr="002B0FD8">
        <w:rPr>
          <w:lang w:val="lv-LV"/>
        </w:rPr>
        <w:t>s</w:t>
      </w:r>
      <w:r w:rsidR="00E16B99" w:rsidRPr="002B0FD8">
        <w:rPr>
          <w:lang w:val="lv-LV"/>
        </w:rPr>
        <w:t>oproksilu</w:t>
      </w:r>
      <w:r w:rsidRPr="002B0FD8">
        <w:rPr>
          <w:lang w:val="lv-LV"/>
        </w:rPr>
        <w:t xml:space="preserve"> pacientiem, kuriem kreatinīna klīrenss ir &lt; 60 ml/min, ir rūpīgi jāizvērtē ieguvumi un riski un </w:t>
      </w:r>
      <w:r w:rsidR="00587459" w:rsidRPr="002B0FD8">
        <w:rPr>
          <w:lang w:val="lv-LV"/>
        </w:rPr>
        <w:t>cieši</w:t>
      </w:r>
      <w:r w:rsidR="007A39D5" w:rsidRPr="002B0FD8">
        <w:rPr>
          <w:lang w:val="lv-LV"/>
        </w:rPr>
        <w:t xml:space="preserve"> </w:t>
      </w:r>
      <w:r w:rsidRPr="002B0FD8">
        <w:rPr>
          <w:lang w:val="lv-LV"/>
        </w:rPr>
        <w:t>jākontrolē šo pacientu nieru darbība. Turklāt pacientiem, kuri saņ</w:t>
      </w:r>
      <w:r w:rsidR="00CC4AAC" w:rsidRPr="002B0FD8">
        <w:rPr>
          <w:lang w:val="lv-LV"/>
        </w:rPr>
        <w:t>em</w:t>
      </w:r>
      <w:r w:rsidRPr="002B0FD8">
        <w:rPr>
          <w:lang w:val="lv-LV"/>
        </w:rPr>
        <w:t xml:space="preserve"> </w:t>
      </w:r>
      <w:r w:rsidR="00E16B99" w:rsidRPr="002B0FD8">
        <w:rPr>
          <w:lang w:val="lv-LV"/>
        </w:rPr>
        <w:t>emtricitabīnu/tenofovīra di</w:t>
      </w:r>
      <w:r w:rsidR="004C05CC" w:rsidRPr="002B0FD8">
        <w:rPr>
          <w:lang w:val="lv-LV"/>
        </w:rPr>
        <w:t>s</w:t>
      </w:r>
      <w:r w:rsidR="00E16B99" w:rsidRPr="002B0FD8">
        <w:rPr>
          <w:lang w:val="lv-LV"/>
        </w:rPr>
        <w:t>oproksilu</w:t>
      </w:r>
      <w:r w:rsidR="00875ACD" w:rsidRPr="002B0FD8">
        <w:rPr>
          <w:lang w:val="lv-LV"/>
        </w:rPr>
        <w:t xml:space="preserve"> </w:t>
      </w:r>
      <w:r w:rsidRPr="002B0FD8">
        <w:rPr>
          <w:lang w:val="lv-LV"/>
        </w:rPr>
        <w:t xml:space="preserve">ar garākiem devu lietošanas </w:t>
      </w:r>
      <w:r w:rsidR="00E779D0" w:rsidRPr="002B0FD8">
        <w:rPr>
          <w:lang w:val="lv-LV"/>
        </w:rPr>
        <w:t>intervāliem</w:t>
      </w:r>
      <w:r w:rsidRPr="002B0FD8">
        <w:rPr>
          <w:lang w:val="lv-LV"/>
        </w:rPr>
        <w:t xml:space="preserve">, ir rūpīgi jākontrolē klīniskā atbildes reakcija </w:t>
      </w:r>
      <w:r w:rsidR="00E779D0" w:rsidRPr="002B0FD8">
        <w:rPr>
          <w:lang w:val="lv-LV"/>
        </w:rPr>
        <w:t>uz</w:t>
      </w:r>
      <w:r w:rsidRPr="002B0FD8">
        <w:rPr>
          <w:lang w:val="lv-LV"/>
        </w:rPr>
        <w:t xml:space="preserve"> ārstēšanu. </w:t>
      </w:r>
      <w:r w:rsidR="00E16B99" w:rsidRPr="002B0FD8">
        <w:rPr>
          <w:lang w:val="lv-LV"/>
        </w:rPr>
        <w:t>Emtricitabīnu/tenofovīra di</w:t>
      </w:r>
      <w:r w:rsidR="004C05CC" w:rsidRPr="002B0FD8">
        <w:rPr>
          <w:lang w:val="lv-LV"/>
        </w:rPr>
        <w:t>s</w:t>
      </w:r>
      <w:r w:rsidR="00E16B99" w:rsidRPr="002B0FD8">
        <w:rPr>
          <w:lang w:val="lv-LV"/>
        </w:rPr>
        <w:t>oproksilu</w:t>
      </w:r>
      <w:r w:rsidR="00E16B99" w:rsidRPr="002B0FD8" w:rsidDel="00636AD4">
        <w:rPr>
          <w:lang w:val="lv-LV"/>
        </w:rPr>
        <w:t xml:space="preserve"> </w:t>
      </w:r>
      <w:r w:rsidRPr="002B0FD8">
        <w:rPr>
          <w:lang w:val="lv-LV"/>
        </w:rPr>
        <w:t>nav ieteicams lietot pacientiem ar smagiem nieru darbības traucējumiem (kreatinīna klīrenss &lt; 30 ml/min) un pacientiem, kuriem nepieciešama hemodialīze, jo ar kombinētu tableti nevar veikt atbilstošu devas samazināšanu (skatīt 4.2. un 5.2. apakšpunktu).</w:t>
      </w:r>
    </w:p>
    <w:p w14:paraId="564064D8" w14:textId="77777777" w:rsidR="00E947D8" w:rsidRPr="002B0FD8" w:rsidRDefault="00E947D8" w:rsidP="00DF758B">
      <w:pPr>
        <w:tabs>
          <w:tab w:val="clear" w:pos="567"/>
        </w:tabs>
        <w:spacing w:line="240" w:lineRule="auto"/>
        <w:rPr>
          <w:u w:val="single"/>
          <w:lang w:val="lv-LV"/>
        </w:rPr>
      </w:pPr>
    </w:p>
    <w:p w14:paraId="7F699572" w14:textId="77777777" w:rsidR="00C06FA9" w:rsidRPr="002B0FD8" w:rsidRDefault="004B70B5" w:rsidP="00EF2FF1">
      <w:pPr>
        <w:keepNext/>
        <w:spacing w:line="240" w:lineRule="auto"/>
        <w:rPr>
          <w:i/>
          <w:szCs w:val="22"/>
          <w:lang w:val="lv-LV"/>
        </w:rPr>
      </w:pPr>
      <w:r w:rsidRPr="002B0FD8">
        <w:rPr>
          <w:rFonts w:eastAsia="Times New Roman"/>
          <w:i/>
          <w:lang w:val="lv-LV" w:eastAsia="lv-LV"/>
        </w:rPr>
        <w:t>Nieru ārstēšana pirmskontakta profilakses gadījumā</w:t>
      </w:r>
    </w:p>
    <w:p w14:paraId="10973499" w14:textId="77777777" w:rsidR="00C06FA9" w:rsidRPr="002B0FD8" w:rsidRDefault="00C06FA9" w:rsidP="00EF2FF1">
      <w:pPr>
        <w:spacing w:line="240" w:lineRule="auto"/>
        <w:rPr>
          <w:iCs/>
          <w:szCs w:val="22"/>
          <w:lang w:val="lv-LV"/>
        </w:rPr>
      </w:pPr>
      <w:r w:rsidRPr="002B0FD8">
        <w:rPr>
          <w:rFonts w:eastAsia="Times New Roman"/>
          <w:lang w:val="lv-LV" w:eastAsia="lv-LV"/>
        </w:rPr>
        <w:t>Emtricitabīns/tenofovīra disoproksils nav pētīts ar HIV</w:t>
      </w:r>
      <w:r w:rsidRPr="002B0FD8">
        <w:rPr>
          <w:rFonts w:eastAsia="Times New Roman"/>
          <w:cs/>
          <w:lang w:val="lv-LV" w:eastAsia="lv-LV"/>
        </w:rPr>
        <w:t>–</w:t>
      </w:r>
      <w:r w:rsidRPr="002B0FD8">
        <w:rPr>
          <w:rFonts w:eastAsia="Times New Roman"/>
          <w:lang w:val="lv-LV" w:eastAsia="lv-LV"/>
        </w:rPr>
        <w:t>1 neinficētiem indivīdiem, kuriem kreatinīna klīrenss ir &lt; 60 ml/min, un tāpēc to nav ieteicams lietot šajā populācijā. Ja fosfātu līmenis serumā ir &lt; 1,5 mg/dl (0,48 mmol/l) vai kreatinīna klīrenss ir pazeminājies līdz &lt; 60 ml/min visiem indivīdiem, kas saņem emtricitabīnu/tenofovīra disoproksilu pirmskontakta profilaksei, nieru darbība atkārtoti jāpārbauda pēc vienas nedēļas, tostarp jānosaka glikozes koncentrācija asinīs, kālija koncentrācija asinīs un glikozes koncentrācija urīnā (skatīt 4.8. apakšpunktu, proksimāla tubulopātija). Indivīdiem, kuriem kreatinīna klīrenss pazeminājies līdz &lt; 60 ml/min vai fosfātu līmenis serumā pazeminājies līdz &lt; 1,0 mg/dl (0,32 mmol/l), ir jāapsver emtricitabīna/tenofovīra disoproksila lietošanas pārtraukšanas iespēja. Gadījumā, ja notikusi nieru darbības progresīva pasliktināšanās un nav identificēts cits iemesls, arī jāapsver emtricitabīna/tenofovīra disoproksila lietošanas pārtraukšanas iespēja.</w:t>
      </w:r>
    </w:p>
    <w:p w14:paraId="13C98091" w14:textId="77777777" w:rsidR="00C06FA9" w:rsidRPr="002B0FD8" w:rsidRDefault="00C06FA9" w:rsidP="00DF758B">
      <w:pPr>
        <w:tabs>
          <w:tab w:val="clear" w:pos="567"/>
        </w:tabs>
        <w:spacing w:line="240" w:lineRule="auto"/>
        <w:rPr>
          <w:u w:val="single"/>
          <w:lang w:val="lv-LV"/>
        </w:rPr>
      </w:pPr>
    </w:p>
    <w:p w14:paraId="3455E9E2" w14:textId="77777777" w:rsidR="00E947D8" w:rsidRPr="002B0FD8" w:rsidRDefault="00E947D8" w:rsidP="00EF2FF1">
      <w:pPr>
        <w:keepNext/>
        <w:tabs>
          <w:tab w:val="clear" w:pos="567"/>
        </w:tabs>
        <w:spacing w:line="240" w:lineRule="auto"/>
        <w:rPr>
          <w:u w:val="single"/>
          <w:lang w:val="lv-LV"/>
        </w:rPr>
      </w:pPr>
      <w:r w:rsidRPr="002B0FD8">
        <w:rPr>
          <w:u w:val="single"/>
          <w:lang w:val="lv-LV"/>
        </w:rPr>
        <w:t>Iedarbība uz kauliem</w:t>
      </w:r>
    </w:p>
    <w:p w14:paraId="5EFA4736" w14:textId="77777777" w:rsidR="00E947D8" w:rsidRPr="002B0FD8" w:rsidRDefault="00E947D8" w:rsidP="00EF2FF1">
      <w:pPr>
        <w:keepNext/>
        <w:tabs>
          <w:tab w:val="clear" w:pos="567"/>
        </w:tabs>
        <w:spacing w:line="240" w:lineRule="auto"/>
        <w:rPr>
          <w:u w:val="single"/>
          <w:lang w:val="lv-LV"/>
        </w:rPr>
      </w:pPr>
    </w:p>
    <w:p w14:paraId="428AC0BA" w14:textId="77777777" w:rsidR="000C480F" w:rsidRPr="002B0FD8" w:rsidRDefault="00E947D8" w:rsidP="00EF2FF1">
      <w:pPr>
        <w:tabs>
          <w:tab w:val="clear" w:pos="567"/>
        </w:tabs>
        <w:spacing w:line="240" w:lineRule="auto"/>
        <w:rPr>
          <w:lang w:val="lv-LV"/>
        </w:rPr>
      </w:pPr>
      <w:r w:rsidRPr="002B0FD8">
        <w:rPr>
          <w:lang w:val="lv-LV"/>
        </w:rPr>
        <w:t>Kaulu bojājumi</w:t>
      </w:r>
      <w:r w:rsidR="000C480F" w:rsidRPr="002B0FD8">
        <w:rPr>
          <w:lang w:val="lv-LV"/>
        </w:rPr>
        <w:t xml:space="preserve">, piemēram, osteomalācija, kas var izpausties kā kaulu sāpes, kas var būt ilgstošas vai pasliktināties un kas dažkārt var veicināt lūzumus, var būt saistīti </w:t>
      </w:r>
      <w:r w:rsidRPr="002B0FD8">
        <w:rPr>
          <w:lang w:val="lv-LV"/>
        </w:rPr>
        <w:t xml:space="preserve">ar </w:t>
      </w:r>
      <w:r w:rsidR="000C480F" w:rsidRPr="002B0FD8">
        <w:rPr>
          <w:lang w:val="lv-LV"/>
        </w:rPr>
        <w:t xml:space="preserve">tenofovīra disoproksila izraisītu </w:t>
      </w:r>
      <w:r w:rsidRPr="002B0FD8">
        <w:rPr>
          <w:lang w:val="lv-LV"/>
        </w:rPr>
        <w:t xml:space="preserve">proksimālu nieru tubulopātiju (skatīt 4.8. apakšpunktu). </w:t>
      </w:r>
    </w:p>
    <w:p w14:paraId="60107ECD" w14:textId="77777777" w:rsidR="000C480F" w:rsidRPr="002B0FD8" w:rsidRDefault="000C480F" w:rsidP="00EF2FF1">
      <w:pPr>
        <w:tabs>
          <w:tab w:val="clear" w:pos="567"/>
        </w:tabs>
        <w:spacing w:line="240" w:lineRule="auto"/>
        <w:rPr>
          <w:lang w:val="lv-LV"/>
        </w:rPr>
      </w:pPr>
    </w:p>
    <w:p w14:paraId="005B3154" w14:textId="77777777" w:rsidR="00E947D8" w:rsidRPr="002B0FD8" w:rsidRDefault="00E947D8" w:rsidP="00EF2FF1">
      <w:pPr>
        <w:tabs>
          <w:tab w:val="clear" w:pos="567"/>
        </w:tabs>
        <w:spacing w:line="240" w:lineRule="auto"/>
        <w:rPr>
          <w:lang w:val="lv-LV"/>
        </w:rPr>
      </w:pPr>
      <w:r w:rsidRPr="002B0FD8">
        <w:rPr>
          <w:lang w:val="lv-LV"/>
        </w:rPr>
        <w:lastRenderedPageBreak/>
        <w:t>Ja rodas aizdomas par kaulu bojājumiem</w:t>
      </w:r>
      <w:r w:rsidR="004C762F" w:rsidRPr="002B0FD8">
        <w:rPr>
          <w:lang w:val="lv-LV"/>
        </w:rPr>
        <w:t xml:space="preserve"> vai tādi tiek konstatēti</w:t>
      </w:r>
      <w:r w:rsidRPr="002B0FD8">
        <w:rPr>
          <w:lang w:val="lv-LV"/>
        </w:rPr>
        <w:t>, jāsaņem attiecīgā speciālista konsultācija.</w:t>
      </w:r>
    </w:p>
    <w:p w14:paraId="45801EDC" w14:textId="77777777" w:rsidR="004C762F" w:rsidRPr="002B0FD8" w:rsidRDefault="004C762F" w:rsidP="00EF2FF1">
      <w:pPr>
        <w:tabs>
          <w:tab w:val="clear" w:pos="567"/>
        </w:tabs>
        <w:spacing w:line="240" w:lineRule="auto"/>
        <w:rPr>
          <w:lang w:val="lv-LV"/>
        </w:rPr>
      </w:pPr>
    </w:p>
    <w:p w14:paraId="5F2CB25E" w14:textId="77777777" w:rsidR="00413AF1" w:rsidRPr="002B0FD8" w:rsidRDefault="00413AF1" w:rsidP="00EF2FF1">
      <w:pPr>
        <w:keepNext/>
        <w:spacing w:line="240" w:lineRule="auto"/>
        <w:rPr>
          <w:i/>
          <w:szCs w:val="22"/>
          <w:lang w:val="lv-LV"/>
        </w:rPr>
      </w:pPr>
      <w:r w:rsidRPr="002B0FD8">
        <w:rPr>
          <w:rFonts w:eastAsia="Times New Roman"/>
          <w:i/>
          <w:lang w:val="lv-LV" w:eastAsia="lv-LV"/>
        </w:rPr>
        <w:t>HIV</w:t>
      </w:r>
      <w:r w:rsidRPr="002B0FD8">
        <w:rPr>
          <w:rFonts w:eastAsia="Times New Roman"/>
          <w:i/>
          <w:cs/>
          <w:lang w:val="lv-LV" w:eastAsia="lv-LV"/>
        </w:rPr>
        <w:t>–</w:t>
      </w:r>
      <w:r w:rsidRPr="002B0FD8">
        <w:rPr>
          <w:rFonts w:eastAsia="Times New Roman"/>
          <w:i/>
          <w:lang w:val="lv-LV" w:eastAsia="lv-LV"/>
        </w:rPr>
        <w:t>1 infekcija</w:t>
      </w:r>
      <w:r w:rsidR="00814DE0" w:rsidRPr="002B0FD8">
        <w:rPr>
          <w:rFonts w:eastAsia="Times New Roman"/>
          <w:i/>
          <w:lang w:val="lv-LV" w:eastAsia="lv-LV"/>
        </w:rPr>
        <w:t>s</w:t>
      </w:r>
      <w:r w:rsidR="00814DE0" w:rsidRPr="002B0FD8">
        <w:rPr>
          <w:i/>
          <w:snapToGrid w:val="0"/>
          <w:lang w:val="lv-LV"/>
        </w:rPr>
        <w:t xml:space="preserve"> ārstēšana</w:t>
      </w:r>
      <w:r w:rsidRPr="002B0FD8">
        <w:rPr>
          <w:rFonts w:eastAsia="Times New Roman"/>
          <w:i/>
          <w:lang w:val="lv-LV" w:eastAsia="lv-LV"/>
        </w:rPr>
        <w:t>:</w:t>
      </w:r>
    </w:p>
    <w:p w14:paraId="50C39D35" w14:textId="5F6E7420" w:rsidR="00B9081F" w:rsidRPr="00FA4F97" w:rsidRDefault="005C156A" w:rsidP="00EF2FF1">
      <w:pPr>
        <w:tabs>
          <w:tab w:val="clear" w:pos="567"/>
        </w:tabs>
        <w:spacing w:line="240" w:lineRule="auto"/>
        <w:rPr>
          <w:snapToGrid w:val="0"/>
          <w:szCs w:val="22"/>
          <w:lang w:val="lv-LV"/>
        </w:rPr>
      </w:pPr>
      <w:r w:rsidRPr="00FA4F97">
        <w:rPr>
          <w:szCs w:val="22"/>
          <w:lang w:val="lv-LV"/>
        </w:rPr>
        <w:t>Kaulu minerālvielu blīvuma (KMB) samazināšanās ir novērota ar tenofovīra disoproksilu randomizētos kontrolētos klīniskajos pētījumos ar ilgumu līdz 144 nedēļas pacientiem ar HIV vai HVB. Šī KMB samazināšanās parasti mazinās pēc ārstēšanas pārtraukšanas.</w:t>
      </w:r>
    </w:p>
    <w:p w14:paraId="7B72EB05" w14:textId="77777777" w:rsidR="00E947D8" w:rsidRPr="002B0FD8" w:rsidRDefault="00E947D8" w:rsidP="00EF2FF1">
      <w:pPr>
        <w:tabs>
          <w:tab w:val="clear" w:pos="567"/>
        </w:tabs>
        <w:spacing w:line="240" w:lineRule="auto"/>
        <w:rPr>
          <w:lang w:val="lv-LV"/>
        </w:rPr>
      </w:pPr>
    </w:p>
    <w:p w14:paraId="02AF06D2" w14:textId="2B69C605" w:rsidR="00E947D8" w:rsidRPr="00FA4F97" w:rsidRDefault="00E947D8" w:rsidP="00EF2FF1">
      <w:pPr>
        <w:tabs>
          <w:tab w:val="clear" w:pos="567"/>
        </w:tabs>
        <w:spacing w:line="240" w:lineRule="auto"/>
        <w:rPr>
          <w:szCs w:val="22"/>
          <w:lang w:val="lv-LV"/>
        </w:rPr>
      </w:pPr>
      <w:r w:rsidRPr="00FA4F97">
        <w:rPr>
          <w:szCs w:val="22"/>
          <w:lang w:val="lv-LV"/>
        </w:rPr>
        <w:t>Citos pētījumos (prospektīvajos un šķērsgriezuma) visizteiktāko KMB samazināšanos novēroja pacientiem, kurus ārstēja ar tenofovīra disoproksil</w:t>
      </w:r>
      <w:r w:rsidR="000277E1" w:rsidRPr="00FA4F97">
        <w:rPr>
          <w:szCs w:val="22"/>
          <w:lang w:val="lv-LV"/>
        </w:rPr>
        <w:t>u</w:t>
      </w:r>
      <w:r w:rsidRPr="00FA4F97">
        <w:rPr>
          <w:szCs w:val="22"/>
          <w:lang w:val="lv-LV"/>
        </w:rPr>
        <w:t xml:space="preserve"> kā daļu no pastiprinātu proteāzes inhibitoru saturošas terapijas shēmas. </w:t>
      </w:r>
      <w:r w:rsidR="004C762F" w:rsidRPr="00FA4F97">
        <w:rPr>
          <w:szCs w:val="22"/>
          <w:lang w:val="lv-LV"/>
        </w:rPr>
        <w:t>Kopumā, ņemot vērā kaulu bojājumus, kas saistīti ar tenofovīra disoproksila lietošanu, un ierobežotu ilgtermiņa datu daudzumu par tenofovīra disoproksila ietekmi uz kaulu veselību un lūzumu risku, p</w:t>
      </w:r>
      <w:r w:rsidRPr="00FA4F97">
        <w:rPr>
          <w:szCs w:val="22"/>
          <w:lang w:val="lv-LV"/>
        </w:rPr>
        <w:t>acientiem ar osteoporozi</w:t>
      </w:r>
      <w:r w:rsidR="005C156A" w:rsidRPr="00FA4F97">
        <w:rPr>
          <w:szCs w:val="22"/>
          <w:lang w:val="lv-LV"/>
        </w:rPr>
        <w:t xml:space="preserve"> vai kaulu lūzumu anamnēzē</w:t>
      </w:r>
      <w:r w:rsidRPr="00FA4F97">
        <w:rPr>
          <w:szCs w:val="22"/>
          <w:lang w:val="lv-LV"/>
        </w:rPr>
        <w:t xml:space="preserve"> jāapsver alternatīvas terapijas shēmas.</w:t>
      </w:r>
    </w:p>
    <w:p w14:paraId="0FA55E44" w14:textId="77777777" w:rsidR="00E947D8" w:rsidRPr="002B0FD8" w:rsidRDefault="00E947D8" w:rsidP="00DF758B">
      <w:pPr>
        <w:tabs>
          <w:tab w:val="clear" w:pos="567"/>
        </w:tabs>
        <w:spacing w:line="240" w:lineRule="auto"/>
        <w:rPr>
          <w:u w:val="single"/>
          <w:lang w:val="lv-LV"/>
        </w:rPr>
      </w:pPr>
    </w:p>
    <w:p w14:paraId="561DFE1E" w14:textId="77777777" w:rsidR="00322302" w:rsidRPr="002B0FD8" w:rsidRDefault="00814DE0" w:rsidP="00EF2FF1">
      <w:pPr>
        <w:keepNext/>
        <w:spacing w:line="240" w:lineRule="auto"/>
        <w:rPr>
          <w:i/>
          <w:szCs w:val="22"/>
          <w:lang w:val="lv-LV"/>
        </w:rPr>
      </w:pPr>
      <w:r w:rsidRPr="002B0FD8">
        <w:rPr>
          <w:rFonts w:eastAsia="Times New Roman"/>
          <w:i/>
          <w:lang w:val="lv-LV" w:eastAsia="lv-LV"/>
        </w:rPr>
        <w:t>P</w:t>
      </w:r>
      <w:r w:rsidR="00322302" w:rsidRPr="002B0FD8">
        <w:rPr>
          <w:rFonts w:eastAsia="Times New Roman"/>
          <w:i/>
          <w:lang w:val="lv-LV" w:eastAsia="lv-LV"/>
        </w:rPr>
        <w:t>irmskontakta profilakse</w:t>
      </w:r>
    </w:p>
    <w:p w14:paraId="57AAA435" w14:textId="77777777" w:rsidR="00322302" w:rsidRPr="002B0FD8" w:rsidRDefault="00322302" w:rsidP="00DF758B">
      <w:pPr>
        <w:tabs>
          <w:tab w:val="clear" w:pos="567"/>
        </w:tabs>
        <w:spacing w:line="240" w:lineRule="auto"/>
        <w:rPr>
          <w:rFonts w:eastAsia="Times New Roman"/>
          <w:lang w:val="lv-LV" w:eastAsia="lv-LV"/>
        </w:rPr>
      </w:pPr>
      <w:r w:rsidRPr="002B0FD8">
        <w:rPr>
          <w:rFonts w:eastAsia="Times New Roman"/>
          <w:lang w:val="lv-LV" w:eastAsia="lv-LV"/>
        </w:rPr>
        <w:t>Klīniskajos pētījumos, kuros piedalījās ar HIV</w:t>
      </w:r>
      <w:r w:rsidRPr="002B0FD8">
        <w:rPr>
          <w:rFonts w:eastAsia="Times New Roman"/>
          <w:cs/>
          <w:lang w:val="lv-LV" w:eastAsia="lv-LV"/>
        </w:rPr>
        <w:t>–</w:t>
      </w:r>
      <w:r w:rsidRPr="002B0FD8">
        <w:rPr>
          <w:rFonts w:eastAsia="Times New Roman"/>
          <w:lang w:val="lv-LV" w:eastAsia="lv-LV"/>
        </w:rPr>
        <w:t>1 neinficēti indivīdi, tika novērota neliela KMB samazināšanās. Pētījumā, kurā piedalījās 498 vīrieši, novērotās vidējās izmaiņas, salīdzinot sākotnējo KMB un KMB 24. nedēļā, vīriešiem, kuri katru dienu profilaksei saņēma emtricitabīn</w:t>
      </w:r>
      <w:r w:rsidRPr="002B0FD8">
        <w:rPr>
          <w:lang w:val="lv-LV"/>
        </w:rPr>
        <w:t>u</w:t>
      </w:r>
      <w:r w:rsidRPr="002B0FD8">
        <w:rPr>
          <w:rFonts w:eastAsia="Times New Roman"/>
          <w:lang w:val="lv-LV" w:eastAsia="lv-LV"/>
        </w:rPr>
        <w:t xml:space="preserve">/tenofovīra disoproksilu (n = 247) salīdzinājumā ar placebo (n = 251), </w:t>
      </w:r>
      <w:r w:rsidRPr="002B0FD8">
        <w:rPr>
          <w:lang w:val="lv-LV"/>
        </w:rPr>
        <w:t>bija diapazonā no </w:t>
      </w:r>
      <w:r w:rsidRPr="002B0FD8">
        <w:rPr>
          <w:rFonts w:eastAsia="Times New Roman"/>
          <w:cs/>
          <w:lang w:val="lv-LV" w:eastAsia="lv-LV"/>
        </w:rPr>
        <w:t>−</w:t>
      </w:r>
      <w:r w:rsidRPr="002B0FD8">
        <w:rPr>
          <w:rFonts w:eastAsia="Times New Roman"/>
          <w:lang w:val="lv-LV" w:eastAsia="lv-LV"/>
        </w:rPr>
        <w:t xml:space="preserve">0,4% </w:t>
      </w:r>
      <w:r w:rsidRPr="002B0FD8">
        <w:rPr>
          <w:lang w:val="lv-LV"/>
        </w:rPr>
        <w:t>līdz </w:t>
      </w:r>
      <w:r w:rsidRPr="002B0FD8">
        <w:rPr>
          <w:rFonts w:eastAsia="Times New Roman"/>
          <w:cs/>
          <w:lang w:val="lv-LV" w:eastAsia="lv-LV"/>
        </w:rPr>
        <w:t>−</w:t>
      </w:r>
      <w:r w:rsidRPr="002B0FD8">
        <w:rPr>
          <w:rFonts w:eastAsia="Times New Roman"/>
          <w:lang w:val="lv-LV" w:eastAsia="lv-LV"/>
        </w:rPr>
        <w:t>1,0% gūžā, mugurkaulā, augšstilba kaula kakliņā un trohanterā.</w:t>
      </w:r>
    </w:p>
    <w:p w14:paraId="486A60E4" w14:textId="77777777" w:rsidR="004B70B5" w:rsidRPr="002B0FD8" w:rsidRDefault="004B70B5" w:rsidP="00DF758B">
      <w:pPr>
        <w:tabs>
          <w:tab w:val="clear" w:pos="567"/>
        </w:tabs>
        <w:spacing w:line="240" w:lineRule="auto"/>
        <w:rPr>
          <w:rFonts w:eastAsia="Times New Roman"/>
          <w:lang w:val="lv-LV" w:eastAsia="lv-LV"/>
        </w:rPr>
      </w:pPr>
    </w:p>
    <w:p w14:paraId="3413EA4A" w14:textId="77777777" w:rsidR="004B70B5" w:rsidRPr="002B0FD8" w:rsidRDefault="004B70B5" w:rsidP="00EF2FF1">
      <w:pPr>
        <w:keepNext/>
        <w:tabs>
          <w:tab w:val="clear" w:pos="567"/>
        </w:tabs>
        <w:spacing w:line="240" w:lineRule="auto"/>
        <w:rPr>
          <w:rFonts w:eastAsia="Times New Roman"/>
          <w:u w:val="single"/>
          <w:lang w:val="lv-LV" w:eastAsia="lv-LV"/>
        </w:rPr>
      </w:pPr>
      <w:r w:rsidRPr="002B0FD8">
        <w:rPr>
          <w:rFonts w:eastAsia="Times New Roman"/>
          <w:u w:val="single"/>
          <w:lang w:val="lv-LV" w:eastAsia="lv-LV"/>
        </w:rPr>
        <w:t>Iedarbība uz nierēm un kauliem pediatriskajā populācijā</w:t>
      </w:r>
    </w:p>
    <w:p w14:paraId="7B0FDC17" w14:textId="77777777" w:rsidR="004B70B5" w:rsidRPr="002B0FD8" w:rsidRDefault="004B70B5" w:rsidP="00EF2FF1">
      <w:pPr>
        <w:keepNext/>
        <w:tabs>
          <w:tab w:val="clear" w:pos="567"/>
        </w:tabs>
        <w:spacing w:line="240" w:lineRule="auto"/>
        <w:rPr>
          <w:rFonts w:eastAsia="Times New Roman"/>
          <w:lang w:val="lv-LV" w:eastAsia="lv-LV"/>
        </w:rPr>
      </w:pPr>
    </w:p>
    <w:p w14:paraId="2A7B5BF0" w14:textId="77777777" w:rsidR="00814DE0" w:rsidRPr="002B0FD8" w:rsidRDefault="004B70B5" w:rsidP="00814DE0">
      <w:pPr>
        <w:tabs>
          <w:tab w:val="left" w:pos="0"/>
        </w:tabs>
        <w:spacing w:line="240" w:lineRule="auto"/>
        <w:rPr>
          <w:snapToGrid w:val="0"/>
          <w:lang w:val="lv-LV"/>
        </w:rPr>
      </w:pPr>
      <w:r w:rsidRPr="002B0FD8">
        <w:rPr>
          <w:rFonts w:eastAsia="Times New Roman"/>
          <w:lang w:val="lv-LV" w:eastAsia="lv-LV"/>
        </w:rPr>
        <w:t xml:space="preserve">Pastāv neskaidrības attiecībā uz tenofovīra disoproksila </w:t>
      </w:r>
      <w:r w:rsidR="00814DE0" w:rsidRPr="002B0FD8">
        <w:rPr>
          <w:snapToGrid w:val="0"/>
          <w:lang w:val="lv-LV"/>
        </w:rPr>
        <w:t>ilgtermiņa ietekmi uz nierēm un kauliem pediatriskajā populācijā HIV-1 infekcijas ārstēšanas laikā</w:t>
      </w:r>
      <w:r w:rsidR="004C762F" w:rsidRPr="002B0FD8">
        <w:rPr>
          <w:snapToGrid w:val="0"/>
          <w:lang w:val="lv-LV"/>
        </w:rPr>
        <w:t xml:space="preserve"> un</w:t>
      </w:r>
      <w:r w:rsidR="00814DE0" w:rsidRPr="002B0FD8">
        <w:rPr>
          <w:snapToGrid w:val="0"/>
          <w:lang w:val="lv-LV"/>
        </w:rPr>
        <w:t xml:space="preserve"> par </w:t>
      </w:r>
      <w:r w:rsidR="00814DE0" w:rsidRPr="002B0FD8">
        <w:rPr>
          <w:rFonts w:eastAsia="Times New Roman"/>
          <w:lang w:val="lv-LV" w:eastAsia="lv-LV"/>
        </w:rPr>
        <w:t>emtricitabīna/tenofovīra disoproksila</w:t>
      </w:r>
      <w:r w:rsidR="00814DE0" w:rsidRPr="002B0FD8">
        <w:rPr>
          <w:snapToGrid w:val="0"/>
          <w:lang w:val="lv-LV"/>
        </w:rPr>
        <w:t xml:space="preserve"> ilgtermiņa ietekmi uz nierēm un kauliem, lietojot to pirmskontakta profilaksē neinficētiem pieaugušajiem (skatīt 5.1. apakšpunktu). </w:t>
      </w:r>
      <w:r w:rsidRPr="002B0FD8">
        <w:rPr>
          <w:rFonts w:eastAsia="Times New Roman"/>
          <w:lang w:val="lv-LV" w:eastAsia="lv-LV"/>
        </w:rPr>
        <w:t>Turklāt nevar pilnībā izslēgt nieru toksicitātes neatgriezeniskumu</w:t>
      </w:r>
      <w:r w:rsidR="00814DE0" w:rsidRPr="002B0FD8">
        <w:rPr>
          <w:snapToGrid w:val="0"/>
          <w:lang w:val="lv-LV"/>
        </w:rPr>
        <w:t xml:space="preserve"> pēc tenofovīra disoproksila lietošanas HIV-1 ārstēšanā vai </w:t>
      </w:r>
      <w:r w:rsidR="002D414A" w:rsidRPr="002B0FD8">
        <w:rPr>
          <w:rFonts w:eastAsia="Times New Roman"/>
          <w:lang w:val="lv-LV" w:eastAsia="lv-LV"/>
        </w:rPr>
        <w:t>emtricitabīna/tenofovīra disoproksila</w:t>
      </w:r>
      <w:r w:rsidR="002D414A" w:rsidRPr="002B0FD8">
        <w:rPr>
          <w:snapToGrid w:val="0"/>
          <w:lang w:val="lv-LV"/>
        </w:rPr>
        <w:t xml:space="preserve"> </w:t>
      </w:r>
      <w:r w:rsidR="00814DE0" w:rsidRPr="002B0FD8">
        <w:rPr>
          <w:snapToGrid w:val="0"/>
          <w:lang w:val="lv-LV"/>
        </w:rPr>
        <w:t xml:space="preserve">lietošanas pirmskontakta profilaksē pārtraukšanas. </w:t>
      </w:r>
    </w:p>
    <w:p w14:paraId="5982CA25" w14:textId="77777777" w:rsidR="00814DE0" w:rsidRPr="002B0FD8" w:rsidRDefault="00814DE0" w:rsidP="00DF758B">
      <w:pPr>
        <w:tabs>
          <w:tab w:val="clear" w:pos="567"/>
        </w:tabs>
        <w:spacing w:line="240" w:lineRule="auto"/>
        <w:rPr>
          <w:rFonts w:eastAsia="Times New Roman"/>
          <w:lang w:val="lv-LV" w:eastAsia="lv-LV"/>
        </w:rPr>
      </w:pPr>
    </w:p>
    <w:p w14:paraId="0991E3FB" w14:textId="77777777" w:rsidR="004B70B5" w:rsidRPr="002B0FD8" w:rsidRDefault="002D414A" w:rsidP="00EC687A">
      <w:pPr>
        <w:tabs>
          <w:tab w:val="left" w:pos="0"/>
        </w:tabs>
        <w:spacing w:line="240" w:lineRule="auto"/>
        <w:rPr>
          <w:rFonts w:eastAsia="Times New Roman"/>
          <w:lang w:val="lv-LV" w:eastAsia="lv-LV"/>
        </w:rPr>
      </w:pPr>
      <w:r w:rsidRPr="002B0FD8">
        <w:rPr>
          <w:rFonts w:eastAsia="Times New Roman"/>
          <w:lang w:val="lv-LV" w:eastAsia="lv-LV"/>
        </w:rPr>
        <w:t>Ir</w:t>
      </w:r>
      <w:r w:rsidR="004B70B5" w:rsidRPr="002B0FD8">
        <w:rPr>
          <w:rFonts w:eastAsia="Times New Roman"/>
          <w:lang w:val="lv-LV" w:eastAsia="lv-LV"/>
        </w:rPr>
        <w:t xml:space="preserve"> ieteicams izmantot multidisciplināru pieeju, lai </w:t>
      </w:r>
      <w:r w:rsidRPr="002B0FD8">
        <w:rPr>
          <w:snapToGrid w:val="0"/>
          <w:lang w:val="lv-LV"/>
        </w:rPr>
        <w:t xml:space="preserve">novērtētu ieguvuma/riska attiecību </w:t>
      </w:r>
      <w:r w:rsidRPr="002B0FD8">
        <w:rPr>
          <w:rFonts w:eastAsia="Times New Roman"/>
          <w:lang w:val="lv-LV" w:eastAsia="lv-LV"/>
        </w:rPr>
        <w:t>emtricitabīna/tenofovīra disoproksila</w:t>
      </w:r>
      <w:r w:rsidRPr="002B0FD8">
        <w:rPr>
          <w:snapToGrid w:val="0"/>
          <w:lang w:val="lv-LV"/>
        </w:rPr>
        <w:t xml:space="preserve"> lietošanai HIV-1 infekcijas ārstēšanā vai pirmskontakta profilaksē, izlemtu par atbilstošu uzraudzību ārstēšanas laikā (tostarp pieņemtu lēmumu par ārstēšanas pārtraukšanu), kā arī apsvērtu papildu terapijas lietošanas nepieciešamību </w:t>
      </w:r>
      <w:r w:rsidR="004B70B5" w:rsidRPr="002B0FD8">
        <w:rPr>
          <w:rFonts w:eastAsia="Times New Roman"/>
          <w:lang w:val="lv-LV" w:eastAsia="lv-LV"/>
        </w:rPr>
        <w:t>katrā gadījumā individuāli</w:t>
      </w:r>
      <w:r w:rsidRPr="002B0FD8">
        <w:rPr>
          <w:rFonts w:eastAsia="Times New Roman"/>
          <w:lang w:val="lv-LV" w:eastAsia="lv-LV"/>
        </w:rPr>
        <w:t>.</w:t>
      </w:r>
      <w:r w:rsidR="004B70B5" w:rsidRPr="002B0FD8">
        <w:rPr>
          <w:rFonts w:eastAsia="Times New Roman"/>
          <w:lang w:val="lv-LV" w:eastAsia="lv-LV"/>
        </w:rPr>
        <w:t xml:space="preserve"> </w:t>
      </w:r>
    </w:p>
    <w:p w14:paraId="3CE3D54C" w14:textId="77777777" w:rsidR="004B70B5" w:rsidRPr="002B0FD8" w:rsidRDefault="004B70B5" w:rsidP="00DF758B">
      <w:pPr>
        <w:tabs>
          <w:tab w:val="clear" w:pos="567"/>
        </w:tabs>
        <w:spacing w:line="240" w:lineRule="auto"/>
        <w:rPr>
          <w:rFonts w:eastAsia="Times New Roman"/>
          <w:lang w:val="lv-LV" w:eastAsia="lv-LV"/>
        </w:rPr>
      </w:pPr>
    </w:p>
    <w:p w14:paraId="0B7A9888" w14:textId="77777777" w:rsidR="002D414A" w:rsidRPr="002B0FD8" w:rsidRDefault="002D414A" w:rsidP="002D414A">
      <w:pPr>
        <w:tabs>
          <w:tab w:val="left" w:pos="0"/>
        </w:tabs>
        <w:spacing w:line="240" w:lineRule="auto"/>
        <w:rPr>
          <w:snapToGrid w:val="0"/>
          <w:lang w:val="lv-LV"/>
        </w:rPr>
      </w:pPr>
      <w:r w:rsidRPr="002B0FD8">
        <w:rPr>
          <w:snapToGrid w:val="0"/>
          <w:lang w:val="lv-LV"/>
        </w:rPr>
        <w:t xml:space="preserve">Lietojot </w:t>
      </w:r>
      <w:r w:rsidRPr="002B0FD8">
        <w:rPr>
          <w:rFonts w:eastAsia="Times New Roman"/>
          <w:lang w:val="lv-LV" w:eastAsia="lv-LV"/>
        </w:rPr>
        <w:t>emtricitabīnu/tenofovīra disoproksilu</w:t>
      </w:r>
      <w:r w:rsidRPr="002B0FD8">
        <w:rPr>
          <w:snapToGrid w:val="0"/>
          <w:lang w:val="lv-LV"/>
        </w:rPr>
        <w:t xml:space="preserve"> pirmskontakta profilaksē, katrā vizītē ir atkārtoti jānovērtē indivīdi, lai noskaidrotu, vai viņiem joprojām ir augsts HIV-1 infekcijas risks. Ilgstoši lietojot </w:t>
      </w:r>
      <w:r w:rsidRPr="002B0FD8">
        <w:rPr>
          <w:rFonts w:eastAsia="Times New Roman"/>
          <w:lang w:val="lv-LV" w:eastAsia="lv-LV"/>
        </w:rPr>
        <w:t>emtricitabīnu/tenofovīra disoproksilu</w:t>
      </w:r>
      <w:r w:rsidRPr="002B0FD8">
        <w:rPr>
          <w:snapToGrid w:val="0"/>
          <w:lang w:val="lv-LV"/>
        </w:rPr>
        <w:t>, ir jāizvērtē HIV-1 infekijas riska attiecība pret iespējamo iedarbību uz nierēm un kauliem.</w:t>
      </w:r>
    </w:p>
    <w:p w14:paraId="793A5DAA" w14:textId="77777777" w:rsidR="002D414A" w:rsidRPr="002B0FD8" w:rsidRDefault="002D414A" w:rsidP="00DF758B">
      <w:pPr>
        <w:tabs>
          <w:tab w:val="clear" w:pos="567"/>
        </w:tabs>
        <w:spacing w:line="240" w:lineRule="auto"/>
        <w:rPr>
          <w:rFonts w:eastAsia="Times New Roman"/>
          <w:lang w:val="lv-LV" w:eastAsia="lv-LV"/>
        </w:rPr>
      </w:pPr>
    </w:p>
    <w:p w14:paraId="4F282ECE" w14:textId="77777777" w:rsidR="004B70B5" w:rsidRPr="002B0FD8" w:rsidRDefault="004B70B5" w:rsidP="00EF2FF1">
      <w:pPr>
        <w:keepNext/>
        <w:tabs>
          <w:tab w:val="clear" w:pos="567"/>
        </w:tabs>
        <w:spacing w:line="240" w:lineRule="auto"/>
        <w:rPr>
          <w:rFonts w:eastAsia="Times New Roman"/>
          <w:i/>
          <w:iCs/>
          <w:u w:val="single"/>
          <w:lang w:val="lv-LV" w:eastAsia="lv-LV"/>
        </w:rPr>
      </w:pPr>
      <w:r w:rsidRPr="002B0FD8">
        <w:rPr>
          <w:rFonts w:eastAsia="Times New Roman"/>
          <w:i/>
          <w:iCs/>
          <w:u w:val="single"/>
          <w:lang w:val="lv-LV" w:eastAsia="lv-LV"/>
        </w:rPr>
        <w:t>Iedarbība uz nierēm</w:t>
      </w:r>
    </w:p>
    <w:p w14:paraId="53986BFA" w14:textId="77777777" w:rsidR="004B70B5" w:rsidRPr="002B0FD8" w:rsidRDefault="00A14AEC" w:rsidP="00EF2FF1">
      <w:pPr>
        <w:keepNext/>
        <w:tabs>
          <w:tab w:val="clear" w:pos="567"/>
        </w:tabs>
        <w:spacing w:line="240" w:lineRule="auto"/>
        <w:rPr>
          <w:rFonts w:eastAsia="Times New Roman"/>
          <w:lang w:val="lv-LV" w:eastAsia="lv-LV"/>
        </w:rPr>
      </w:pPr>
      <w:r w:rsidRPr="002B0FD8">
        <w:rPr>
          <w:rFonts w:eastAsia="Times New Roman"/>
          <w:lang w:val="lv-LV" w:eastAsia="lv-LV"/>
        </w:rPr>
        <w:t>K</w:t>
      </w:r>
      <w:r w:rsidR="004B70B5" w:rsidRPr="002B0FD8">
        <w:rPr>
          <w:rFonts w:eastAsia="Times New Roman"/>
          <w:lang w:val="lv-LV" w:eastAsia="lv-LV"/>
        </w:rPr>
        <w:t>līniskajā pētījumā GS-US-104-0352 ar HIV­1 inficētiem pediatriskiem pacientiem vecumā no 2 līdz &lt; 12 gadiem ziņots par nevēlamām renālām blakusparādībām, kas atbilst proksimālai renālai tubulopātijai (skatīt 4.8. un 5.1. apakšpunktu).</w:t>
      </w:r>
    </w:p>
    <w:p w14:paraId="1973392E" w14:textId="77777777" w:rsidR="004B70B5" w:rsidRPr="002B0FD8" w:rsidRDefault="004B70B5" w:rsidP="00DF758B">
      <w:pPr>
        <w:tabs>
          <w:tab w:val="clear" w:pos="567"/>
        </w:tabs>
        <w:spacing w:line="240" w:lineRule="auto"/>
        <w:rPr>
          <w:rFonts w:eastAsia="Times New Roman"/>
          <w:lang w:val="lv-LV" w:eastAsia="lv-LV"/>
        </w:rPr>
      </w:pPr>
    </w:p>
    <w:p w14:paraId="746547A4" w14:textId="77777777" w:rsidR="004B70B5" w:rsidRPr="002B0FD8" w:rsidRDefault="004B70B5" w:rsidP="00EF2FF1">
      <w:pPr>
        <w:keepNext/>
        <w:tabs>
          <w:tab w:val="clear" w:pos="567"/>
        </w:tabs>
        <w:spacing w:line="240" w:lineRule="auto"/>
        <w:rPr>
          <w:rFonts w:eastAsia="Times New Roman"/>
          <w:i/>
          <w:iCs/>
          <w:u w:val="single"/>
          <w:lang w:val="lv-LV" w:eastAsia="lv-LV"/>
        </w:rPr>
      </w:pPr>
      <w:r w:rsidRPr="002B0FD8">
        <w:rPr>
          <w:rFonts w:eastAsia="Times New Roman"/>
          <w:i/>
          <w:iCs/>
          <w:u w:val="single"/>
          <w:lang w:val="lv-LV" w:eastAsia="lv-LV"/>
        </w:rPr>
        <w:t>Nieru funkcijas uzraudzība</w:t>
      </w:r>
    </w:p>
    <w:p w14:paraId="6C7A45AD" w14:textId="77777777" w:rsidR="002D414A" w:rsidRPr="002B0FD8" w:rsidRDefault="004B70B5" w:rsidP="002D414A">
      <w:pPr>
        <w:tabs>
          <w:tab w:val="left" w:pos="0"/>
        </w:tabs>
        <w:spacing w:line="240" w:lineRule="auto"/>
        <w:rPr>
          <w:snapToGrid w:val="0"/>
          <w:lang w:val="lv-LV"/>
        </w:rPr>
      </w:pPr>
      <w:r w:rsidRPr="002B0FD8">
        <w:rPr>
          <w:rFonts w:eastAsia="Times New Roman"/>
          <w:lang w:val="lv-LV" w:eastAsia="lv-LV"/>
        </w:rPr>
        <w:t xml:space="preserve">Pirms </w:t>
      </w:r>
      <w:r w:rsidR="002D414A" w:rsidRPr="002B0FD8">
        <w:rPr>
          <w:rFonts w:eastAsia="Times New Roman"/>
          <w:lang w:val="lv-LV" w:eastAsia="lv-LV"/>
        </w:rPr>
        <w:t>emtricitabīna/tenofovīra disoproksila</w:t>
      </w:r>
      <w:r w:rsidR="002D414A" w:rsidRPr="002B0FD8">
        <w:rPr>
          <w:snapToGrid w:val="0"/>
          <w:lang w:val="lv-LV"/>
        </w:rPr>
        <w:t xml:space="preserve"> lietošanas uzsākšanas HIV-1 ārstēšanā vai pirmskontakta profilaksē ir jāizvērtē nieru funkcija (kreatinīna klīrenss un fosfātu līmenis serumā), kā arī tā jāuzrauga </w:t>
      </w:r>
      <w:r w:rsidR="002D414A" w:rsidRPr="002B0FD8">
        <w:rPr>
          <w:rFonts w:eastAsia="Times New Roman"/>
          <w:lang w:val="lv-LV" w:eastAsia="lv-LV"/>
        </w:rPr>
        <w:t>emtricitabīna/tenofovīra disoproksila</w:t>
      </w:r>
      <w:r w:rsidR="002D414A" w:rsidRPr="002B0FD8">
        <w:rPr>
          <w:snapToGrid w:val="0"/>
          <w:lang w:val="lv-LV"/>
        </w:rPr>
        <w:t xml:space="preserve"> lietošanas laikā, tāpat kā pieaugušajiem (skatīt iepriekš).</w:t>
      </w:r>
    </w:p>
    <w:p w14:paraId="29CFFBA7" w14:textId="77777777" w:rsidR="004B70B5" w:rsidRPr="002B0FD8" w:rsidRDefault="004B70B5" w:rsidP="00DF758B">
      <w:pPr>
        <w:tabs>
          <w:tab w:val="clear" w:pos="567"/>
        </w:tabs>
        <w:spacing w:line="240" w:lineRule="auto"/>
        <w:rPr>
          <w:rFonts w:eastAsia="Times New Roman"/>
          <w:lang w:val="lv-LV" w:eastAsia="lv-LV"/>
        </w:rPr>
      </w:pPr>
    </w:p>
    <w:p w14:paraId="2AF60E9C" w14:textId="77777777" w:rsidR="004B70B5" w:rsidRPr="002B0FD8" w:rsidRDefault="004B70B5" w:rsidP="00EF2FF1">
      <w:pPr>
        <w:keepNext/>
        <w:tabs>
          <w:tab w:val="clear" w:pos="567"/>
        </w:tabs>
        <w:spacing w:line="240" w:lineRule="auto"/>
        <w:rPr>
          <w:rFonts w:eastAsia="Times New Roman"/>
          <w:i/>
          <w:iCs/>
          <w:u w:val="single"/>
          <w:lang w:val="lv-LV" w:eastAsia="lv-LV"/>
        </w:rPr>
      </w:pPr>
      <w:r w:rsidRPr="002B0FD8">
        <w:rPr>
          <w:rFonts w:eastAsia="Times New Roman"/>
          <w:i/>
          <w:iCs/>
          <w:u w:val="single"/>
          <w:lang w:val="lv-LV" w:eastAsia="lv-LV"/>
        </w:rPr>
        <w:t>Nieru ārstēšana</w:t>
      </w:r>
    </w:p>
    <w:p w14:paraId="3C9B4173" w14:textId="77777777" w:rsidR="004B70B5" w:rsidRPr="002B0FD8" w:rsidRDefault="004B70B5" w:rsidP="00DF758B">
      <w:pPr>
        <w:tabs>
          <w:tab w:val="clear" w:pos="567"/>
        </w:tabs>
        <w:spacing w:line="240" w:lineRule="auto"/>
        <w:rPr>
          <w:rFonts w:eastAsia="Times New Roman"/>
          <w:lang w:val="lv-LV" w:eastAsia="lv-LV"/>
        </w:rPr>
      </w:pPr>
      <w:r w:rsidRPr="002B0FD8">
        <w:rPr>
          <w:rFonts w:eastAsia="Times New Roman"/>
          <w:lang w:val="lv-LV" w:eastAsia="lv-LV"/>
        </w:rPr>
        <w:t>Ja apstiprinātais fosfātu līmenis serumā ir &lt; 3,0 mg/dl (0,96 mmol/l)</w:t>
      </w:r>
      <w:r w:rsidR="00D92B1D" w:rsidRPr="002B0FD8">
        <w:rPr>
          <w:rFonts w:eastAsia="Times New Roman"/>
          <w:lang w:val="lv-LV" w:eastAsia="lv-LV"/>
        </w:rPr>
        <w:t>,</w:t>
      </w:r>
      <w:r w:rsidRPr="002B0FD8">
        <w:rPr>
          <w:rFonts w:eastAsia="Times New Roman"/>
          <w:lang w:val="lv-LV" w:eastAsia="lv-LV"/>
        </w:rPr>
        <w:t xml:space="preserve"> jebkuram pediatriskajam pacientam, kas saņem emtricitabīnu/tenofovīra disoproksilu, nieru darbība atkārtoti jāpārbauda pēc vienas nedēļas, tostarp jānosaka glikozes koncentrācija asinīs, kālija koncentrācija asinīs un glikozes koncentrācija urīnā (skatīt 4.8. apakšpunktu, proksimāla tubulopātija). Ja tiek atklāti nieru funkcijas traucējumi vai rodas aizdomas par tiem, jāsaņem nefrologa konsultācija, lai apsvērtu </w:t>
      </w:r>
      <w:r w:rsidR="002D414A" w:rsidRPr="002B0FD8">
        <w:rPr>
          <w:rFonts w:eastAsia="Times New Roman"/>
          <w:lang w:val="lv-LV" w:eastAsia="lv-LV"/>
        </w:rPr>
        <w:lastRenderedPageBreak/>
        <w:t>emtricitabīna/tenofovīra disoproksila</w:t>
      </w:r>
      <w:r w:rsidR="002D414A" w:rsidRPr="002B0FD8">
        <w:rPr>
          <w:snapToGrid w:val="0"/>
          <w:lang w:val="lv-LV"/>
        </w:rPr>
        <w:t xml:space="preserve"> </w:t>
      </w:r>
      <w:r w:rsidR="002D414A" w:rsidRPr="002B0FD8">
        <w:rPr>
          <w:lang w:val="lv-LV"/>
        </w:rPr>
        <w:t>lietošanas</w:t>
      </w:r>
      <w:r w:rsidRPr="002B0FD8">
        <w:rPr>
          <w:rFonts w:eastAsia="Times New Roman"/>
          <w:lang w:val="lv-LV" w:eastAsia="lv-LV"/>
        </w:rPr>
        <w:t xml:space="preserve"> pārtraukšanas nepieciešamību. Gadījumā, ja notikusi nieru darbības progresīva pasliktināšanās un nav identificēts cits iemesls, jāapsver arī emtricitabīna/tenofovīra disoproksila </w:t>
      </w:r>
      <w:r w:rsidR="002D414A" w:rsidRPr="002B0FD8">
        <w:rPr>
          <w:snapToGrid w:val="0"/>
          <w:lang w:val="lv-LV"/>
        </w:rPr>
        <w:t>lietošanas</w:t>
      </w:r>
      <w:r w:rsidRPr="002B0FD8">
        <w:rPr>
          <w:rFonts w:eastAsia="Times New Roman"/>
          <w:lang w:val="lv-LV" w:eastAsia="lv-LV"/>
        </w:rPr>
        <w:t xml:space="preserve"> pārtraukšanas iespēja.</w:t>
      </w:r>
    </w:p>
    <w:p w14:paraId="2B2ABD42" w14:textId="77777777" w:rsidR="004B70B5" w:rsidRPr="002B0FD8" w:rsidRDefault="004B70B5" w:rsidP="00DF758B">
      <w:pPr>
        <w:tabs>
          <w:tab w:val="clear" w:pos="567"/>
        </w:tabs>
        <w:spacing w:line="240" w:lineRule="auto"/>
        <w:rPr>
          <w:rFonts w:eastAsia="Times New Roman"/>
          <w:lang w:val="lv-LV" w:eastAsia="lv-LV"/>
        </w:rPr>
      </w:pPr>
    </w:p>
    <w:p w14:paraId="21AB56B5" w14:textId="77777777" w:rsidR="004B70B5" w:rsidRPr="002B0FD8" w:rsidRDefault="004B70B5" w:rsidP="00EF2FF1">
      <w:pPr>
        <w:keepNext/>
        <w:tabs>
          <w:tab w:val="clear" w:pos="567"/>
        </w:tabs>
        <w:spacing w:line="240" w:lineRule="auto"/>
        <w:rPr>
          <w:rFonts w:eastAsia="Times New Roman"/>
          <w:i/>
          <w:iCs/>
          <w:u w:val="single"/>
          <w:lang w:val="lv-LV" w:eastAsia="lv-LV"/>
        </w:rPr>
      </w:pPr>
      <w:r w:rsidRPr="002B0FD8">
        <w:rPr>
          <w:rFonts w:eastAsia="Times New Roman"/>
          <w:i/>
          <w:iCs/>
          <w:u w:val="single"/>
          <w:lang w:val="lv-LV" w:eastAsia="lv-LV"/>
        </w:rPr>
        <w:t>Citu zāļu vienlaicīga lietošana un renālas toksicitātes risks</w:t>
      </w:r>
    </w:p>
    <w:p w14:paraId="452A2D67" w14:textId="77777777" w:rsidR="004B70B5" w:rsidRPr="002B0FD8" w:rsidRDefault="004B70B5" w:rsidP="00EF2FF1">
      <w:pPr>
        <w:keepNext/>
        <w:tabs>
          <w:tab w:val="clear" w:pos="567"/>
        </w:tabs>
        <w:spacing w:line="240" w:lineRule="auto"/>
        <w:rPr>
          <w:rFonts w:eastAsia="Times New Roman"/>
          <w:lang w:val="lv-LV" w:eastAsia="lv-LV"/>
        </w:rPr>
      </w:pPr>
      <w:r w:rsidRPr="002B0FD8">
        <w:rPr>
          <w:rFonts w:eastAsia="Times New Roman"/>
          <w:lang w:val="lv-LV" w:eastAsia="lv-LV"/>
        </w:rPr>
        <w:t>Jāievēro tie paši ieteikumi, kas pieaugušajiem (skatīt arī tālāk sadaļu „Citu zāļu vienlaicīga lietošana”).</w:t>
      </w:r>
    </w:p>
    <w:p w14:paraId="7E1CA57A" w14:textId="77777777" w:rsidR="004B70B5" w:rsidRPr="002B0FD8" w:rsidRDefault="004B70B5" w:rsidP="00DF758B">
      <w:pPr>
        <w:tabs>
          <w:tab w:val="clear" w:pos="567"/>
        </w:tabs>
        <w:spacing w:line="240" w:lineRule="auto"/>
        <w:rPr>
          <w:rFonts w:eastAsia="Times New Roman"/>
          <w:lang w:val="lv-LV" w:eastAsia="lv-LV"/>
        </w:rPr>
      </w:pPr>
    </w:p>
    <w:p w14:paraId="2C052A17" w14:textId="77777777" w:rsidR="004B70B5" w:rsidRPr="002B0FD8" w:rsidRDefault="004B70B5" w:rsidP="00EF2FF1">
      <w:pPr>
        <w:keepNext/>
        <w:tabs>
          <w:tab w:val="clear" w:pos="567"/>
        </w:tabs>
        <w:spacing w:line="240" w:lineRule="auto"/>
        <w:rPr>
          <w:rFonts w:eastAsia="Times New Roman"/>
          <w:i/>
          <w:iCs/>
          <w:lang w:val="lv-LV" w:eastAsia="lv-LV"/>
        </w:rPr>
      </w:pPr>
      <w:r w:rsidRPr="002B0FD8">
        <w:rPr>
          <w:rFonts w:eastAsia="Times New Roman"/>
          <w:i/>
          <w:iCs/>
          <w:lang w:val="lv-LV" w:eastAsia="lv-LV"/>
        </w:rPr>
        <w:t>Nieru darbības traucējumi</w:t>
      </w:r>
    </w:p>
    <w:p w14:paraId="5D2C7611" w14:textId="77777777" w:rsidR="004B70B5" w:rsidRPr="002B0FD8" w:rsidRDefault="004B70B5" w:rsidP="00EF2FF1">
      <w:pPr>
        <w:keepNext/>
        <w:tabs>
          <w:tab w:val="clear" w:pos="567"/>
        </w:tabs>
        <w:spacing w:line="240" w:lineRule="auto"/>
        <w:rPr>
          <w:rFonts w:eastAsia="Times New Roman"/>
          <w:lang w:val="lv-LV" w:eastAsia="lv-LV"/>
        </w:rPr>
      </w:pPr>
      <w:r w:rsidRPr="002B0FD8">
        <w:rPr>
          <w:rFonts w:eastAsia="Times New Roman"/>
          <w:lang w:val="lv-LV" w:eastAsia="lv-LV"/>
        </w:rPr>
        <w:t>Emtricitabīnu/tenofovīra disoproksilu nav ieteicams lieto</w:t>
      </w:r>
      <w:r w:rsidR="008D20C4" w:rsidRPr="002B0FD8">
        <w:rPr>
          <w:rFonts w:eastAsia="Times New Roman"/>
          <w:lang w:val="lv-LV" w:eastAsia="lv-LV"/>
        </w:rPr>
        <w:t>t</w:t>
      </w:r>
      <w:r w:rsidRPr="002B0FD8">
        <w:rPr>
          <w:rFonts w:eastAsia="Times New Roman"/>
          <w:lang w:val="lv-LV" w:eastAsia="lv-LV"/>
        </w:rPr>
        <w:t xml:space="preserve"> </w:t>
      </w:r>
      <w:r w:rsidR="008D20C4" w:rsidRPr="002B0FD8">
        <w:rPr>
          <w:lang w:val="lv-LV"/>
        </w:rPr>
        <w:t>indivīdiem līdz 18 gadu vecumam</w:t>
      </w:r>
      <w:r w:rsidRPr="002B0FD8">
        <w:rPr>
          <w:rFonts w:eastAsia="Times New Roman"/>
          <w:lang w:val="lv-LV" w:eastAsia="lv-LV"/>
        </w:rPr>
        <w:t xml:space="preserve"> ar nieru darbības traucējumiem (skatīt 4.2. apakšpunktu). Emtricitabīna/tenofovīra disoproksila lietošanu nedrīkst uzsākt pediatriskajiem pacientiem ar nieru darbības traucējumiem, un lietošana jāpārtrauc pediatriskajiem pacientiem, kuriem emtricitabīna/tenofovīra disoproksila terapijas laikā rodas nieru darbības traucējumi.</w:t>
      </w:r>
    </w:p>
    <w:p w14:paraId="0DBA4F7B" w14:textId="77777777" w:rsidR="004B70B5" w:rsidRPr="002B0FD8" w:rsidRDefault="004B70B5" w:rsidP="00DF758B">
      <w:pPr>
        <w:tabs>
          <w:tab w:val="clear" w:pos="567"/>
        </w:tabs>
        <w:spacing w:line="240" w:lineRule="auto"/>
        <w:rPr>
          <w:rFonts w:eastAsia="Times New Roman"/>
          <w:lang w:val="lv-LV" w:eastAsia="lv-LV"/>
        </w:rPr>
      </w:pPr>
    </w:p>
    <w:p w14:paraId="3F87EB57" w14:textId="77777777" w:rsidR="004B70B5" w:rsidRPr="002B0FD8" w:rsidRDefault="004B70B5" w:rsidP="00EF2FF1">
      <w:pPr>
        <w:keepNext/>
        <w:tabs>
          <w:tab w:val="clear" w:pos="567"/>
        </w:tabs>
        <w:spacing w:line="240" w:lineRule="auto"/>
        <w:rPr>
          <w:rFonts w:eastAsia="Times New Roman"/>
          <w:i/>
          <w:iCs/>
          <w:lang w:val="lv-LV" w:eastAsia="lv-LV"/>
        </w:rPr>
      </w:pPr>
      <w:r w:rsidRPr="002B0FD8">
        <w:rPr>
          <w:rFonts w:eastAsia="Times New Roman"/>
          <w:i/>
          <w:iCs/>
          <w:lang w:val="lv-LV" w:eastAsia="lv-LV"/>
        </w:rPr>
        <w:t>Iedarbība uz kauliem</w:t>
      </w:r>
    </w:p>
    <w:p w14:paraId="5C5C3149" w14:textId="77777777" w:rsidR="004B70B5" w:rsidRPr="002B0FD8" w:rsidRDefault="004B70B5" w:rsidP="00EF2FF1">
      <w:pPr>
        <w:keepNext/>
        <w:tabs>
          <w:tab w:val="clear" w:pos="567"/>
        </w:tabs>
        <w:spacing w:line="240" w:lineRule="auto"/>
        <w:rPr>
          <w:rFonts w:eastAsia="Times New Roman"/>
          <w:lang w:val="lv-LV" w:eastAsia="lv-LV"/>
        </w:rPr>
      </w:pPr>
      <w:r w:rsidRPr="002B0FD8">
        <w:rPr>
          <w:rFonts w:eastAsia="Times New Roman"/>
          <w:lang w:val="lv-LV" w:eastAsia="lv-LV"/>
        </w:rPr>
        <w:t>Tenofovīra disoproksil</w:t>
      </w:r>
      <w:r w:rsidR="008D20C4" w:rsidRPr="002B0FD8">
        <w:rPr>
          <w:rFonts w:eastAsia="Times New Roman"/>
          <w:lang w:val="lv-LV" w:eastAsia="lv-LV"/>
        </w:rPr>
        <w:t>a lietošana</w:t>
      </w:r>
      <w:r w:rsidRPr="002B0FD8">
        <w:rPr>
          <w:rFonts w:eastAsia="Times New Roman"/>
          <w:lang w:val="lv-LV" w:eastAsia="lv-LV"/>
        </w:rPr>
        <w:t xml:space="preserve"> var izraisīt KMB samazināšanos. </w:t>
      </w:r>
      <w:r w:rsidR="004C762F" w:rsidRPr="002B0FD8">
        <w:rPr>
          <w:rFonts w:eastAsia="Times New Roman"/>
          <w:lang w:val="lv-LV" w:eastAsia="lv-LV"/>
        </w:rPr>
        <w:t>N</w:t>
      </w:r>
      <w:r w:rsidRPr="002B0FD8">
        <w:rPr>
          <w:rFonts w:eastAsia="Times New Roman"/>
          <w:lang w:val="lv-LV" w:eastAsia="lv-LV"/>
        </w:rPr>
        <w:t xml:space="preserve">av </w:t>
      </w:r>
      <w:r w:rsidR="004C762F" w:rsidRPr="002B0FD8">
        <w:rPr>
          <w:rFonts w:eastAsia="Times New Roman"/>
          <w:lang w:val="lv-LV" w:eastAsia="lv-LV"/>
        </w:rPr>
        <w:t>skaidr</w:t>
      </w:r>
      <w:r w:rsidRPr="002B0FD8">
        <w:rPr>
          <w:rFonts w:eastAsia="Times New Roman"/>
          <w:lang w:val="lv-LV" w:eastAsia="lv-LV"/>
        </w:rPr>
        <w:t>s, kāda ir ar tenofovīra disoproksila lietošanu saistīto KMB izmaiņu ilgtermiņa ietekme uz kaulu veselību un lūzumu risku nākotnē (skatīt 5.1. apakšpunktu).</w:t>
      </w:r>
    </w:p>
    <w:p w14:paraId="57DB9EB3" w14:textId="77777777" w:rsidR="004B70B5" w:rsidRPr="002B0FD8" w:rsidRDefault="004B70B5" w:rsidP="00DF758B">
      <w:pPr>
        <w:tabs>
          <w:tab w:val="clear" w:pos="567"/>
        </w:tabs>
        <w:spacing w:line="240" w:lineRule="auto"/>
        <w:rPr>
          <w:rFonts w:eastAsia="Times New Roman"/>
          <w:lang w:val="lv-LV" w:eastAsia="lv-LV"/>
        </w:rPr>
      </w:pPr>
    </w:p>
    <w:p w14:paraId="1F64296C" w14:textId="77777777" w:rsidR="004B70B5" w:rsidRPr="002B0FD8" w:rsidRDefault="004B70B5" w:rsidP="00DF758B">
      <w:pPr>
        <w:tabs>
          <w:tab w:val="clear" w:pos="567"/>
        </w:tabs>
        <w:spacing w:line="240" w:lineRule="auto"/>
        <w:rPr>
          <w:rFonts w:eastAsia="Times New Roman"/>
          <w:lang w:val="lv-LV" w:eastAsia="lv-LV"/>
        </w:rPr>
      </w:pPr>
      <w:r w:rsidRPr="002B0FD8">
        <w:rPr>
          <w:rFonts w:eastAsia="Times New Roman"/>
          <w:lang w:val="lv-LV" w:eastAsia="lv-LV"/>
        </w:rPr>
        <w:t xml:space="preserve">Ja </w:t>
      </w:r>
      <w:r w:rsidR="008D20C4" w:rsidRPr="002B0FD8">
        <w:rPr>
          <w:lang w:val="lv-LV"/>
        </w:rPr>
        <w:t xml:space="preserve">jebkuram pediatriskajam pacientam </w:t>
      </w:r>
      <w:r w:rsidR="008D20C4" w:rsidRPr="002B0FD8">
        <w:rPr>
          <w:rFonts w:eastAsia="Times New Roman"/>
          <w:lang w:val="lv-LV" w:eastAsia="lv-LV"/>
        </w:rPr>
        <w:t>emtricitabīna/tenofovīra disoproksila</w:t>
      </w:r>
      <w:r w:rsidR="008D20C4" w:rsidRPr="002B0FD8">
        <w:rPr>
          <w:lang w:val="lv-LV"/>
        </w:rPr>
        <w:t xml:space="preserve"> lietošanas laikā</w:t>
      </w:r>
      <w:r w:rsidR="008D20C4" w:rsidRPr="002B0FD8">
        <w:rPr>
          <w:rFonts w:eastAsia="Times New Roman"/>
          <w:lang w:val="lv-LV" w:eastAsia="lv-LV"/>
        </w:rPr>
        <w:t xml:space="preserve"> </w:t>
      </w:r>
      <w:r w:rsidRPr="002B0FD8">
        <w:rPr>
          <w:rFonts w:eastAsia="Times New Roman"/>
          <w:lang w:val="lv-LV" w:eastAsia="lv-LV"/>
        </w:rPr>
        <w:t>tiek atklāti kaulu bojājumi vai rodas aizdomas par tiem, jāsaņem endokrinologa un/vai nefrologa konsultācija.</w:t>
      </w:r>
    </w:p>
    <w:p w14:paraId="6095D964" w14:textId="77777777" w:rsidR="00322302" w:rsidRPr="002B0FD8" w:rsidRDefault="00322302" w:rsidP="00DF758B">
      <w:pPr>
        <w:tabs>
          <w:tab w:val="clear" w:pos="567"/>
        </w:tabs>
        <w:spacing w:line="240" w:lineRule="auto"/>
        <w:rPr>
          <w:rFonts w:eastAsia="Times New Roman"/>
          <w:lang w:val="lv-LV" w:eastAsia="lv-LV"/>
        </w:rPr>
      </w:pPr>
    </w:p>
    <w:p w14:paraId="6FC1C444" w14:textId="77777777" w:rsidR="00E947D8" w:rsidRPr="002B0FD8" w:rsidRDefault="00E947D8" w:rsidP="00EF2FF1">
      <w:pPr>
        <w:keepNext/>
        <w:tabs>
          <w:tab w:val="clear" w:pos="567"/>
        </w:tabs>
        <w:spacing w:line="240" w:lineRule="auto"/>
        <w:rPr>
          <w:u w:val="single"/>
          <w:lang w:val="lv-LV"/>
        </w:rPr>
      </w:pPr>
      <w:r w:rsidRPr="002B0FD8">
        <w:rPr>
          <w:u w:val="single"/>
          <w:lang w:val="lv-LV"/>
        </w:rPr>
        <w:t>Ķermeņa masa un vielmaiņas raksturlielumi</w:t>
      </w:r>
    </w:p>
    <w:p w14:paraId="779356F7" w14:textId="77777777" w:rsidR="00E947D8" w:rsidRPr="002B0FD8" w:rsidRDefault="00E947D8" w:rsidP="00EF2FF1">
      <w:pPr>
        <w:keepNext/>
        <w:tabs>
          <w:tab w:val="clear" w:pos="567"/>
        </w:tabs>
        <w:spacing w:line="240" w:lineRule="auto"/>
        <w:rPr>
          <w:lang w:val="lv-LV"/>
        </w:rPr>
      </w:pPr>
    </w:p>
    <w:p w14:paraId="6A7C4215" w14:textId="77777777" w:rsidR="00E947D8" w:rsidRPr="002B0FD8" w:rsidRDefault="00E947D8" w:rsidP="00EF2FF1">
      <w:pPr>
        <w:tabs>
          <w:tab w:val="clear" w:pos="567"/>
        </w:tabs>
        <w:spacing w:line="240" w:lineRule="auto"/>
        <w:rPr>
          <w:szCs w:val="22"/>
          <w:lang w:val="lv-LV"/>
        </w:rPr>
      </w:pPr>
      <w:r w:rsidRPr="002B0FD8">
        <w:rPr>
          <w:lang w:val="lv-LV"/>
        </w:rPr>
        <w:t>Pretretrovīrusu terapijas laikā var palielināties ķermeņa masa un paaugstināties lipīdu un glikozes līmenis asinīs. Šīs izmaiņas daļēji var būt saistītas ar slimības kontroli un ar dzīvesveidu. Dažos gadījumos iegūti pierādījumi par terapijas ietekmi uz lipīdu līmeni, bet nav pārliecinošu pierādījumu, kas ķermeņa masas palielināšanos ļautu saistīt ar kādu noteiktu ārstēšanas līdzekli. Par lipīdu un glikozes līmeņa kontroli asinīs sniegta atsauce uz oficiālām HIV ārstēšanas vadlīnijām. Lipīdu līmeņa traucējumi jāārstē atbilstoši klīniskām indikācijām.</w:t>
      </w:r>
    </w:p>
    <w:p w14:paraId="3BFFFF50" w14:textId="77777777" w:rsidR="00E947D8" w:rsidRPr="002B0FD8" w:rsidRDefault="00E947D8" w:rsidP="00EF2FF1">
      <w:pPr>
        <w:tabs>
          <w:tab w:val="clear" w:pos="567"/>
        </w:tabs>
        <w:spacing w:line="240" w:lineRule="auto"/>
        <w:rPr>
          <w:szCs w:val="22"/>
          <w:lang w:val="lv-LV"/>
        </w:rPr>
      </w:pPr>
    </w:p>
    <w:p w14:paraId="66F2782D" w14:textId="77777777" w:rsidR="00E947D8" w:rsidRPr="002B0FD8" w:rsidRDefault="00E947D8" w:rsidP="00EF2FF1">
      <w:pPr>
        <w:keepNext/>
        <w:tabs>
          <w:tab w:val="clear" w:pos="567"/>
        </w:tabs>
        <w:spacing w:line="240" w:lineRule="auto"/>
        <w:rPr>
          <w:i/>
          <w:u w:val="single"/>
          <w:lang w:val="lv-LV"/>
        </w:rPr>
      </w:pPr>
      <w:r w:rsidRPr="002B0FD8">
        <w:rPr>
          <w:iCs/>
          <w:u w:val="single"/>
          <w:lang w:val="lv-LV"/>
        </w:rPr>
        <w:t>Mitohondriju darbības traucējumi</w:t>
      </w:r>
      <w:r w:rsidRPr="002B0FD8">
        <w:rPr>
          <w:u w:val="single"/>
          <w:lang w:val="lv-LV"/>
        </w:rPr>
        <w:t xml:space="preserve"> pēc iedarbības </w:t>
      </w:r>
      <w:r w:rsidRPr="002B0FD8">
        <w:rPr>
          <w:i/>
          <w:u w:val="single"/>
          <w:lang w:val="lv-LV"/>
        </w:rPr>
        <w:t>in utero</w:t>
      </w:r>
    </w:p>
    <w:p w14:paraId="7EF94790" w14:textId="77777777" w:rsidR="00E947D8" w:rsidRPr="002B0FD8" w:rsidRDefault="00E947D8" w:rsidP="00EF2FF1">
      <w:pPr>
        <w:keepNext/>
        <w:tabs>
          <w:tab w:val="clear" w:pos="567"/>
        </w:tabs>
        <w:spacing w:line="240" w:lineRule="auto"/>
        <w:rPr>
          <w:lang w:val="lv-LV"/>
        </w:rPr>
      </w:pPr>
    </w:p>
    <w:p w14:paraId="3C3B4AC3" w14:textId="77777777" w:rsidR="00E947D8" w:rsidRPr="002B0FD8" w:rsidRDefault="00E947D8" w:rsidP="00EF2FF1">
      <w:pPr>
        <w:tabs>
          <w:tab w:val="clear" w:pos="567"/>
        </w:tabs>
        <w:spacing w:line="240" w:lineRule="auto"/>
        <w:rPr>
          <w:u w:val="single"/>
          <w:lang w:val="lv-LV"/>
        </w:rPr>
      </w:pPr>
      <w:r w:rsidRPr="002B0FD8">
        <w:rPr>
          <w:lang w:val="lv-LV"/>
        </w:rPr>
        <w:t xml:space="preserve">Nukleoz(t)īdu analogi var ietekmēt mitohondriju funkciju dažādā pakāpē, bet visizteiktākā ietekme ir vērojama, lietojot stavudīnu, didanozīnu un zidovudīnu. Ir ziņojumi par mitohondriju disfunkciju HIV negatīviem zīdaiņiem, kas </w:t>
      </w:r>
      <w:r w:rsidRPr="002B0FD8">
        <w:rPr>
          <w:i/>
          <w:lang w:val="lv-LV"/>
        </w:rPr>
        <w:t>in utero</w:t>
      </w:r>
      <w:r w:rsidRPr="002B0FD8">
        <w:rPr>
          <w:lang w:val="lv-LV"/>
        </w:rPr>
        <w:t xml:space="preserve"> un/vai postnatāli ir bijuši pakļauti nukleozīdu analogu iedarbībai; tas galvenokārt attiecas uz ārstēšanu ar terapijas shēmām, kas satur zidovudīnu. Galvenās nevēlamās blakusparādības, par kurām ir ziņots, ir hematoloģiski traucējumi (anēmija, neitropēnija) un metabolisma traucējumi (hiperlaktātēmija, hiperlipāzēmija). Šīs nevēlamās blakusparādības bieži ir bijušas pārejošas. Reti ir ziņots par vēlīniem neiroloģiskiem traucējumiem (hipertonusu, krampjiem, izmainītu uzvedību). Pašlaik nav zināms, vai šādi neiroloģiskie traucējumi ir pārejoši vai paliekoši. Šīs atrades jāizvērtē katram bērnam, kas </w:t>
      </w:r>
      <w:r w:rsidRPr="002B0FD8">
        <w:rPr>
          <w:i/>
          <w:lang w:val="lv-LV"/>
        </w:rPr>
        <w:t xml:space="preserve">in utero </w:t>
      </w:r>
      <w:r w:rsidRPr="002B0FD8">
        <w:rPr>
          <w:lang w:val="lv-LV"/>
        </w:rPr>
        <w:t xml:space="preserve">bijis pakļauts nukleoz(t)īdu analogu iedarbībai un kam novēro smagas un nezināmas etioloģijas klīniskās atrades, īpaši neiroloģiskās atrades. Šīs atrades neietekmē esošās nacionālās rekomendācijas par </w:t>
      </w:r>
      <w:r w:rsidR="0028615F" w:rsidRPr="002B0FD8">
        <w:rPr>
          <w:lang w:val="lv-LV"/>
        </w:rPr>
        <w:t>pret</w:t>
      </w:r>
      <w:r w:rsidRPr="002B0FD8">
        <w:rPr>
          <w:lang w:val="lv-LV"/>
        </w:rPr>
        <w:t>retrovīrusu terapijas lietošanu grūtniecēm, lai novērstu HIV vertikālo transmisiju.</w:t>
      </w:r>
    </w:p>
    <w:p w14:paraId="49AFE099" w14:textId="77777777" w:rsidR="00E947D8" w:rsidRPr="002B0FD8" w:rsidRDefault="00E947D8" w:rsidP="00EF2FF1">
      <w:pPr>
        <w:tabs>
          <w:tab w:val="clear" w:pos="567"/>
        </w:tabs>
        <w:spacing w:line="240" w:lineRule="auto"/>
        <w:rPr>
          <w:szCs w:val="22"/>
          <w:lang w:val="lv-LV"/>
        </w:rPr>
      </w:pPr>
    </w:p>
    <w:p w14:paraId="7B482B8A" w14:textId="77777777" w:rsidR="00E947D8" w:rsidRPr="002B0FD8" w:rsidRDefault="00E947D8" w:rsidP="00A647A6">
      <w:pPr>
        <w:keepNext/>
        <w:keepLines/>
        <w:tabs>
          <w:tab w:val="clear" w:pos="567"/>
        </w:tabs>
        <w:spacing w:line="240" w:lineRule="auto"/>
        <w:rPr>
          <w:iCs/>
          <w:u w:val="single"/>
          <w:lang w:val="lv-LV"/>
        </w:rPr>
      </w:pPr>
      <w:r w:rsidRPr="002B0FD8">
        <w:rPr>
          <w:iCs/>
          <w:u w:val="single"/>
          <w:lang w:val="lv-LV"/>
        </w:rPr>
        <w:lastRenderedPageBreak/>
        <w:t>Imūnsistēmas reaktivācijas sindroms</w:t>
      </w:r>
    </w:p>
    <w:p w14:paraId="1ABB44CC" w14:textId="77777777" w:rsidR="00E947D8" w:rsidRPr="002B0FD8" w:rsidRDefault="00E947D8" w:rsidP="00A647A6">
      <w:pPr>
        <w:keepNext/>
        <w:keepLines/>
        <w:tabs>
          <w:tab w:val="clear" w:pos="567"/>
        </w:tabs>
        <w:spacing w:line="240" w:lineRule="auto"/>
        <w:rPr>
          <w:u w:val="single"/>
          <w:lang w:val="lv-LV"/>
        </w:rPr>
      </w:pPr>
    </w:p>
    <w:p w14:paraId="1D4AFCBC" w14:textId="77777777" w:rsidR="00E947D8" w:rsidRPr="002B0FD8" w:rsidRDefault="00E947D8" w:rsidP="00A647A6">
      <w:pPr>
        <w:keepNext/>
        <w:keepLines/>
        <w:tabs>
          <w:tab w:val="clear" w:pos="567"/>
        </w:tabs>
        <w:spacing w:line="240" w:lineRule="auto"/>
        <w:rPr>
          <w:lang w:val="lv-LV"/>
        </w:rPr>
      </w:pPr>
      <w:r w:rsidRPr="002B0FD8">
        <w:rPr>
          <w:lang w:val="lv-LV"/>
        </w:rPr>
        <w:t>HIV inficētiem pacientiem, kuriem, uzsākot CART, ir smags imūndeficīts, var parādīties iekaisuma reakcija uz asimptomātiskiem vai esošiem oportūniskajiem patogēnajiem mikroorganismiem. Iekaisuma reakcija var novest pie smaga klīniskā stāvokļa vai pasliktināt simptomu</w:t>
      </w:r>
      <w:r w:rsidR="00097C60" w:rsidRPr="002B0FD8">
        <w:rPr>
          <w:lang w:val="lv-LV"/>
        </w:rPr>
        <w:t>s</w:t>
      </w:r>
      <w:r w:rsidRPr="002B0FD8">
        <w:rPr>
          <w:lang w:val="lv-LV"/>
        </w:rPr>
        <w:t xml:space="preserve">. Parasti šādas reakcijas ir novērotas dažu pirmo nedēļu vai mēnešu laikā pēc CART uzsākšanas. Nozīmīgākie šādu reakciju piemēri ir citomegalovīrusu izraisīts tīklenes iekaisums, ģeneralizētas un/vai vietējas mikobakteriālas infekcijas un </w:t>
      </w:r>
      <w:r w:rsidRPr="002B0FD8">
        <w:rPr>
          <w:i/>
          <w:lang w:val="lv-LV"/>
        </w:rPr>
        <w:t>Pneumocystis jirovecii</w:t>
      </w:r>
      <w:r w:rsidRPr="002B0FD8">
        <w:rPr>
          <w:lang w:val="lv-LV"/>
        </w:rPr>
        <w:t xml:space="preserve"> pneimonija. Vis</w:t>
      </w:r>
      <w:r w:rsidR="00490104" w:rsidRPr="002B0FD8">
        <w:rPr>
          <w:lang w:val="lv-LV"/>
        </w:rPr>
        <w:t>i</w:t>
      </w:r>
      <w:r w:rsidRPr="002B0FD8">
        <w:rPr>
          <w:lang w:val="lv-LV"/>
        </w:rPr>
        <w:t xml:space="preserve"> iekaisuma </w:t>
      </w:r>
      <w:r w:rsidR="00490104" w:rsidRPr="002B0FD8">
        <w:rPr>
          <w:lang w:val="lv-LV"/>
        </w:rPr>
        <w:t>simptomi</w:t>
      </w:r>
      <w:r w:rsidRPr="002B0FD8">
        <w:rPr>
          <w:lang w:val="lv-LV"/>
        </w:rPr>
        <w:t xml:space="preserve"> ir jāizvērtē, un nepieciešamības gadījumā jāordinē ārstēšana.</w:t>
      </w:r>
      <w:r w:rsidRPr="002B0FD8">
        <w:rPr>
          <w:szCs w:val="22"/>
          <w:lang w:val="lv-LV"/>
        </w:rPr>
        <w:t xml:space="preserve"> Ir saņemti ziņojumi par autoimūniem traucējumiem (tādiem kā </w:t>
      </w:r>
      <w:r w:rsidRPr="002B0FD8">
        <w:rPr>
          <w:i/>
          <w:lang w:val="lv-LV"/>
        </w:rPr>
        <w:t>Graves</w:t>
      </w:r>
      <w:r w:rsidRPr="002B0FD8">
        <w:rPr>
          <w:lang w:val="lv-LV"/>
        </w:rPr>
        <w:t xml:space="preserve"> </w:t>
      </w:r>
      <w:r w:rsidRPr="002B0FD8">
        <w:rPr>
          <w:szCs w:val="22"/>
          <w:lang w:val="lv-LV"/>
        </w:rPr>
        <w:t>slimība</w:t>
      </w:r>
      <w:r w:rsidR="008D20C4" w:rsidRPr="002B0FD8">
        <w:rPr>
          <w:szCs w:val="22"/>
          <w:lang w:val="lv-LV"/>
        </w:rPr>
        <w:t xml:space="preserve"> un autoimūns hepatīts</w:t>
      </w:r>
      <w:r w:rsidRPr="002B0FD8">
        <w:rPr>
          <w:szCs w:val="22"/>
          <w:lang w:val="lv-LV"/>
        </w:rPr>
        <w:t>), kas notiek imūnsistēmas reaktivācijas apstākļos; tomēr laiks līdz to rašanās sākumam ir mainīgāks un šie notikumi var parādīties daudzus mēnešus pēc terapijas uzsākšanas.</w:t>
      </w:r>
    </w:p>
    <w:p w14:paraId="60CE7BBB" w14:textId="77777777" w:rsidR="00E947D8" w:rsidRPr="002B0FD8" w:rsidRDefault="00E947D8" w:rsidP="00EF2FF1">
      <w:pPr>
        <w:tabs>
          <w:tab w:val="clear" w:pos="567"/>
        </w:tabs>
        <w:spacing w:line="240" w:lineRule="auto"/>
        <w:rPr>
          <w:lang w:val="lv-LV"/>
        </w:rPr>
      </w:pPr>
    </w:p>
    <w:p w14:paraId="6C6DA10D" w14:textId="77777777" w:rsidR="00E947D8" w:rsidRPr="002B0FD8" w:rsidRDefault="00E947D8" w:rsidP="00EF2FF1">
      <w:pPr>
        <w:keepNext/>
        <w:tabs>
          <w:tab w:val="clear" w:pos="567"/>
        </w:tabs>
        <w:spacing w:line="240" w:lineRule="auto"/>
        <w:rPr>
          <w:u w:val="single"/>
          <w:lang w:val="lv-LV"/>
        </w:rPr>
      </w:pPr>
      <w:r w:rsidRPr="002B0FD8">
        <w:rPr>
          <w:u w:val="single"/>
          <w:lang w:val="lv-LV"/>
        </w:rPr>
        <w:t>Oportūnistiskas infekcijas</w:t>
      </w:r>
    </w:p>
    <w:p w14:paraId="44C8740C" w14:textId="77777777" w:rsidR="00E947D8" w:rsidRPr="002B0FD8" w:rsidRDefault="00E947D8" w:rsidP="00EF2FF1">
      <w:pPr>
        <w:keepNext/>
        <w:tabs>
          <w:tab w:val="clear" w:pos="567"/>
        </w:tabs>
        <w:spacing w:line="240" w:lineRule="auto"/>
        <w:rPr>
          <w:lang w:val="lv-LV"/>
        </w:rPr>
      </w:pPr>
    </w:p>
    <w:p w14:paraId="5918C1CE" w14:textId="77777777" w:rsidR="00E947D8" w:rsidRPr="002B0FD8" w:rsidRDefault="00E947D8" w:rsidP="00EF2FF1">
      <w:pPr>
        <w:tabs>
          <w:tab w:val="clear" w:pos="567"/>
        </w:tabs>
        <w:spacing w:line="240" w:lineRule="auto"/>
        <w:rPr>
          <w:lang w:val="lv-LV"/>
        </w:rPr>
      </w:pPr>
      <w:r w:rsidRPr="002B0FD8">
        <w:rPr>
          <w:lang w:val="lv-LV"/>
        </w:rPr>
        <w:t xml:space="preserve">Ar HIV–1 inficētiem pacientiem, kas saņem </w:t>
      </w:r>
      <w:r w:rsidR="00E86F54" w:rsidRPr="002B0FD8">
        <w:rPr>
          <w:lang w:val="lv-LV"/>
        </w:rPr>
        <w:t>emtricitabīnu/tenofovīra di</w:t>
      </w:r>
      <w:r w:rsidR="000115F1" w:rsidRPr="002B0FD8">
        <w:rPr>
          <w:lang w:val="lv-LV"/>
        </w:rPr>
        <w:t>s</w:t>
      </w:r>
      <w:r w:rsidR="00E86F54" w:rsidRPr="002B0FD8">
        <w:rPr>
          <w:lang w:val="lv-LV"/>
        </w:rPr>
        <w:t>oproksilu</w:t>
      </w:r>
      <w:r w:rsidRPr="002B0FD8">
        <w:rPr>
          <w:lang w:val="lv-LV"/>
        </w:rPr>
        <w:t xml:space="preserve"> vai kādu citu pretretrovīrusu terapiju, </w:t>
      </w:r>
      <w:r w:rsidR="009C332A" w:rsidRPr="002B0FD8">
        <w:rPr>
          <w:lang w:val="lv-LV"/>
        </w:rPr>
        <w:t>joprojām</w:t>
      </w:r>
      <w:r w:rsidR="00875ACD" w:rsidRPr="002B0FD8">
        <w:rPr>
          <w:lang w:val="lv-LV"/>
        </w:rPr>
        <w:t xml:space="preserve"> </w:t>
      </w:r>
      <w:r w:rsidRPr="002B0FD8">
        <w:rPr>
          <w:lang w:val="lv-LV"/>
        </w:rPr>
        <w:t xml:space="preserve">var rasties oportūnistiskas infekcijas un </w:t>
      </w:r>
      <w:r w:rsidR="009711CF" w:rsidRPr="002B0FD8">
        <w:rPr>
          <w:lang w:val="lv-LV"/>
        </w:rPr>
        <w:t>citas</w:t>
      </w:r>
      <w:r w:rsidR="00875ACD" w:rsidRPr="002B0FD8">
        <w:rPr>
          <w:lang w:val="lv-LV"/>
        </w:rPr>
        <w:t xml:space="preserve"> </w:t>
      </w:r>
      <w:r w:rsidRPr="002B0FD8">
        <w:rPr>
          <w:lang w:val="lv-LV"/>
        </w:rPr>
        <w:t>HIV infekcijas</w:t>
      </w:r>
      <w:r w:rsidR="009711CF" w:rsidRPr="002B0FD8">
        <w:rPr>
          <w:lang w:val="lv-LV"/>
        </w:rPr>
        <w:t xml:space="preserve"> komplikācijas</w:t>
      </w:r>
      <w:r w:rsidRPr="002B0FD8">
        <w:rPr>
          <w:lang w:val="lv-LV"/>
        </w:rPr>
        <w:t>, tādēļ viņiem jāatrodas stingrā ar HIV saistītu slimību ārstēšanā pieredzējušu ārstu klīniskā uzraudzībā.</w:t>
      </w:r>
    </w:p>
    <w:p w14:paraId="25CFE6B0" w14:textId="77777777" w:rsidR="00E947D8" w:rsidRPr="002B0FD8" w:rsidRDefault="00E947D8" w:rsidP="00EF2FF1">
      <w:pPr>
        <w:tabs>
          <w:tab w:val="clear" w:pos="567"/>
        </w:tabs>
        <w:spacing w:line="240" w:lineRule="auto"/>
        <w:rPr>
          <w:lang w:val="lv-LV"/>
        </w:rPr>
      </w:pPr>
    </w:p>
    <w:p w14:paraId="33D1A22A" w14:textId="77777777" w:rsidR="00E947D8" w:rsidRPr="002B0FD8" w:rsidRDefault="00E947D8" w:rsidP="00EF2FF1">
      <w:pPr>
        <w:keepNext/>
        <w:tabs>
          <w:tab w:val="clear" w:pos="567"/>
        </w:tabs>
        <w:spacing w:line="240" w:lineRule="auto"/>
        <w:rPr>
          <w:u w:val="single"/>
          <w:lang w:val="lv-LV"/>
        </w:rPr>
      </w:pPr>
      <w:r w:rsidRPr="002B0FD8">
        <w:rPr>
          <w:u w:val="single"/>
          <w:lang w:val="lv-LV"/>
        </w:rPr>
        <w:t>Osteonekroze</w:t>
      </w:r>
    </w:p>
    <w:p w14:paraId="0C46EFE4" w14:textId="77777777" w:rsidR="00E947D8" w:rsidRPr="002B0FD8" w:rsidRDefault="00E947D8" w:rsidP="00EF2FF1">
      <w:pPr>
        <w:keepNext/>
        <w:tabs>
          <w:tab w:val="clear" w:pos="567"/>
        </w:tabs>
        <w:spacing w:line="240" w:lineRule="auto"/>
        <w:rPr>
          <w:u w:val="single"/>
          <w:lang w:val="lv-LV"/>
        </w:rPr>
      </w:pPr>
    </w:p>
    <w:p w14:paraId="186DAE02" w14:textId="77777777" w:rsidR="00E947D8" w:rsidRPr="002B0FD8" w:rsidRDefault="00E947D8" w:rsidP="00EF2FF1">
      <w:pPr>
        <w:tabs>
          <w:tab w:val="clear" w:pos="567"/>
        </w:tabs>
        <w:spacing w:line="240" w:lineRule="auto"/>
        <w:rPr>
          <w:lang w:val="lv-LV"/>
        </w:rPr>
      </w:pPr>
      <w:r w:rsidRPr="002B0FD8">
        <w:rPr>
          <w:lang w:val="lv-LV"/>
        </w:rPr>
        <w:t>Tiek ziņots par osteonekrozes gadījumiem, īpaši pacientiem ar progresējošu HIV</w:t>
      </w:r>
      <w:r w:rsidR="00A860B6" w:rsidRPr="002B0FD8">
        <w:rPr>
          <w:lang w:val="lv-LV"/>
        </w:rPr>
        <w:t xml:space="preserve"> </w:t>
      </w:r>
      <w:r w:rsidRPr="002B0FD8">
        <w:rPr>
          <w:lang w:val="lv-LV"/>
        </w:rPr>
        <w:t>slimību un/vai pacientiem, kuri ilgstoši saņēmuši CART, lai gan tiek uzskatīts, ka etioloģiju nosaka vairāki faktori (tai skaitā kortikosteroīdu lietošana, alkohola lietošana, smaga imūnsupresija, palielināts ķermeņa masas indekss). Ja rodas locītavu smeldze un sāpes, locītavu stīvums vai kļūst apgrūtinātas kustības, pacientam jāiesaka konsultēties ar ārstu.</w:t>
      </w:r>
    </w:p>
    <w:p w14:paraId="42B954B3" w14:textId="77777777" w:rsidR="00E947D8" w:rsidRPr="002B0FD8" w:rsidRDefault="00E947D8" w:rsidP="00EF2FF1">
      <w:pPr>
        <w:tabs>
          <w:tab w:val="clear" w:pos="567"/>
        </w:tabs>
        <w:spacing w:line="240" w:lineRule="auto"/>
        <w:rPr>
          <w:lang w:val="lv-LV"/>
        </w:rPr>
      </w:pPr>
    </w:p>
    <w:p w14:paraId="5AF325ED" w14:textId="77777777" w:rsidR="00E947D8" w:rsidRPr="002B0FD8" w:rsidRDefault="00E947D8" w:rsidP="00EF2FF1">
      <w:pPr>
        <w:keepNext/>
        <w:tabs>
          <w:tab w:val="clear" w:pos="567"/>
        </w:tabs>
        <w:spacing w:line="240" w:lineRule="auto"/>
        <w:rPr>
          <w:u w:val="single"/>
          <w:lang w:val="lv-LV"/>
        </w:rPr>
      </w:pPr>
      <w:r w:rsidRPr="002B0FD8">
        <w:rPr>
          <w:u w:val="single"/>
          <w:lang w:val="lv-LV"/>
        </w:rPr>
        <w:t>Citu zāļu vienlaicīga lietošana</w:t>
      </w:r>
    </w:p>
    <w:p w14:paraId="3D02D934" w14:textId="77777777" w:rsidR="00E947D8" w:rsidRPr="002B0FD8" w:rsidRDefault="00E947D8" w:rsidP="00EF2FF1">
      <w:pPr>
        <w:keepNext/>
        <w:tabs>
          <w:tab w:val="clear" w:pos="567"/>
        </w:tabs>
        <w:spacing w:line="240" w:lineRule="auto"/>
        <w:rPr>
          <w:u w:val="single"/>
          <w:lang w:val="lv-LV"/>
        </w:rPr>
      </w:pPr>
    </w:p>
    <w:p w14:paraId="31536D25" w14:textId="77777777" w:rsidR="00E947D8" w:rsidRPr="002B0FD8" w:rsidRDefault="00E947D8" w:rsidP="00EF2FF1">
      <w:pPr>
        <w:tabs>
          <w:tab w:val="clear" w:pos="567"/>
        </w:tabs>
        <w:spacing w:line="240" w:lineRule="auto"/>
        <w:rPr>
          <w:lang w:val="lv-LV"/>
        </w:rPr>
      </w:pPr>
      <w:r w:rsidRPr="002B0FD8">
        <w:rPr>
          <w:lang w:val="lv-LV"/>
        </w:rPr>
        <w:t xml:space="preserve">No </w:t>
      </w:r>
      <w:r w:rsidR="00E86F54" w:rsidRPr="002B0FD8">
        <w:rPr>
          <w:lang w:val="lv-LV"/>
        </w:rPr>
        <w:t>emtricitabīna/tenofovīra di</w:t>
      </w:r>
      <w:r w:rsidR="000115F1" w:rsidRPr="002B0FD8">
        <w:rPr>
          <w:lang w:val="lv-LV"/>
        </w:rPr>
        <w:t>s</w:t>
      </w:r>
      <w:r w:rsidR="00E86F54" w:rsidRPr="002B0FD8">
        <w:rPr>
          <w:lang w:val="lv-LV"/>
        </w:rPr>
        <w:t>oproksila</w:t>
      </w:r>
      <w:r w:rsidRPr="002B0FD8">
        <w:rPr>
          <w:lang w:val="lv-LV"/>
        </w:rPr>
        <w:t xml:space="preserve"> lietošanas vajadzētu izvairīties, ja vienlaicīgi vai nesen lietotas nefrotoksiskas zāles (skatīt 4.5. apakšpunktu). Ja no vienlaicīgas lietošanas </w:t>
      </w:r>
      <w:r w:rsidR="008D20C4" w:rsidRPr="002B0FD8">
        <w:rPr>
          <w:lang w:val="lv-LV"/>
        </w:rPr>
        <w:t xml:space="preserve">ar nefrotoksiskajām zālēm </w:t>
      </w:r>
      <w:r w:rsidRPr="002B0FD8">
        <w:rPr>
          <w:lang w:val="lv-LV"/>
        </w:rPr>
        <w:t>nav iespējams izvairīties, katru nedēļu jāpārbauda nieru darbība.</w:t>
      </w:r>
    </w:p>
    <w:p w14:paraId="688EE254" w14:textId="77777777" w:rsidR="00E947D8" w:rsidRPr="002B0FD8" w:rsidRDefault="00E947D8" w:rsidP="00EF2FF1">
      <w:pPr>
        <w:tabs>
          <w:tab w:val="clear" w:pos="567"/>
        </w:tabs>
        <w:spacing w:line="240" w:lineRule="auto"/>
        <w:rPr>
          <w:u w:val="single"/>
          <w:lang w:val="lv-LV"/>
        </w:rPr>
      </w:pPr>
    </w:p>
    <w:p w14:paraId="4C8DB211" w14:textId="77777777" w:rsidR="00E947D8" w:rsidRPr="002B0FD8" w:rsidRDefault="00E947D8" w:rsidP="00EF2FF1">
      <w:pPr>
        <w:pStyle w:val="Date"/>
        <w:tabs>
          <w:tab w:val="clear" w:pos="567"/>
        </w:tabs>
        <w:spacing w:line="240" w:lineRule="auto"/>
        <w:rPr>
          <w:lang w:val="lv-LV"/>
        </w:rPr>
      </w:pPr>
      <w:r w:rsidRPr="002B0FD8">
        <w:rPr>
          <w:lang w:val="lv-LV"/>
        </w:rPr>
        <w:t xml:space="preserve">Sākot lietot </w:t>
      </w:r>
      <w:r w:rsidR="007B59E5" w:rsidRPr="002B0FD8">
        <w:rPr>
          <w:lang w:val="lv-LV"/>
        </w:rPr>
        <w:t>lielas</w:t>
      </w:r>
      <w:r w:rsidRPr="002B0FD8">
        <w:rPr>
          <w:lang w:val="lv-LV"/>
        </w:rPr>
        <w:t xml:space="preserve"> devas vai vairākus nesteroīdos pretiekaisuma līdzekļus (NPL) HIV–1 inficētiem pacientiem ar nieru darbības traucējumu riska faktoriem, kuri ārstēti ar tenofovīra disoproksil</w:t>
      </w:r>
      <w:r w:rsidR="000277E1" w:rsidRPr="002B0FD8">
        <w:rPr>
          <w:lang w:val="lv-LV"/>
        </w:rPr>
        <w:t>u</w:t>
      </w:r>
      <w:r w:rsidRPr="002B0FD8">
        <w:rPr>
          <w:lang w:val="lv-LV"/>
        </w:rPr>
        <w:t xml:space="preserve">, ziņots par akūtas nieru mazspējas gadījumiem. Lietojot </w:t>
      </w:r>
      <w:r w:rsidR="00E56A95" w:rsidRPr="002B0FD8">
        <w:rPr>
          <w:lang w:val="lv-LV"/>
        </w:rPr>
        <w:t>emtricitabīnu/tenofovīra di</w:t>
      </w:r>
      <w:r w:rsidR="000115F1" w:rsidRPr="002B0FD8">
        <w:rPr>
          <w:lang w:val="lv-LV"/>
        </w:rPr>
        <w:t>s</w:t>
      </w:r>
      <w:r w:rsidR="00E56A95" w:rsidRPr="002B0FD8">
        <w:rPr>
          <w:lang w:val="lv-LV"/>
        </w:rPr>
        <w:t xml:space="preserve">oproksilu </w:t>
      </w:r>
      <w:r w:rsidRPr="002B0FD8">
        <w:rPr>
          <w:lang w:val="lv-LV"/>
        </w:rPr>
        <w:t>vienlaicīgi ar NPL, atbilstoši jā</w:t>
      </w:r>
      <w:r w:rsidR="00914587" w:rsidRPr="002B0FD8">
        <w:rPr>
          <w:lang w:val="lv-LV"/>
        </w:rPr>
        <w:t>kontrolē</w:t>
      </w:r>
      <w:r w:rsidRPr="002B0FD8">
        <w:rPr>
          <w:lang w:val="lv-LV"/>
        </w:rPr>
        <w:t xml:space="preserve"> nieru darbība.</w:t>
      </w:r>
    </w:p>
    <w:p w14:paraId="72F5122F" w14:textId="77777777" w:rsidR="00E947D8" w:rsidRPr="002B0FD8" w:rsidRDefault="00E947D8" w:rsidP="00EF2FF1">
      <w:pPr>
        <w:tabs>
          <w:tab w:val="clear" w:pos="567"/>
        </w:tabs>
        <w:spacing w:line="240" w:lineRule="auto"/>
        <w:rPr>
          <w:lang w:val="lv-LV"/>
        </w:rPr>
      </w:pPr>
    </w:p>
    <w:p w14:paraId="3EC79760" w14:textId="77777777" w:rsidR="00E947D8" w:rsidRPr="002B0FD8" w:rsidRDefault="00E947D8" w:rsidP="00EF2FF1">
      <w:pPr>
        <w:tabs>
          <w:tab w:val="clear" w:pos="567"/>
        </w:tabs>
        <w:spacing w:line="240" w:lineRule="auto"/>
        <w:rPr>
          <w:lang w:val="lv-LV"/>
        </w:rPr>
      </w:pPr>
      <w:r w:rsidRPr="002B0FD8">
        <w:rPr>
          <w:lang w:val="lv-LV"/>
        </w:rPr>
        <w:t>Par augstāku nieru darbības traucējumu risku ziņots ar HIV–1 inficētiem pacientiem, kuri saņem tenofovīra disoproksil</w:t>
      </w:r>
      <w:r w:rsidR="000277E1" w:rsidRPr="002B0FD8">
        <w:rPr>
          <w:lang w:val="lv-LV"/>
        </w:rPr>
        <w:t xml:space="preserve">u </w:t>
      </w:r>
      <w:r w:rsidRPr="002B0FD8">
        <w:rPr>
          <w:lang w:val="lv-LV"/>
        </w:rPr>
        <w:t xml:space="preserve">kombinācijā ar ritonavīra vai kobicistata pastiprinātu proteāzes inhibitoru. Šiem pacientiem nepieciešama </w:t>
      </w:r>
      <w:r w:rsidR="004835D5" w:rsidRPr="002B0FD8">
        <w:rPr>
          <w:lang w:val="lv-LV"/>
        </w:rPr>
        <w:t>cieša</w:t>
      </w:r>
      <w:r w:rsidRPr="002B0FD8">
        <w:rPr>
          <w:lang w:val="lv-LV"/>
        </w:rPr>
        <w:t xml:space="preserve"> nieru darbības kontrole (skatīt 4.5. apakšpunktu). HIV–1 inficētiem pacientiem ar nieru darbības riska faktoriem, tenofovīra disoproksila lietošana vienlaicīgi ar pa</w:t>
      </w:r>
      <w:r w:rsidR="00957509" w:rsidRPr="002B0FD8">
        <w:rPr>
          <w:lang w:val="lv-LV"/>
        </w:rPr>
        <w:t>stipr</w:t>
      </w:r>
      <w:r w:rsidRPr="002B0FD8">
        <w:rPr>
          <w:lang w:val="lv-LV"/>
        </w:rPr>
        <w:t>inātu proteāzes inhibitoru rūpīgi jāizvērtē.</w:t>
      </w:r>
    </w:p>
    <w:p w14:paraId="0A0712EC" w14:textId="77777777" w:rsidR="00E947D8" w:rsidRPr="002B0FD8" w:rsidRDefault="00E947D8" w:rsidP="00EF2FF1">
      <w:pPr>
        <w:tabs>
          <w:tab w:val="clear" w:pos="567"/>
        </w:tabs>
        <w:spacing w:line="240" w:lineRule="auto"/>
        <w:rPr>
          <w:u w:val="single"/>
          <w:lang w:val="lv-LV"/>
        </w:rPr>
      </w:pPr>
    </w:p>
    <w:p w14:paraId="4C6DA16E" w14:textId="77777777" w:rsidR="00E947D8" w:rsidRPr="002B0FD8" w:rsidRDefault="005E1065" w:rsidP="00EF2FF1">
      <w:pPr>
        <w:tabs>
          <w:tab w:val="clear" w:pos="567"/>
        </w:tabs>
        <w:spacing w:line="240" w:lineRule="auto"/>
        <w:rPr>
          <w:lang w:val="lv-LV"/>
        </w:rPr>
      </w:pPr>
      <w:r w:rsidRPr="002B0FD8">
        <w:rPr>
          <w:lang w:val="lv-LV"/>
        </w:rPr>
        <w:t>Emtricitabīnu/tenofovīra di</w:t>
      </w:r>
      <w:r w:rsidR="000115F1" w:rsidRPr="002B0FD8">
        <w:rPr>
          <w:lang w:val="lv-LV"/>
        </w:rPr>
        <w:t>s</w:t>
      </w:r>
      <w:r w:rsidRPr="002B0FD8">
        <w:rPr>
          <w:lang w:val="lv-LV"/>
        </w:rPr>
        <w:t>oproksilu</w:t>
      </w:r>
      <w:r w:rsidR="00E947D8" w:rsidRPr="002B0FD8">
        <w:rPr>
          <w:lang w:val="lv-LV"/>
        </w:rPr>
        <w:t xml:space="preserve"> nedrīkst lietot vienlaicīgi ar citām zālēm, kas satur emtricitabīnu, tenofovīra disoproksilu, tenofovīra alafenamīdu vai citus citidīna analogus, piemēram, lamivudīnu (skatīt 4.5. apakšpunktu). </w:t>
      </w:r>
      <w:r w:rsidRPr="002B0FD8">
        <w:rPr>
          <w:lang w:val="lv-LV"/>
        </w:rPr>
        <w:t>Emtricitabīnu/tenofovīra di</w:t>
      </w:r>
      <w:r w:rsidR="000115F1" w:rsidRPr="002B0FD8">
        <w:rPr>
          <w:lang w:val="lv-LV"/>
        </w:rPr>
        <w:t>s</w:t>
      </w:r>
      <w:r w:rsidRPr="002B0FD8">
        <w:rPr>
          <w:lang w:val="lv-LV"/>
        </w:rPr>
        <w:t xml:space="preserve">oproksilu </w:t>
      </w:r>
      <w:r w:rsidR="00E947D8" w:rsidRPr="002B0FD8">
        <w:rPr>
          <w:lang w:val="lv-LV"/>
        </w:rPr>
        <w:t>nedrīkst lietot vienlaicīgi ar adefovīra dipivoksilu.</w:t>
      </w:r>
    </w:p>
    <w:p w14:paraId="24D6CD8F" w14:textId="77777777" w:rsidR="00E947D8" w:rsidRPr="002B0FD8" w:rsidRDefault="00E947D8" w:rsidP="00EF2FF1">
      <w:pPr>
        <w:tabs>
          <w:tab w:val="clear" w:pos="567"/>
        </w:tabs>
        <w:spacing w:line="240" w:lineRule="auto"/>
        <w:rPr>
          <w:lang w:val="lv-LV"/>
        </w:rPr>
      </w:pPr>
    </w:p>
    <w:p w14:paraId="5F989D32" w14:textId="77777777" w:rsidR="008D20C4" w:rsidRPr="002B0FD8" w:rsidRDefault="00E947D8" w:rsidP="008D20C4">
      <w:pPr>
        <w:spacing w:line="240" w:lineRule="auto"/>
        <w:rPr>
          <w:i/>
          <w:lang w:val="lv-LV"/>
        </w:rPr>
      </w:pPr>
      <w:r w:rsidRPr="002B0FD8">
        <w:rPr>
          <w:i/>
          <w:lang w:val="lv-LV"/>
        </w:rPr>
        <w:t xml:space="preserve">Lietošana kopā ar ledipasvīru un </w:t>
      </w:r>
      <w:r w:rsidR="008D20C4" w:rsidRPr="002B0FD8">
        <w:rPr>
          <w:i/>
          <w:lang w:val="lv-LV"/>
        </w:rPr>
        <w:t>sofosbuvīru,</w:t>
      </w:r>
      <w:r w:rsidR="004B70B5" w:rsidRPr="002B0FD8">
        <w:rPr>
          <w:i/>
          <w:lang w:val="lv-LV"/>
        </w:rPr>
        <w:t xml:space="preserve"> sofosbuvīru un velpatasvīru</w:t>
      </w:r>
      <w:r w:rsidR="008D20C4" w:rsidRPr="002B0FD8">
        <w:rPr>
          <w:i/>
          <w:lang w:val="lv-LV"/>
        </w:rPr>
        <w:t xml:space="preserve"> vai sofosbuvīru, velpatasvīru un voksilaprevīru</w:t>
      </w:r>
    </w:p>
    <w:p w14:paraId="7CD3747B" w14:textId="77777777" w:rsidR="00E947D8" w:rsidRPr="002B0FD8" w:rsidRDefault="00E947D8" w:rsidP="00EF2FF1">
      <w:pPr>
        <w:tabs>
          <w:tab w:val="clear" w:pos="567"/>
        </w:tabs>
        <w:spacing w:line="240" w:lineRule="auto"/>
        <w:rPr>
          <w:lang w:val="lv-LV"/>
        </w:rPr>
      </w:pPr>
      <w:r w:rsidRPr="002B0FD8">
        <w:rPr>
          <w:lang w:val="lv-LV"/>
        </w:rPr>
        <w:t>Novērots, ka tenofovīra disoproksila vienlaicīga lietošana kopā ar ledipasvīru/sofosbuvīru</w:t>
      </w:r>
      <w:r w:rsidR="00E96A0A" w:rsidRPr="002B0FD8">
        <w:rPr>
          <w:lang w:val="lv-LV"/>
        </w:rPr>
        <w:t xml:space="preserve">, </w:t>
      </w:r>
      <w:r w:rsidR="004B70B5" w:rsidRPr="002B0FD8">
        <w:rPr>
          <w:lang w:val="lv-LV"/>
        </w:rPr>
        <w:t>sofosbuvīru/velpatasvīru</w:t>
      </w:r>
      <w:r w:rsidRPr="002B0FD8">
        <w:rPr>
          <w:lang w:val="lv-LV"/>
        </w:rPr>
        <w:t xml:space="preserve"> </w:t>
      </w:r>
      <w:r w:rsidR="00E96A0A" w:rsidRPr="002B0FD8">
        <w:rPr>
          <w:lang w:val="lv-LV"/>
        </w:rPr>
        <w:t xml:space="preserve">vai sofosbuvīru/velpatasvīru/voksilaprevīru </w:t>
      </w:r>
      <w:r w:rsidRPr="002B0FD8">
        <w:rPr>
          <w:lang w:val="lv-LV"/>
        </w:rPr>
        <w:t>var palielināt tenofovīra koncentrāciju plazmā, it īpaši</w:t>
      </w:r>
      <w:r w:rsidR="00E96A0A" w:rsidRPr="002B0FD8">
        <w:rPr>
          <w:lang w:val="lv-LV"/>
        </w:rPr>
        <w:t>,</w:t>
      </w:r>
      <w:r w:rsidRPr="002B0FD8">
        <w:rPr>
          <w:lang w:val="lv-LV"/>
        </w:rPr>
        <w:t xml:space="preserve"> lietojot kopā ar HIV terapiju, kurā iekļauts tenofovīra disoproksil</w:t>
      </w:r>
      <w:r w:rsidR="002E1AB8" w:rsidRPr="002B0FD8">
        <w:rPr>
          <w:lang w:val="lv-LV"/>
        </w:rPr>
        <w:t>s</w:t>
      </w:r>
      <w:r w:rsidRPr="002B0FD8">
        <w:rPr>
          <w:lang w:val="lv-LV"/>
        </w:rPr>
        <w:t xml:space="preserve"> un farmakokinētiskais pastiprinātājs (ritonavīrs vai kobicistats).</w:t>
      </w:r>
    </w:p>
    <w:p w14:paraId="57289369" w14:textId="77777777" w:rsidR="00E947D8" w:rsidRPr="002B0FD8" w:rsidRDefault="00E947D8" w:rsidP="00EF2FF1">
      <w:pPr>
        <w:tabs>
          <w:tab w:val="clear" w:pos="567"/>
        </w:tabs>
        <w:spacing w:line="240" w:lineRule="auto"/>
        <w:rPr>
          <w:lang w:val="lv-LV"/>
        </w:rPr>
      </w:pPr>
    </w:p>
    <w:p w14:paraId="4AABFF62" w14:textId="77777777" w:rsidR="00E947D8" w:rsidRPr="002B0FD8" w:rsidRDefault="00E947D8" w:rsidP="00EF2FF1">
      <w:pPr>
        <w:tabs>
          <w:tab w:val="clear" w:pos="567"/>
        </w:tabs>
        <w:spacing w:line="240" w:lineRule="auto"/>
        <w:rPr>
          <w:lang w:val="lv-LV"/>
        </w:rPr>
      </w:pPr>
      <w:r w:rsidRPr="002B0FD8">
        <w:rPr>
          <w:lang w:val="lv-LV"/>
        </w:rPr>
        <w:lastRenderedPageBreak/>
        <w:t>Tenofovīra disoproksila drošums, lietojot kopā ar ledipasvīru/sofosbuvīru</w:t>
      </w:r>
      <w:r w:rsidR="00E96A0A" w:rsidRPr="002B0FD8">
        <w:rPr>
          <w:lang w:val="lv-LV"/>
        </w:rPr>
        <w:t>,</w:t>
      </w:r>
      <w:r w:rsidR="009F3BD1" w:rsidRPr="002B0FD8">
        <w:rPr>
          <w:lang w:val="lv-LV"/>
        </w:rPr>
        <w:t xml:space="preserve"> sofosbuvīru/velpatasvīru</w:t>
      </w:r>
      <w:r w:rsidRPr="002B0FD8">
        <w:rPr>
          <w:lang w:val="lv-LV"/>
        </w:rPr>
        <w:t xml:space="preserve"> </w:t>
      </w:r>
      <w:r w:rsidR="00E96A0A" w:rsidRPr="002B0FD8">
        <w:rPr>
          <w:lang w:val="lv-LV"/>
        </w:rPr>
        <w:t xml:space="preserve">vai sofosbuvīru/velpatasvīru/voksilaprevīru </w:t>
      </w:r>
      <w:r w:rsidRPr="002B0FD8">
        <w:rPr>
          <w:lang w:val="lv-LV"/>
        </w:rPr>
        <w:t>un farmakokinētisk</w:t>
      </w:r>
      <w:r w:rsidR="00957509" w:rsidRPr="002B0FD8">
        <w:rPr>
          <w:lang w:val="lv-LV"/>
        </w:rPr>
        <w:t>o</w:t>
      </w:r>
      <w:r w:rsidRPr="002B0FD8">
        <w:rPr>
          <w:lang w:val="lv-LV"/>
        </w:rPr>
        <w:t xml:space="preserve"> pastiprinātāju, nav noteikts. Jāapsver potenciālie riski un ieguvumi, it īpaši pacientiem ar paaugstinātu nieru </w:t>
      </w:r>
      <w:r w:rsidR="00747701" w:rsidRPr="002B0FD8">
        <w:rPr>
          <w:lang w:val="lv-LV"/>
        </w:rPr>
        <w:t>darbības traucējumu</w:t>
      </w:r>
      <w:r w:rsidRPr="002B0FD8">
        <w:rPr>
          <w:lang w:val="lv-LV"/>
        </w:rPr>
        <w:t xml:space="preserve"> risku. Pacientiem, kuri saņem ledipasvīru/sofosbuvīru</w:t>
      </w:r>
      <w:r w:rsidR="00E96A0A" w:rsidRPr="002B0FD8">
        <w:rPr>
          <w:lang w:val="lv-LV"/>
        </w:rPr>
        <w:t>,</w:t>
      </w:r>
      <w:r w:rsidR="009F3BD1" w:rsidRPr="002B0FD8">
        <w:rPr>
          <w:lang w:val="lv-LV"/>
        </w:rPr>
        <w:t xml:space="preserve"> sofosbuvīru/velpatasvīru</w:t>
      </w:r>
      <w:r w:rsidR="00E96A0A" w:rsidRPr="002B0FD8">
        <w:rPr>
          <w:lang w:val="lv-LV"/>
        </w:rPr>
        <w:t xml:space="preserve"> vai sofosbuvīru/velpatasvīru/voksilaprevīru</w:t>
      </w:r>
      <w:r w:rsidRPr="002B0FD8">
        <w:rPr>
          <w:lang w:val="lv-LV"/>
        </w:rPr>
        <w:t xml:space="preserve"> vienlaicīgi ar tenofovīra disoproksil</w:t>
      </w:r>
      <w:r w:rsidR="002E1AB8" w:rsidRPr="002B0FD8">
        <w:rPr>
          <w:lang w:val="lv-LV"/>
        </w:rPr>
        <w:t>u</w:t>
      </w:r>
      <w:r w:rsidRPr="002B0FD8">
        <w:rPr>
          <w:lang w:val="lv-LV"/>
        </w:rPr>
        <w:t xml:space="preserve"> un pastiprinātu HIV proteāzes inhibitoru, jākontrolē ar tenofovīra disoproksil</w:t>
      </w:r>
      <w:r w:rsidR="000277E1" w:rsidRPr="002B0FD8">
        <w:rPr>
          <w:lang w:val="lv-LV"/>
        </w:rPr>
        <w:t>u</w:t>
      </w:r>
      <w:r w:rsidRPr="002B0FD8">
        <w:rPr>
          <w:lang w:val="lv-LV"/>
        </w:rPr>
        <w:t xml:space="preserve"> saistītas nevēlamas blakusparādības.</w:t>
      </w:r>
    </w:p>
    <w:p w14:paraId="43711D15" w14:textId="77777777" w:rsidR="00E947D8" w:rsidRPr="002B0FD8" w:rsidRDefault="00E947D8" w:rsidP="00EF2FF1">
      <w:pPr>
        <w:tabs>
          <w:tab w:val="clear" w:pos="567"/>
        </w:tabs>
        <w:spacing w:line="240" w:lineRule="auto"/>
        <w:rPr>
          <w:lang w:val="lv-LV"/>
        </w:rPr>
      </w:pPr>
    </w:p>
    <w:p w14:paraId="6575773C" w14:textId="77777777" w:rsidR="00B9081F" w:rsidRPr="002B0FD8" w:rsidRDefault="00E947D8" w:rsidP="00EF2FF1">
      <w:pPr>
        <w:keepNext/>
        <w:tabs>
          <w:tab w:val="clear" w:pos="567"/>
        </w:tabs>
        <w:spacing w:line="240" w:lineRule="auto"/>
        <w:rPr>
          <w:lang w:val="lv-LV"/>
        </w:rPr>
      </w:pPr>
      <w:r w:rsidRPr="002B0FD8">
        <w:rPr>
          <w:i/>
          <w:lang w:val="lv-LV"/>
        </w:rPr>
        <w:t>Tenofovīra disoproksila un didanozīna vienlaicīga lietošana</w:t>
      </w:r>
    </w:p>
    <w:p w14:paraId="666C1302" w14:textId="77777777" w:rsidR="00E947D8" w:rsidRPr="002B0FD8" w:rsidRDefault="003B6384" w:rsidP="00EF2FF1">
      <w:pPr>
        <w:tabs>
          <w:tab w:val="clear" w:pos="567"/>
        </w:tabs>
        <w:spacing w:line="240" w:lineRule="auto"/>
        <w:rPr>
          <w:lang w:val="lv-LV"/>
        </w:rPr>
      </w:pPr>
      <w:r w:rsidRPr="002B0FD8">
        <w:rPr>
          <w:lang w:val="lv-LV"/>
        </w:rPr>
        <w:t>Tenofovīra disoproksila un didanozīna v</w:t>
      </w:r>
      <w:r w:rsidR="00E947D8" w:rsidRPr="002B0FD8">
        <w:rPr>
          <w:lang w:val="lv-LV"/>
        </w:rPr>
        <w:t>ienlaicīga lietošana nav ieteicama</w:t>
      </w:r>
      <w:r w:rsidRPr="002B0FD8">
        <w:rPr>
          <w:lang w:val="lv-LV"/>
        </w:rPr>
        <w:t xml:space="preserve"> </w:t>
      </w:r>
      <w:r w:rsidR="00E947D8" w:rsidRPr="002B0FD8">
        <w:rPr>
          <w:lang w:val="lv-LV"/>
        </w:rPr>
        <w:t>(skatīt 4.5. apakšpunktu).</w:t>
      </w:r>
    </w:p>
    <w:p w14:paraId="5B22283D" w14:textId="77777777" w:rsidR="00E947D8" w:rsidRPr="002B0FD8" w:rsidRDefault="00E947D8" w:rsidP="00EF2FF1">
      <w:pPr>
        <w:tabs>
          <w:tab w:val="clear" w:pos="567"/>
        </w:tabs>
        <w:spacing w:line="240" w:lineRule="auto"/>
        <w:rPr>
          <w:lang w:val="lv-LV"/>
        </w:rPr>
      </w:pPr>
    </w:p>
    <w:p w14:paraId="486E974F" w14:textId="77777777" w:rsidR="00E947D8" w:rsidRPr="002B0FD8" w:rsidRDefault="00E947D8" w:rsidP="00EF2FF1">
      <w:pPr>
        <w:keepNext/>
        <w:tabs>
          <w:tab w:val="clear" w:pos="567"/>
        </w:tabs>
        <w:spacing w:line="240" w:lineRule="auto"/>
        <w:rPr>
          <w:u w:val="single"/>
          <w:lang w:val="lv-LV"/>
        </w:rPr>
      </w:pPr>
      <w:r w:rsidRPr="002B0FD8">
        <w:rPr>
          <w:u w:val="single"/>
          <w:lang w:val="lv-LV"/>
        </w:rPr>
        <w:t>Trīskārša nukleozīdu terapija</w:t>
      </w:r>
    </w:p>
    <w:p w14:paraId="55AF81CC" w14:textId="77777777" w:rsidR="00E947D8" w:rsidRPr="002B0FD8" w:rsidRDefault="00E947D8" w:rsidP="00EF2FF1">
      <w:pPr>
        <w:keepNext/>
        <w:tabs>
          <w:tab w:val="clear" w:pos="567"/>
        </w:tabs>
        <w:spacing w:line="240" w:lineRule="auto"/>
        <w:rPr>
          <w:lang w:val="lv-LV"/>
        </w:rPr>
      </w:pPr>
    </w:p>
    <w:p w14:paraId="49134F9E" w14:textId="77777777" w:rsidR="00E947D8" w:rsidRPr="002B0FD8" w:rsidRDefault="00E947D8" w:rsidP="00EF2FF1">
      <w:pPr>
        <w:tabs>
          <w:tab w:val="clear" w:pos="567"/>
        </w:tabs>
        <w:spacing w:line="240" w:lineRule="auto"/>
        <w:rPr>
          <w:lang w:val="lv-LV"/>
        </w:rPr>
      </w:pPr>
      <w:r w:rsidRPr="002B0FD8">
        <w:rPr>
          <w:lang w:val="lv-LV"/>
        </w:rPr>
        <w:t>Ir saņemti ziņojumi par agrīnu biežu viroloģisk</w:t>
      </w:r>
      <w:r w:rsidR="00210F16" w:rsidRPr="002B0FD8">
        <w:rPr>
          <w:lang w:val="lv-LV"/>
        </w:rPr>
        <w:t>u</w:t>
      </w:r>
      <w:r w:rsidRPr="002B0FD8">
        <w:rPr>
          <w:lang w:val="lv-LV"/>
        </w:rPr>
        <w:t xml:space="preserve"> neveiksm</w:t>
      </w:r>
      <w:r w:rsidR="00210F16" w:rsidRPr="002B0FD8">
        <w:rPr>
          <w:lang w:val="lv-LV"/>
        </w:rPr>
        <w:t>i</w:t>
      </w:r>
      <w:r w:rsidRPr="002B0FD8">
        <w:rPr>
          <w:lang w:val="lv-LV"/>
        </w:rPr>
        <w:t xml:space="preserve"> un rezistences rašanos ar HIV–1 inficētajiem pacientiem, lietojot tenofovīra disoproksil</w:t>
      </w:r>
      <w:r w:rsidR="002E1AB8" w:rsidRPr="002B0FD8">
        <w:rPr>
          <w:lang w:val="lv-LV"/>
        </w:rPr>
        <w:t>u</w:t>
      </w:r>
      <w:r w:rsidRPr="002B0FD8">
        <w:rPr>
          <w:lang w:val="lv-LV"/>
        </w:rPr>
        <w:t xml:space="preserve"> kombinācijā ar lamivudīnu un abakavīru, kā arī kombinācijā ar lamivudīnu un didanozīnu reizi dienā. Starp lamivudīnu un emtricitabīnu pastāv liela strukturāla līdzība, un šiem diviem līdzekļiem ir līdzīga farmakokinētika un farmakodinamika. Tādēļ, ja </w:t>
      </w:r>
      <w:r w:rsidR="002E1AB8" w:rsidRPr="002B0FD8">
        <w:rPr>
          <w:lang w:val="lv-LV"/>
        </w:rPr>
        <w:t>emtricitabīns/tenofovīra di</w:t>
      </w:r>
      <w:r w:rsidR="000115F1" w:rsidRPr="002B0FD8">
        <w:rPr>
          <w:lang w:val="lv-LV"/>
        </w:rPr>
        <w:t>s</w:t>
      </w:r>
      <w:r w:rsidR="002E1AB8" w:rsidRPr="002B0FD8">
        <w:rPr>
          <w:lang w:val="lv-LV"/>
        </w:rPr>
        <w:t>oproksil</w:t>
      </w:r>
      <w:r w:rsidR="00875ACD" w:rsidRPr="002B0FD8">
        <w:rPr>
          <w:lang w:val="lv-LV"/>
        </w:rPr>
        <w:t>s</w:t>
      </w:r>
      <w:r w:rsidRPr="002B0FD8">
        <w:rPr>
          <w:lang w:val="lv-LV"/>
        </w:rPr>
        <w:t xml:space="preserve"> tiek lietot</w:t>
      </w:r>
      <w:r w:rsidR="002E1AB8" w:rsidRPr="002B0FD8">
        <w:rPr>
          <w:lang w:val="lv-LV"/>
        </w:rPr>
        <w:t>s</w:t>
      </w:r>
      <w:r w:rsidRPr="002B0FD8">
        <w:rPr>
          <w:lang w:val="lv-LV"/>
        </w:rPr>
        <w:t xml:space="preserve"> kopā ar trešo nukleozīdu analogu, iespējamas tādas pašas problēmas.</w:t>
      </w:r>
    </w:p>
    <w:p w14:paraId="04E23871" w14:textId="77777777" w:rsidR="00E947D8" w:rsidRPr="002B0FD8" w:rsidRDefault="00E947D8" w:rsidP="00EF2FF1">
      <w:pPr>
        <w:tabs>
          <w:tab w:val="clear" w:pos="567"/>
        </w:tabs>
        <w:spacing w:line="240" w:lineRule="auto"/>
        <w:rPr>
          <w:i/>
          <w:lang w:val="lv-LV"/>
        </w:rPr>
      </w:pPr>
    </w:p>
    <w:p w14:paraId="759C0AEF" w14:textId="77777777" w:rsidR="00E947D8" w:rsidRPr="002B0FD8" w:rsidRDefault="004363A1" w:rsidP="00EF2FF1">
      <w:pPr>
        <w:keepNext/>
        <w:tabs>
          <w:tab w:val="clear" w:pos="567"/>
        </w:tabs>
        <w:spacing w:line="240" w:lineRule="auto"/>
        <w:rPr>
          <w:u w:val="single"/>
          <w:lang w:val="lv-LV"/>
        </w:rPr>
      </w:pPr>
      <w:r w:rsidRPr="002B0FD8">
        <w:rPr>
          <w:u w:val="single"/>
          <w:lang w:val="lv-LV"/>
        </w:rPr>
        <w:t>Gados vecāki</w:t>
      </w:r>
      <w:r w:rsidR="00E947D8" w:rsidRPr="002B0FD8">
        <w:rPr>
          <w:u w:val="single"/>
          <w:lang w:val="lv-LV"/>
        </w:rPr>
        <w:t xml:space="preserve"> cilvēki</w:t>
      </w:r>
    </w:p>
    <w:p w14:paraId="7E5C6264" w14:textId="77777777" w:rsidR="00E947D8" w:rsidRPr="002B0FD8" w:rsidRDefault="00E947D8" w:rsidP="00EF2FF1">
      <w:pPr>
        <w:keepNext/>
        <w:tabs>
          <w:tab w:val="clear" w:pos="567"/>
        </w:tabs>
        <w:spacing w:line="240" w:lineRule="auto"/>
        <w:rPr>
          <w:szCs w:val="22"/>
          <w:u w:val="single"/>
          <w:lang w:val="lv-LV"/>
        </w:rPr>
      </w:pPr>
    </w:p>
    <w:p w14:paraId="39378200" w14:textId="77777777" w:rsidR="00E947D8" w:rsidRPr="002B0FD8" w:rsidRDefault="002E1AB8" w:rsidP="00EF2FF1">
      <w:pPr>
        <w:tabs>
          <w:tab w:val="clear" w:pos="567"/>
        </w:tabs>
        <w:spacing w:line="240" w:lineRule="auto"/>
        <w:rPr>
          <w:i/>
          <w:lang w:val="lv-LV"/>
        </w:rPr>
      </w:pPr>
      <w:r w:rsidRPr="002B0FD8">
        <w:rPr>
          <w:lang w:val="lv-LV"/>
        </w:rPr>
        <w:t>Emtricitabīns/tenofovīra di</w:t>
      </w:r>
      <w:r w:rsidR="000115F1" w:rsidRPr="002B0FD8">
        <w:rPr>
          <w:lang w:val="lv-LV"/>
        </w:rPr>
        <w:t>s</w:t>
      </w:r>
      <w:r w:rsidRPr="002B0FD8">
        <w:rPr>
          <w:lang w:val="lv-LV"/>
        </w:rPr>
        <w:t>oproksils</w:t>
      </w:r>
      <w:r w:rsidR="00E947D8" w:rsidRPr="002B0FD8">
        <w:rPr>
          <w:szCs w:val="22"/>
          <w:lang w:val="lv-LV"/>
        </w:rPr>
        <w:t xml:space="preserve"> nav pētītas personām, kuras ir vecākas par 65 gadiem. Indivīdiem, kuri ir vecāki par 65 gadiem, biežāk varētu būt pavājināta nieru darbība, tāpēc jāievēro piesardzība, </w:t>
      </w:r>
      <w:r w:rsidR="00376F8F" w:rsidRPr="002B0FD8">
        <w:rPr>
          <w:szCs w:val="22"/>
          <w:lang w:val="lv-LV"/>
        </w:rPr>
        <w:t xml:space="preserve">nozīmējot </w:t>
      </w:r>
      <w:r w:rsidRPr="002B0FD8">
        <w:rPr>
          <w:lang w:val="lv-LV"/>
        </w:rPr>
        <w:t>emtricitabīnu/tenofovīra di</w:t>
      </w:r>
      <w:r w:rsidR="000115F1" w:rsidRPr="002B0FD8">
        <w:rPr>
          <w:lang w:val="lv-LV"/>
        </w:rPr>
        <w:t>s</w:t>
      </w:r>
      <w:r w:rsidRPr="002B0FD8">
        <w:rPr>
          <w:lang w:val="lv-LV"/>
        </w:rPr>
        <w:t>oproksilu</w:t>
      </w:r>
      <w:r w:rsidR="00376F8F" w:rsidRPr="002B0FD8">
        <w:rPr>
          <w:szCs w:val="22"/>
          <w:lang w:val="lv-LV"/>
        </w:rPr>
        <w:t xml:space="preserve"> gados vecākiem pacientiem</w:t>
      </w:r>
      <w:r w:rsidR="00E947D8" w:rsidRPr="002B0FD8">
        <w:rPr>
          <w:szCs w:val="22"/>
          <w:lang w:val="lv-LV"/>
        </w:rPr>
        <w:t>.</w:t>
      </w:r>
    </w:p>
    <w:p w14:paraId="21831497" w14:textId="77777777" w:rsidR="00E947D8" w:rsidRPr="002B0FD8" w:rsidRDefault="00E947D8" w:rsidP="00EF2FF1">
      <w:pPr>
        <w:tabs>
          <w:tab w:val="clear" w:pos="567"/>
        </w:tabs>
        <w:spacing w:line="240" w:lineRule="auto"/>
        <w:rPr>
          <w:szCs w:val="22"/>
          <w:lang w:val="lv-LV"/>
        </w:rPr>
      </w:pPr>
    </w:p>
    <w:p w14:paraId="3CB9AF7C"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Palīgvielas</w:t>
      </w:r>
    </w:p>
    <w:p w14:paraId="3A8DFE97" w14:textId="77777777" w:rsidR="00E947D8" w:rsidRPr="002B0FD8" w:rsidRDefault="00E947D8" w:rsidP="00EF2FF1">
      <w:pPr>
        <w:keepNext/>
        <w:tabs>
          <w:tab w:val="clear" w:pos="567"/>
        </w:tabs>
        <w:spacing w:line="240" w:lineRule="auto"/>
        <w:rPr>
          <w:szCs w:val="22"/>
          <w:u w:val="single"/>
          <w:lang w:val="lv-LV"/>
        </w:rPr>
      </w:pPr>
    </w:p>
    <w:p w14:paraId="746CB8D3" w14:textId="77777777" w:rsidR="00E947D8" w:rsidRPr="002B0FD8" w:rsidRDefault="00636AD4" w:rsidP="00EF2FF1">
      <w:pPr>
        <w:tabs>
          <w:tab w:val="clear" w:pos="567"/>
        </w:tabs>
        <w:spacing w:line="240" w:lineRule="auto"/>
        <w:rPr>
          <w:szCs w:val="22"/>
          <w:lang w:val="lv-LV"/>
        </w:rPr>
      </w:pPr>
      <w:r w:rsidRPr="002B0FD8">
        <w:rPr>
          <w:szCs w:val="22"/>
          <w:lang w:val="lv-LV"/>
        </w:rPr>
        <w:t>Emtricitabine/Tenofovir disoproxil Mylan</w:t>
      </w:r>
      <w:r w:rsidR="00E947D8" w:rsidRPr="002B0FD8">
        <w:rPr>
          <w:szCs w:val="22"/>
          <w:lang w:val="lv-LV"/>
        </w:rPr>
        <w:t xml:space="preserve"> satur laktozes monohidrātu. </w:t>
      </w:r>
      <w:r w:rsidR="00A61911" w:rsidRPr="002B0FD8">
        <w:rPr>
          <w:szCs w:val="22"/>
          <w:lang w:val="lv-LV"/>
        </w:rPr>
        <w:t>Š</w:t>
      </w:r>
      <w:r w:rsidR="00E947D8" w:rsidRPr="002B0FD8">
        <w:rPr>
          <w:szCs w:val="22"/>
          <w:lang w:val="lv-LV"/>
        </w:rPr>
        <w:t xml:space="preserve">īs zāles nevajadzētu lietot pacientiem ar retu iedzimtu galaktozes nepanesību, </w:t>
      </w:r>
      <w:r w:rsidR="00AB7614" w:rsidRPr="002B0FD8">
        <w:rPr>
          <w:szCs w:val="22"/>
          <w:lang w:val="lv-LV"/>
        </w:rPr>
        <w:t>ar pilnīgu</w:t>
      </w:r>
      <w:r w:rsidR="00E947D8" w:rsidRPr="002B0FD8">
        <w:rPr>
          <w:szCs w:val="22"/>
          <w:lang w:val="lv-LV"/>
        </w:rPr>
        <w:t xml:space="preserve"> laktāzes deficītu vai</w:t>
      </w:r>
      <w:r w:rsidR="00A17D3F" w:rsidRPr="002B0FD8">
        <w:rPr>
          <w:szCs w:val="22"/>
          <w:lang w:val="lv-LV"/>
        </w:rPr>
        <w:t xml:space="preserve"> </w:t>
      </w:r>
      <w:r w:rsidR="00E947D8" w:rsidRPr="002B0FD8">
        <w:rPr>
          <w:szCs w:val="22"/>
          <w:lang w:val="lv-LV"/>
        </w:rPr>
        <w:t>glikozes</w:t>
      </w:r>
      <w:r w:rsidR="00E947D8" w:rsidRPr="002B0FD8">
        <w:rPr>
          <w:szCs w:val="22"/>
          <w:lang w:val="lv-LV"/>
        </w:rPr>
        <w:noBreakHyphen/>
        <w:t>galaktozes malabsorbciju.</w:t>
      </w:r>
    </w:p>
    <w:p w14:paraId="09FB6BEB" w14:textId="77777777" w:rsidR="00E947D8" w:rsidRPr="002B0FD8" w:rsidRDefault="00E947D8" w:rsidP="00EF2FF1">
      <w:pPr>
        <w:tabs>
          <w:tab w:val="clear" w:pos="567"/>
        </w:tabs>
        <w:spacing w:line="240" w:lineRule="auto"/>
        <w:rPr>
          <w:lang w:val="lv-LV"/>
        </w:rPr>
      </w:pPr>
    </w:p>
    <w:p w14:paraId="0D67D431"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4.5.</w:t>
      </w:r>
      <w:r w:rsidRPr="002B0FD8">
        <w:rPr>
          <w:b/>
          <w:szCs w:val="22"/>
          <w:lang w:val="lv-LV"/>
        </w:rPr>
        <w:tab/>
        <w:t>Mijiedarbība ar citām zālēm un citi mijiedarbības veidi</w:t>
      </w:r>
    </w:p>
    <w:p w14:paraId="634409A8" w14:textId="77777777" w:rsidR="00E947D8" w:rsidRPr="002B0FD8" w:rsidRDefault="00E947D8" w:rsidP="00EF2FF1">
      <w:pPr>
        <w:keepNext/>
        <w:tabs>
          <w:tab w:val="clear" w:pos="567"/>
        </w:tabs>
        <w:spacing w:line="240" w:lineRule="auto"/>
        <w:rPr>
          <w:szCs w:val="22"/>
          <w:lang w:val="lv-LV"/>
        </w:rPr>
      </w:pPr>
    </w:p>
    <w:p w14:paraId="4433522A" w14:textId="77777777" w:rsidR="009F3BD1" w:rsidRPr="002B0FD8" w:rsidRDefault="009F3BD1" w:rsidP="00EF2FF1">
      <w:pPr>
        <w:tabs>
          <w:tab w:val="clear" w:pos="567"/>
        </w:tabs>
        <w:spacing w:line="240" w:lineRule="auto"/>
        <w:rPr>
          <w:szCs w:val="22"/>
          <w:lang w:val="lv-LV"/>
        </w:rPr>
      </w:pPr>
      <w:r w:rsidRPr="002B0FD8">
        <w:rPr>
          <w:szCs w:val="22"/>
          <w:lang w:val="lv-LV"/>
        </w:rPr>
        <w:t>Mijiedarbības pētījumi veikti tikai pieaugušajiem.</w:t>
      </w:r>
    </w:p>
    <w:p w14:paraId="7FE3F0D1" w14:textId="77777777" w:rsidR="009F3BD1" w:rsidRPr="002B0FD8" w:rsidRDefault="009F3BD1" w:rsidP="00EF2FF1">
      <w:pPr>
        <w:tabs>
          <w:tab w:val="clear" w:pos="567"/>
        </w:tabs>
        <w:spacing w:line="240" w:lineRule="auto"/>
        <w:rPr>
          <w:szCs w:val="22"/>
          <w:lang w:val="lv-LV"/>
        </w:rPr>
      </w:pPr>
    </w:p>
    <w:p w14:paraId="669A80C7"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Tā kā </w:t>
      </w:r>
      <w:r w:rsidR="00CC6220" w:rsidRPr="002B0FD8">
        <w:rPr>
          <w:lang w:val="lv-LV"/>
        </w:rPr>
        <w:t>emtricitabīna/tenofovīra di</w:t>
      </w:r>
      <w:r w:rsidR="000115F1" w:rsidRPr="002B0FD8">
        <w:rPr>
          <w:lang w:val="lv-LV"/>
        </w:rPr>
        <w:t>s</w:t>
      </w:r>
      <w:r w:rsidR="00CC6220" w:rsidRPr="002B0FD8">
        <w:rPr>
          <w:lang w:val="lv-LV"/>
        </w:rPr>
        <w:t>oproksila fiksētas devas kombinētās tabletes</w:t>
      </w:r>
      <w:r w:rsidR="00875ACD" w:rsidRPr="002B0FD8">
        <w:rPr>
          <w:szCs w:val="22"/>
          <w:lang w:val="lv-LV"/>
        </w:rPr>
        <w:t xml:space="preserve"> </w:t>
      </w:r>
      <w:r w:rsidRPr="002B0FD8">
        <w:rPr>
          <w:szCs w:val="22"/>
          <w:lang w:val="lv-LV"/>
        </w:rPr>
        <w:t>satur emtricitabīnu un tenofovīra disoproksil</w:t>
      </w:r>
      <w:r w:rsidR="00CC6220" w:rsidRPr="002B0FD8">
        <w:rPr>
          <w:szCs w:val="22"/>
          <w:lang w:val="lv-LV"/>
        </w:rPr>
        <w:t>u</w:t>
      </w:r>
      <w:r w:rsidRPr="002B0FD8">
        <w:rPr>
          <w:szCs w:val="22"/>
          <w:lang w:val="lv-LV"/>
        </w:rPr>
        <w:t xml:space="preserve">, jebkura mijiedarbība, ko novēro ar katru aktīvo vielu atsevišķi, var būt arī </w:t>
      </w:r>
      <w:r w:rsidR="00CC6220" w:rsidRPr="002B0FD8">
        <w:rPr>
          <w:szCs w:val="22"/>
          <w:lang w:val="lv-LV"/>
        </w:rPr>
        <w:t>emtricitabīna/tenofovīra di</w:t>
      </w:r>
      <w:r w:rsidR="000115F1" w:rsidRPr="002B0FD8">
        <w:rPr>
          <w:szCs w:val="22"/>
          <w:lang w:val="lv-LV"/>
        </w:rPr>
        <w:t>s</w:t>
      </w:r>
      <w:r w:rsidR="00CC6220" w:rsidRPr="002B0FD8">
        <w:rPr>
          <w:szCs w:val="22"/>
          <w:lang w:val="lv-LV"/>
        </w:rPr>
        <w:t>oproksila</w:t>
      </w:r>
      <w:r w:rsidR="00875ACD" w:rsidRPr="002B0FD8">
        <w:rPr>
          <w:szCs w:val="22"/>
          <w:lang w:val="lv-LV"/>
        </w:rPr>
        <w:t xml:space="preserve"> </w:t>
      </w:r>
      <w:r w:rsidRPr="002B0FD8">
        <w:rPr>
          <w:szCs w:val="22"/>
          <w:lang w:val="lv-LV"/>
        </w:rPr>
        <w:t>lietošanas laikā. Mijiedarbības pētījumi veikti tikai pieaugušajiem.</w:t>
      </w:r>
    </w:p>
    <w:p w14:paraId="504B4010" w14:textId="77777777" w:rsidR="00E947D8" w:rsidRPr="002B0FD8" w:rsidRDefault="00E947D8" w:rsidP="00EF2FF1">
      <w:pPr>
        <w:tabs>
          <w:tab w:val="clear" w:pos="567"/>
        </w:tabs>
        <w:spacing w:line="240" w:lineRule="auto"/>
        <w:rPr>
          <w:szCs w:val="22"/>
          <w:lang w:val="lv-LV"/>
        </w:rPr>
      </w:pPr>
    </w:p>
    <w:p w14:paraId="71E5839F"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Emtricitabīna un tenofovīra farmakokinētika līdzsvara </w:t>
      </w:r>
      <w:r w:rsidR="005E1924" w:rsidRPr="002B0FD8">
        <w:rPr>
          <w:szCs w:val="22"/>
          <w:lang w:val="lv-LV"/>
        </w:rPr>
        <w:t>koncentrācij</w:t>
      </w:r>
      <w:r w:rsidR="000B4FB5" w:rsidRPr="002B0FD8">
        <w:rPr>
          <w:szCs w:val="22"/>
          <w:lang w:val="lv-LV"/>
        </w:rPr>
        <w:t xml:space="preserve">ā </w:t>
      </w:r>
      <w:r w:rsidRPr="002B0FD8">
        <w:rPr>
          <w:szCs w:val="22"/>
          <w:lang w:val="lv-LV"/>
        </w:rPr>
        <w:t>nemainījās, salīdzinot emtricitabīna un tenofovīra disoproksila lietošanu kopā un atsevišķi.</w:t>
      </w:r>
    </w:p>
    <w:p w14:paraId="0CF7547D" w14:textId="77777777" w:rsidR="00E947D8" w:rsidRPr="002B0FD8" w:rsidRDefault="00E947D8" w:rsidP="00EF2FF1">
      <w:pPr>
        <w:tabs>
          <w:tab w:val="clear" w:pos="567"/>
        </w:tabs>
        <w:spacing w:line="240" w:lineRule="auto"/>
        <w:rPr>
          <w:szCs w:val="22"/>
          <w:lang w:val="lv-LV"/>
        </w:rPr>
      </w:pPr>
    </w:p>
    <w:p w14:paraId="0770FE47" w14:textId="77777777" w:rsidR="00E947D8" w:rsidRPr="002B0FD8" w:rsidRDefault="00E947D8" w:rsidP="00EF2FF1">
      <w:pPr>
        <w:tabs>
          <w:tab w:val="clear" w:pos="567"/>
        </w:tabs>
        <w:spacing w:line="240" w:lineRule="auto"/>
        <w:rPr>
          <w:szCs w:val="22"/>
          <w:lang w:val="lv-LV"/>
        </w:rPr>
      </w:pPr>
      <w:r w:rsidRPr="002B0FD8">
        <w:rPr>
          <w:i/>
          <w:iCs/>
          <w:szCs w:val="22"/>
          <w:lang w:val="lv-LV"/>
        </w:rPr>
        <w:t>In vitro</w:t>
      </w:r>
      <w:r w:rsidRPr="002B0FD8">
        <w:rPr>
          <w:szCs w:val="22"/>
          <w:lang w:val="lv-LV"/>
        </w:rPr>
        <w:t xml:space="preserve"> un klīniskās farmakokinētikas mijiedarbības pētījumi liecina, ka iesaistītā CYP450 mediētas mijiedarbības iespēja starp emtricitabīnu un tenofovīra disoproksil</w:t>
      </w:r>
      <w:r w:rsidR="00CC6220" w:rsidRPr="002B0FD8">
        <w:rPr>
          <w:szCs w:val="22"/>
          <w:lang w:val="lv-LV"/>
        </w:rPr>
        <w:t>u</w:t>
      </w:r>
      <w:r w:rsidRPr="002B0FD8">
        <w:rPr>
          <w:szCs w:val="22"/>
          <w:lang w:val="lv-LV"/>
        </w:rPr>
        <w:t xml:space="preserve"> un citām zālēm ir maza.</w:t>
      </w:r>
    </w:p>
    <w:p w14:paraId="14D7AC7B" w14:textId="77777777" w:rsidR="00E947D8" w:rsidRPr="002B0FD8" w:rsidRDefault="00E947D8" w:rsidP="00EF2FF1">
      <w:pPr>
        <w:tabs>
          <w:tab w:val="clear" w:pos="567"/>
        </w:tabs>
        <w:spacing w:line="240" w:lineRule="auto"/>
        <w:rPr>
          <w:szCs w:val="22"/>
          <w:lang w:val="lv-LV"/>
        </w:rPr>
      </w:pPr>
    </w:p>
    <w:p w14:paraId="3100B77D"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Vienlaicīga lietošana nav ieteicama</w:t>
      </w:r>
    </w:p>
    <w:p w14:paraId="038BF0DC" w14:textId="77777777" w:rsidR="00E947D8" w:rsidRPr="002B0FD8" w:rsidRDefault="00E947D8" w:rsidP="00EF2FF1">
      <w:pPr>
        <w:keepNext/>
        <w:tabs>
          <w:tab w:val="clear" w:pos="567"/>
        </w:tabs>
        <w:spacing w:line="240" w:lineRule="auto"/>
        <w:rPr>
          <w:szCs w:val="22"/>
          <w:u w:val="single"/>
          <w:lang w:val="lv-LV"/>
        </w:rPr>
      </w:pPr>
    </w:p>
    <w:p w14:paraId="2AA3CF1C" w14:textId="77777777" w:rsidR="00E947D8" w:rsidRPr="002B0FD8" w:rsidRDefault="00CC6220" w:rsidP="00EF2FF1">
      <w:pPr>
        <w:tabs>
          <w:tab w:val="clear" w:pos="567"/>
        </w:tabs>
        <w:spacing w:line="240" w:lineRule="auto"/>
        <w:rPr>
          <w:szCs w:val="22"/>
          <w:lang w:val="lv-LV"/>
        </w:rPr>
      </w:pPr>
      <w:r w:rsidRPr="002B0FD8">
        <w:rPr>
          <w:lang w:val="lv-LV"/>
        </w:rPr>
        <w:t>Emtricitabīnu/tenofovīra di</w:t>
      </w:r>
      <w:r w:rsidR="000115F1" w:rsidRPr="002B0FD8">
        <w:rPr>
          <w:lang w:val="lv-LV"/>
        </w:rPr>
        <w:t>s</w:t>
      </w:r>
      <w:r w:rsidRPr="002B0FD8">
        <w:rPr>
          <w:lang w:val="lv-LV"/>
        </w:rPr>
        <w:t>oproksilu</w:t>
      </w:r>
      <w:r w:rsidR="00E947D8" w:rsidRPr="002B0FD8">
        <w:rPr>
          <w:lang w:val="lv-LV"/>
        </w:rPr>
        <w:t xml:space="preserve"> nedrīkst lietot vienlaicīgi ar citām zālēm, kas satur emtricitabīnu, tenofovīra disoproksilu, tenofovīra alafenamīdu vai citus citidīna analogus, piemēram, lamivudīnu (skatīt 4.4. apakšpunktu). </w:t>
      </w:r>
      <w:r w:rsidRPr="002B0FD8">
        <w:rPr>
          <w:szCs w:val="22"/>
          <w:lang w:val="lv-LV"/>
        </w:rPr>
        <w:t>E</w:t>
      </w:r>
      <w:r w:rsidRPr="002B0FD8">
        <w:rPr>
          <w:lang w:val="lv-LV"/>
        </w:rPr>
        <w:t>mtricitabīnu/tenofovīra di</w:t>
      </w:r>
      <w:r w:rsidR="000115F1" w:rsidRPr="002B0FD8">
        <w:rPr>
          <w:lang w:val="lv-LV"/>
        </w:rPr>
        <w:t>s</w:t>
      </w:r>
      <w:r w:rsidRPr="002B0FD8">
        <w:rPr>
          <w:lang w:val="lv-LV"/>
        </w:rPr>
        <w:t>oproksilu</w:t>
      </w:r>
      <w:r w:rsidR="00E947D8" w:rsidRPr="002B0FD8">
        <w:rPr>
          <w:szCs w:val="22"/>
          <w:lang w:val="lv-LV"/>
        </w:rPr>
        <w:t xml:space="preserve"> nedrīkst lietot vienlaicīgi ar adefovīra dipivoksilu.</w:t>
      </w:r>
    </w:p>
    <w:p w14:paraId="694D3EEF" w14:textId="77777777" w:rsidR="00E947D8" w:rsidRPr="002B0FD8" w:rsidRDefault="00E947D8" w:rsidP="00EF2FF1">
      <w:pPr>
        <w:tabs>
          <w:tab w:val="clear" w:pos="567"/>
        </w:tabs>
        <w:spacing w:line="240" w:lineRule="auto"/>
        <w:rPr>
          <w:szCs w:val="22"/>
          <w:lang w:val="lv-LV"/>
        </w:rPr>
      </w:pPr>
    </w:p>
    <w:p w14:paraId="537447E4" w14:textId="77777777" w:rsidR="00E947D8" w:rsidRPr="002B0FD8" w:rsidRDefault="00E947D8" w:rsidP="00EF2FF1">
      <w:pPr>
        <w:tabs>
          <w:tab w:val="clear" w:pos="567"/>
        </w:tabs>
        <w:spacing w:line="240" w:lineRule="auto"/>
        <w:rPr>
          <w:szCs w:val="22"/>
          <w:lang w:val="lv-LV"/>
        </w:rPr>
      </w:pPr>
      <w:r w:rsidRPr="002B0FD8">
        <w:rPr>
          <w:i/>
          <w:szCs w:val="22"/>
          <w:lang w:val="lv-LV"/>
        </w:rPr>
        <w:t>Didanozīns:</w:t>
      </w:r>
      <w:r w:rsidRPr="002B0FD8">
        <w:rPr>
          <w:szCs w:val="22"/>
          <w:lang w:val="lv-LV"/>
        </w:rPr>
        <w:t xml:space="preserve"> </w:t>
      </w:r>
      <w:r w:rsidR="00882239" w:rsidRPr="002B0FD8">
        <w:rPr>
          <w:szCs w:val="22"/>
          <w:lang w:val="lv-LV"/>
        </w:rPr>
        <w:t>e</w:t>
      </w:r>
      <w:r w:rsidR="00CC6220" w:rsidRPr="002B0FD8">
        <w:rPr>
          <w:szCs w:val="22"/>
          <w:lang w:val="lv-LV"/>
        </w:rPr>
        <w:t>mtricitabīn</w:t>
      </w:r>
      <w:r w:rsidR="00882239" w:rsidRPr="002B0FD8">
        <w:rPr>
          <w:szCs w:val="22"/>
          <w:lang w:val="lv-LV"/>
        </w:rPr>
        <w:t>a</w:t>
      </w:r>
      <w:r w:rsidR="00CC6220" w:rsidRPr="002B0FD8">
        <w:rPr>
          <w:szCs w:val="22"/>
          <w:lang w:val="lv-LV"/>
        </w:rPr>
        <w:t>/tenofovīra di</w:t>
      </w:r>
      <w:r w:rsidR="000115F1" w:rsidRPr="002B0FD8">
        <w:rPr>
          <w:szCs w:val="22"/>
          <w:lang w:val="lv-LV"/>
        </w:rPr>
        <w:t>s</w:t>
      </w:r>
      <w:r w:rsidR="00CC6220" w:rsidRPr="002B0FD8">
        <w:rPr>
          <w:szCs w:val="22"/>
          <w:lang w:val="lv-LV"/>
        </w:rPr>
        <w:t>oproksil</w:t>
      </w:r>
      <w:r w:rsidR="00882239" w:rsidRPr="002B0FD8">
        <w:rPr>
          <w:szCs w:val="22"/>
          <w:lang w:val="lv-LV"/>
        </w:rPr>
        <w:t>a</w:t>
      </w:r>
      <w:r w:rsidR="00CC6220" w:rsidRPr="002B0FD8">
        <w:rPr>
          <w:szCs w:val="22"/>
          <w:lang w:val="lv-LV"/>
        </w:rPr>
        <w:t xml:space="preserve"> </w:t>
      </w:r>
      <w:r w:rsidRPr="002B0FD8">
        <w:rPr>
          <w:szCs w:val="22"/>
          <w:lang w:val="lv-LV"/>
        </w:rPr>
        <w:t>un didanozīna vienlaicīga lietošana nav ieteicama (skatīt 4.4.</w:t>
      </w:r>
      <w:r w:rsidRPr="002B0FD8">
        <w:rPr>
          <w:lang w:val="lv-LV"/>
        </w:rPr>
        <w:t> apakšpunktu</w:t>
      </w:r>
      <w:r w:rsidRPr="002B0FD8">
        <w:rPr>
          <w:szCs w:val="22"/>
          <w:lang w:val="lv-LV"/>
        </w:rPr>
        <w:t xml:space="preserve"> un 2. tabulu).</w:t>
      </w:r>
    </w:p>
    <w:p w14:paraId="2EF6D357" w14:textId="77777777" w:rsidR="00E947D8" w:rsidRPr="002B0FD8" w:rsidRDefault="00E947D8" w:rsidP="00EF2FF1">
      <w:pPr>
        <w:tabs>
          <w:tab w:val="clear" w:pos="567"/>
        </w:tabs>
        <w:spacing w:line="240" w:lineRule="auto"/>
        <w:rPr>
          <w:szCs w:val="22"/>
          <w:lang w:val="lv-LV"/>
        </w:rPr>
      </w:pPr>
    </w:p>
    <w:p w14:paraId="4E167E75" w14:textId="77777777" w:rsidR="00E947D8" w:rsidRPr="002B0FD8" w:rsidRDefault="00E947D8" w:rsidP="00EF2FF1">
      <w:pPr>
        <w:tabs>
          <w:tab w:val="clear" w:pos="567"/>
        </w:tabs>
        <w:spacing w:line="240" w:lineRule="auto"/>
        <w:rPr>
          <w:szCs w:val="22"/>
          <w:lang w:val="lv-LV"/>
        </w:rPr>
      </w:pPr>
      <w:r w:rsidRPr="002B0FD8">
        <w:rPr>
          <w:i/>
          <w:szCs w:val="22"/>
          <w:lang w:val="lv-LV"/>
        </w:rPr>
        <w:lastRenderedPageBreak/>
        <w:t>Zāles, kas tiek izvadītas caur nierēm:</w:t>
      </w:r>
      <w:r w:rsidRPr="002B0FD8">
        <w:rPr>
          <w:szCs w:val="22"/>
          <w:lang w:val="lv-LV"/>
        </w:rPr>
        <w:t xml:space="preserve"> tā kā emtricitabīns un tenofovīrs tiek izvadīti galvenokārt caur nierēm, </w:t>
      </w:r>
      <w:r w:rsidR="00CC6220" w:rsidRPr="002B0FD8">
        <w:rPr>
          <w:lang w:val="lv-LV"/>
        </w:rPr>
        <w:t>emtricitabīna/tenofovīra di</w:t>
      </w:r>
      <w:r w:rsidR="000115F1" w:rsidRPr="002B0FD8">
        <w:rPr>
          <w:lang w:val="lv-LV"/>
        </w:rPr>
        <w:t>s</w:t>
      </w:r>
      <w:r w:rsidR="00CC6220" w:rsidRPr="002B0FD8">
        <w:rPr>
          <w:lang w:val="lv-LV"/>
        </w:rPr>
        <w:t>oproksila</w:t>
      </w:r>
      <w:r w:rsidRPr="002B0FD8">
        <w:rPr>
          <w:szCs w:val="22"/>
          <w:lang w:val="lv-LV"/>
        </w:rPr>
        <w:t xml:space="preserve"> vienlaicīga lietošana ar zālēm, kas samazina nieru darbību vai kavē aktīvo tubulāro sekrēciju (piemēram, cidofovīrs), var paaugstināt emtricitabīna, tenofovīra un/vai vienlaicīgi </w:t>
      </w:r>
      <w:r w:rsidR="003F2A0F" w:rsidRPr="002B0FD8">
        <w:rPr>
          <w:szCs w:val="22"/>
          <w:lang w:val="lv-LV"/>
        </w:rPr>
        <w:t>lietoto</w:t>
      </w:r>
      <w:r w:rsidRPr="002B0FD8">
        <w:rPr>
          <w:szCs w:val="22"/>
          <w:lang w:val="lv-LV"/>
        </w:rPr>
        <w:t xml:space="preserve"> zāļu koncentrāciju serumā.</w:t>
      </w:r>
    </w:p>
    <w:p w14:paraId="4FFE1DC7" w14:textId="77777777" w:rsidR="00E947D8" w:rsidRPr="002B0FD8" w:rsidRDefault="00E947D8" w:rsidP="00EF2FF1">
      <w:pPr>
        <w:tabs>
          <w:tab w:val="clear" w:pos="567"/>
        </w:tabs>
        <w:spacing w:line="240" w:lineRule="auto"/>
        <w:rPr>
          <w:szCs w:val="22"/>
          <w:lang w:val="lv-LV"/>
        </w:rPr>
      </w:pPr>
    </w:p>
    <w:p w14:paraId="62C93BE0"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No </w:t>
      </w:r>
      <w:r w:rsidR="00CC6220" w:rsidRPr="002B0FD8">
        <w:rPr>
          <w:lang w:val="lv-LV"/>
        </w:rPr>
        <w:t>emtricitabīna/tenofovīra di</w:t>
      </w:r>
      <w:r w:rsidR="000115F1" w:rsidRPr="002B0FD8">
        <w:rPr>
          <w:lang w:val="lv-LV"/>
        </w:rPr>
        <w:t>s</w:t>
      </w:r>
      <w:r w:rsidR="00CC6220" w:rsidRPr="002B0FD8">
        <w:rPr>
          <w:lang w:val="lv-LV"/>
        </w:rPr>
        <w:t>oproksila</w:t>
      </w:r>
      <w:r w:rsidRPr="002B0FD8">
        <w:rPr>
          <w:szCs w:val="22"/>
          <w:lang w:val="lv-LV"/>
        </w:rPr>
        <w:t xml:space="preserve"> lietošanas vajadzētu izvairīties, ja vienlaicīgi vai nesen lietotas nefrotoksiskas zāles. Uzskaitītas dažas no tām, bet ne visas: aminoglikozīdi, amfotericīns B, foskarnets, ganciklovīrs, pentamidīns, vankomicīns, cidofovīrs vai interleikīns</w:t>
      </w:r>
      <w:r w:rsidRPr="002B0FD8">
        <w:rPr>
          <w:szCs w:val="22"/>
          <w:lang w:val="lv-LV"/>
        </w:rPr>
        <w:noBreakHyphen/>
        <w:t>2 (skatīt 4.4.</w:t>
      </w:r>
      <w:r w:rsidRPr="002B0FD8">
        <w:rPr>
          <w:lang w:val="lv-LV"/>
        </w:rPr>
        <w:t> apakšpunktu</w:t>
      </w:r>
      <w:r w:rsidRPr="002B0FD8">
        <w:rPr>
          <w:szCs w:val="22"/>
          <w:lang w:val="lv-LV"/>
        </w:rPr>
        <w:t>).</w:t>
      </w:r>
    </w:p>
    <w:p w14:paraId="5D0ADF62" w14:textId="77777777" w:rsidR="00E947D8" w:rsidRPr="002B0FD8" w:rsidRDefault="00E947D8" w:rsidP="00EF2FF1">
      <w:pPr>
        <w:tabs>
          <w:tab w:val="clear" w:pos="567"/>
        </w:tabs>
        <w:spacing w:line="240" w:lineRule="auto"/>
        <w:rPr>
          <w:szCs w:val="22"/>
          <w:lang w:val="lv-LV"/>
        </w:rPr>
      </w:pPr>
    </w:p>
    <w:p w14:paraId="052898BC" w14:textId="77777777" w:rsidR="00E947D8" w:rsidRPr="002B0FD8" w:rsidRDefault="00E947D8" w:rsidP="00EF2FF1">
      <w:pPr>
        <w:keepNext/>
        <w:tabs>
          <w:tab w:val="clear" w:pos="567"/>
        </w:tabs>
        <w:autoSpaceDE w:val="0"/>
        <w:autoSpaceDN w:val="0"/>
        <w:adjustRightInd w:val="0"/>
        <w:spacing w:line="240" w:lineRule="auto"/>
        <w:rPr>
          <w:rFonts w:eastAsia="SimSun"/>
          <w:iCs/>
          <w:szCs w:val="22"/>
          <w:u w:val="single"/>
          <w:lang w:val="lv-LV" w:eastAsia="zh-CN"/>
        </w:rPr>
      </w:pPr>
      <w:r w:rsidRPr="002B0FD8">
        <w:rPr>
          <w:rFonts w:eastAsia="SimSun"/>
          <w:iCs/>
          <w:szCs w:val="22"/>
          <w:u w:val="single"/>
          <w:lang w:val="lv-LV" w:eastAsia="zh-CN"/>
        </w:rPr>
        <w:t>Citas mijiedarbības</w:t>
      </w:r>
    </w:p>
    <w:p w14:paraId="01780784" w14:textId="77777777" w:rsidR="00E947D8" w:rsidRPr="002B0FD8" w:rsidRDefault="00E947D8" w:rsidP="00EF2FF1">
      <w:pPr>
        <w:keepNext/>
        <w:tabs>
          <w:tab w:val="clear" w:pos="567"/>
        </w:tabs>
        <w:autoSpaceDE w:val="0"/>
        <w:autoSpaceDN w:val="0"/>
        <w:adjustRightInd w:val="0"/>
        <w:spacing w:line="240" w:lineRule="auto"/>
        <w:rPr>
          <w:rFonts w:eastAsia="SimSun"/>
          <w:iCs/>
          <w:szCs w:val="22"/>
          <w:u w:val="single"/>
          <w:lang w:val="lv-LV" w:eastAsia="zh-CN"/>
        </w:rPr>
      </w:pPr>
    </w:p>
    <w:p w14:paraId="74C514AA"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Mijiedarbības starp </w:t>
      </w:r>
      <w:r w:rsidR="00CC6220" w:rsidRPr="002B0FD8">
        <w:rPr>
          <w:lang w:val="lv-LV"/>
        </w:rPr>
        <w:t>emtricitabīnu/tenofovīra di</w:t>
      </w:r>
      <w:r w:rsidR="000115F1" w:rsidRPr="002B0FD8">
        <w:rPr>
          <w:lang w:val="lv-LV"/>
        </w:rPr>
        <w:t>s</w:t>
      </w:r>
      <w:r w:rsidR="00CC6220" w:rsidRPr="002B0FD8">
        <w:rPr>
          <w:lang w:val="lv-LV"/>
        </w:rPr>
        <w:t>oproksilu</w:t>
      </w:r>
      <w:r w:rsidRPr="002B0FD8">
        <w:rPr>
          <w:szCs w:val="22"/>
          <w:lang w:val="lv-LV"/>
        </w:rPr>
        <w:t xml:space="preserve"> vai tā atsevišķu(-ām) sastāvdaļu(-ām) un citām zālēm uzskaitītas zemāk 2. tabulā (darbības pastiprināšanās apzīmēta ar „↑”, samazināšanās ar „↓”, bez izmaiņām ar „↔”, divas reizes dienā ar „b.i.d.” un vienu reizi dienā ar „q.d.”). Iekavās norādīts 90% ticamības intervāls, ja piemērojams.</w:t>
      </w:r>
    </w:p>
    <w:p w14:paraId="47B6A310" w14:textId="77777777" w:rsidR="00E947D8" w:rsidRPr="002B0FD8" w:rsidRDefault="00E947D8" w:rsidP="00EF2FF1">
      <w:pPr>
        <w:tabs>
          <w:tab w:val="clear" w:pos="567"/>
        </w:tabs>
        <w:spacing w:line="240" w:lineRule="auto"/>
        <w:rPr>
          <w:szCs w:val="22"/>
          <w:lang w:val="lv-LV"/>
        </w:rPr>
      </w:pPr>
    </w:p>
    <w:p w14:paraId="449A7202" w14:textId="77777777" w:rsidR="00E947D8" w:rsidRPr="002B0FD8" w:rsidRDefault="00E947D8" w:rsidP="00EF2FF1">
      <w:pPr>
        <w:keepNext/>
        <w:tabs>
          <w:tab w:val="clear" w:pos="567"/>
        </w:tabs>
        <w:spacing w:line="240" w:lineRule="auto"/>
        <w:rPr>
          <w:b/>
          <w:szCs w:val="22"/>
          <w:lang w:val="lv-LV"/>
        </w:rPr>
      </w:pPr>
      <w:r w:rsidRPr="002B0FD8">
        <w:rPr>
          <w:b/>
          <w:szCs w:val="22"/>
          <w:lang w:val="lv-LV"/>
        </w:rPr>
        <w:t xml:space="preserve">2. tabula. </w:t>
      </w:r>
      <w:r w:rsidR="00CC6220" w:rsidRPr="002B0FD8">
        <w:rPr>
          <w:b/>
          <w:lang w:val="lv-LV"/>
        </w:rPr>
        <w:t>Emtricitabīna/tenofovīra di</w:t>
      </w:r>
      <w:r w:rsidR="000115F1" w:rsidRPr="002B0FD8">
        <w:rPr>
          <w:b/>
          <w:lang w:val="lv-LV"/>
        </w:rPr>
        <w:t>s</w:t>
      </w:r>
      <w:r w:rsidR="00CC6220" w:rsidRPr="002B0FD8">
        <w:rPr>
          <w:b/>
          <w:lang w:val="lv-LV"/>
        </w:rPr>
        <w:t>oproksila</w:t>
      </w:r>
      <w:r w:rsidRPr="002B0FD8">
        <w:rPr>
          <w:b/>
          <w:szCs w:val="22"/>
          <w:lang w:val="lv-LV"/>
        </w:rPr>
        <w:t xml:space="preserve"> vai tā atsevišķās(-o) sastāvdaļas(-u) un citu zāļu mijiedarbība</w:t>
      </w:r>
    </w:p>
    <w:p w14:paraId="74147E5B" w14:textId="77777777" w:rsidR="00E947D8" w:rsidRPr="002B0FD8" w:rsidRDefault="00E947D8" w:rsidP="00EF2FF1">
      <w:pPr>
        <w:keepNext/>
        <w:tabs>
          <w:tab w:val="clear" w:pos="567"/>
        </w:tabs>
        <w:spacing w:line="240" w:lineRule="auto"/>
        <w:rPr>
          <w:bCs/>
          <w:szCs w:val="22"/>
          <w:lang w:val="lv-LV"/>
        </w:rPr>
      </w:pPr>
    </w:p>
    <w:tbl>
      <w:tblPr>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9"/>
        <w:gridCol w:w="2844"/>
        <w:gridCol w:w="2960"/>
      </w:tblGrid>
      <w:tr w:rsidR="00E947D8" w:rsidRPr="004629B4" w14:paraId="308850C9" w14:textId="77777777" w:rsidTr="00DF758B">
        <w:trPr>
          <w:cantSplit/>
          <w:tblHeader/>
        </w:trPr>
        <w:tc>
          <w:tcPr>
            <w:tcW w:w="3379" w:type="dxa"/>
          </w:tcPr>
          <w:p w14:paraId="51405BC6" w14:textId="77777777" w:rsidR="00E947D8" w:rsidRPr="002B0FD8" w:rsidRDefault="00E947D8" w:rsidP="006A1334">
            <w:pPr>
              <w:keepNext/>
              <w:tabs>
                <w:tab w:val="clear" w:pos="567"/>
              </w:tabs>
              <w:spacing w:line="240" w:lineRule="auto"/>
              <w:jc w:val="center"/>
              <w:rPr>
                <w:b/>
                <w:sz w:val="20"/>
                <w:lang w:val="lv-LV"/>
              </w:rPr>
            </w:pPr>
            <w:r w:rsidRPr="002B0FD8">
              <w:rPr>
                <w:b/>
                <w:sz w:val="20"/>
                <w:lang w:val="lv-LV"/>
              </w:rPr>
              <w:t>Zāles pēc terapeitiskajām grupām</w:t>
            </w:r>
          </w:p>
        </w:tc>
        <w:tc>
          <w:tcPr>
            <w:tcW w:w="2844" w:type="dxa"/>
          </w:tcPr>
          <w:p w14:paraId="2D0D985E" w14:textId="77777777" w:rsidR="00E947D8" w:rsidRPr="002B0FD8" w:rsidRDefault="00E947D8" w:rsidP="006A1334">
            <w:pPr>
              <w:keepNext/>
              <w:tabs>
                <w:tab w:val="clear" w:pos="567"/>
              </w:tabs>
              <w:spacing w:line="240" w:lineRule="auto"/>
              <w:jc w:val="center"/>
              <w:rPr>
                <w:b/>
                <w:sz w:val="20"/>
                <w:lang w:val="lv-LV"/>
              </w:rPr>
            </w:pPr>
            <w:r w:rsidRPr="002B0FD8">
              <w:rPr>
                <w:b/>
                <w:sz w:val="20"/>
                <w:lang w:val="lv-LV"/>
              </w:rPr>
              <w:t>Ietekme uz zāļu līmeni</w:t>
            </w:r>
          </w:p>
          <w:p w14:paraId="7D9B1507" w14:textId="77777777" w:rsidR="00B9081F" w:rsidRPr="002B0FD8" w:rsidRDefault="00E947D8" w:rsidP="006A1334">
            <w:pPr>
              <w:keepNext/>
              <w:tabs>
                <w:tab w:val="clear" w:pos="567"/>
              </w:tabs>
              <w:spacing w:line="240" w:lineRule="auto"/>
              <w:jc w:val="center"/>
              <w:rPr>
                <w:b/>
                <w:sz w:val="20"/>
                <w:lang w:val="lv-LV"/>
              </w:rPr>
            </w:pPr>
            <w:r w:rsidRPr="002B0FD8">
              <w:rPr>
                <w:b/>
                <w:sz w:val="20"/>
                <w:lang w:val="lv-LV"/>
              </w:rPr>
              <w:t>Vidējās AUC, C</w:t>
            </w:r>
            <w:r w:rsidRPr="002B0FD8">
              <w:rPr>
                <w:b/>
                <w:sz w:val="20"/>
                <w:vertAlign w:val="subscript"/>
                <w:lang w:val="lv-LV"/>
              </w:rPr>
              <w:t>max</w:t>
            </w:r>
            <w:r w:rsidRPr="002B0FD8">
              <w:rPr>
                <w:b/>
                <w:sz w:val="20"/>
                <w:lang w:val="lv-LV"/>
              </w:rPr>
              <w:t>, C</w:t>
            </w:r>
            <w:r w:rsidRPr="002B0FD8">
              <w:rPr>
                <w:b/>
                <w:sz w:val="20"/>
                <w:vertAlign w:val="subscript"/>
                <w:lang w:val="lv-LV"/>
              </w:rPr>
              <w:t>min</w:t>
            </w:r>
            <w:r w:rsidRPr="002B0FD8">
              <w:rPr>
                <w:b/>
                <w:sz w:val="20"/>
                <w:lang w:val="lv-LV"/>
              </w:rPr>
              <w:t xml:space="preserve"> izmaiņas procentos ar 90% ticamības intervālu, ja piemērojams</w:t>
            </w:r>
          </w:p>
          <w:p w14:paraId="4182A74D" w14:textId="77777777" w:rsidR="00E947D8" w:rsidRPr="002B0FD8" w:rsidRDefault="00E947D8" w:rsidP="006A1334">
            <w:pPr>
              <w:keepNext/>
              <w:tabs>
                <w:tab w:val="clear" w:pos="567"/>
              </w:tabs>
              <w:spacing w:line="240" w:lineRule="auto"/>
              <w:jc w:val="center"/>
              <w:rPr>
                <w:b/>
                <w:sz w:val="20"/>
                <w:lang w:val="lv-LV"/>
              </w:rPr>
            </w:pPr>
            <w:r w:rsidRPr="002B0FD8">
              <w:rPr>
                <w:b/>
                <w:sz w:val="20"/>
                <w:lang w:val="lv-LV"/>
              </w:rPr>
              <w:t>(mehānisms)</w:t>
            </w:r>
          </w:p>
        </w:tc>
        <w:tc>
          <w:tcPr>
            <w:tcW w:w="2960" w:type="dxa"/>
          </w:tcPr>
          <w:p w14:paraId="4C591541" w14:textId="77777777" w:rsidR="00E947D8" w:rsidRPr="002B0FD8" w:rsidRDefault="00E947D8" w:rsidP="006A1334">
            <w:pPr>
              <w:keepNext/>
              <w:tabs>
                <w:tab w:val="clear" w:pos="567"/>
              </w:tabs>
              <w:spacing w:line="240" w:lineRule="auto"/>
              <w:jc w:val="center"/>
              <w:rPr>
                <w:b/>
                <w:sz w:val="20"/>
                <w:lang w:val="lv-LV"/>
              </w:rPr>
            </w:pPr>
            <w:r w:rsidRPr="002B0FD8">
              <w:rPr>
                <w:b/>
                <w:sz w:val="20"/>
                <w:lang w:val="lv-LV"/>
              </w:rPr>
              <w:t xml:space="preserve">Ieteikumi vienlaicīgai lietošanai ar </w:t>
            </w:r>
            <w:r w:rsidR="00CC6220" w:rsidRPr="002B0FD8">
              <w:rPr>
                <w:b/>
                <w:sz w:val="20"/>
                <w:lang w:val="lv-LV"/>
              </w:rPr>
              <w:t>emtricitabīnu/tenofovīra di</w:t>
            </w:r>
            <w:r w:rsidR="000115F1" w:rsidRPr="002B0FD8">
              <w:rPr>
                <w:b/>
                <w:sz w:val="20"/>
                <w:lang w:val="lv-LV"/>
              </w:rPr>
              <w:t>s</w:t>
            </w:r>
            <w:r w:rsidR="00CC6220" w:rsidRPr="002B0FD8">
              <w:rPr>
                <w:b/>
                <w:sz w:val="20"/>
                <w:lang w:val="lv-LV"/>
              </w:rPr>
              <w:t>oproksilu</w:t>
            </w:r>
          </w:p>
          <w:p w14:paraId="1091481E" w14:textId="77777777" w:rsidR="00E947D8" w:rsidRPr="002B0FD8" w:rsidRDefault="00E947D8" w:rsidP="009D3585">
            <w:pPr>
              <w:keepNext/>
              <w:tabs>
                <w:tab w:val="clear" w:pos="567"/>
              </w:tabs>
              <w:spacing w:line="240" w:lineRule="auto"/>
              <w:jc w:val="center"/>
              <w:rPr>
                <w:b/>
                <w:sz w:val="20"/>
                <w:lang w:val="lv-LV"/>
              </w:rPr>
            </w:pPr>
            <w:r w:rsidRPr="002B0FD8">
              <w:rPr>
                <w:b/>
                <w:sz w:val="20"/>
                <w:lang w:val="lv-LV"/>
              </w:rPr>
              <w:t>(emtricitabīns 200 mg, tenofovīra disoproksil</w:t>
            </w:r>
            <w:r w:rsidR="00CC6220" w:rsidRPr="002B0FD8">
              <w:rPr>
                <w:b/>
                <w:sz w:val="20"/>
                <w:lang w:val="lv-LV"/>
              </w:rPr>
              <w:t>s</w:t>
            </w:r>
            <w:r w:rsidRPr="002B0FD8">
              <w:rPr>
                <w:b/>
                <w:sz w:val="20"/>
                <w:lang w:val="lv-LV"/>
              </w:rPr>
              <w:t xml:space="preserve"> </w:t>
            </w:r>
            <w:r w:rsidR="00CC6220" w:rsidRPr="002B0FD8">
              <w:rPr>
                <w:b/>
                <w:sz w:val="20"/>
                <w:lang w:val="lv-LV"/>
              </w:rPr>
              <w:t>245</w:t>
            </w:r>
            <w:r w:rsidRPr="002B0FD8">
              <w:rPr>
                <w:b/>
                <w:sz w:val="20"/>
                <w:lang w:val="lv-LV"/>
              </w:rPr>
              <w:t> mg)</w:t>
            </w:r>
          </w:p>
        </w:tc>
      </w:tr>
      <w:tr w:rsidR="00E947D8" w:rsidRPr="002B0FD8" w14:paraId="4607703E" w14:textId="77777777" w:rsidTr="00DF758B">
        <w:trPr>
          <w:cantSplit/>
        </w:trPr>
        <w:tc>
          <w:tcPr>
            <w:tcW w:w="9183" w:type="dxa"/>
            <w:gridSpan w:val="3"/>
          </w:tcPr>
          <w:p w14:paraId="788FF719" w14:textId="77777777" w:rsidR="00E947D8" w:rsidRPr="002B0FD8" w:rsidRDefault="00E947D8" w:rsidP="006A1334">
            <w:pPr>
              <w:keepNext/>
              <w:tabs>
                <w:tab w:val="clear" w:pos="567"/>
              </w:tabs>
              <w:spacing w:line="240" w:lineRule="auto"/>
              <w:rPr>
                <w:b/>
                <w:sz w:val="20"/>
                <w:lang w:val="lv-LV"/>
              </w:rPr>
            </w:pPr>
            <w:r w:rsidRPr="002B0FD8">
              <w:rPr>
                <w:b/>
                <w:i/>
                <w:sz w:val="20"/>
                <w:lang w:val="lv-LV"/>
              </w:rPr>
              <w:t>PRETINFEKCIJAS LĪDZEKĻI</w:t>
            </w:r>
          </w:p>
        </w:tc>
      </w:tr>
      <w:tr w:rsidR="00E947D8" w:rsidRPr="002B0FD8" w14:paraId="4799E7B6" w14:textId="77777777" w:rsidTr="00DF758B">
        <w:trPr>
          <w:cantSplit/>
        </w:trPr>
        <w:tc>
          <w:tcPr>
            <w:tcW w:w="9183" w:type="dxa"/>
            <w:gridSpan w:val="3"/>
          </w:tcPr>
          <w:p w14:paraId="2669E599" w14:textId="77777777" w:rsidR="00E947D8" w:rsidRPr="002B0FD8" w:rsidRDefault="00E947D8" w:rsidP="006A1334">
            <w:pPr>
              <w:keepNext/>
              <w:tabs>
                <w:tab w:val="clear" w:pos="567"/>
              </w:tabs>
              <w:spacing w:line="240" w:lineRule="auto"/>
              <w:rPr>
                <w:b/>
                <w:sz w:val="20"/>
                <w:lang w:val="lv-LV"/>
              </w:rPr>
            </w:pPr>
            <w:r w:rsidRPr="002B0FD8">
              <w:rPr>
                <w:b/>
                <w:sz w:val="20"/>
                <w:lang w:val="lv-LV"/>
              </w:rPr>
              <w:t>Pretretrovīrusu līdzekļi</w:t>
            </w:r>
          </w:p>
        </w:tc>
      </w:tr>
      <w:tr w:rsidR="00E947D8" w:rsidRPr="002B0FD8" w14:paraId="1F5E180E" w14:textId="77777777" w:rsidTr="00DF758B">
        <w:trPr>
          <w:cantSplit/>
        </w:trPr>
        <w:tc>
          <w:tcPr>
            <w:tcW w:w="9183" w:type="dxa"/>
            <w:gridSpan w:val="3"/>
          </w:tcPr>
          <w:p w14:paraId="765B15BE" w14:textId="77777777" w:rsidR="00E947D8" w:rsidRPr="002B0FD8" w:rsidRDefault="00E947D8" w:rsidP="006A1334">
            <w:pPr>
              <w:keepNext/>
              <w:tabs>
                <w:tab w:val="clear" w:pos="567"/>
              </w:tabs>
              <w:spacing w:line="240" w:lineRule="auto"/>
              <w:rPr>
                <w:b/>
                <w:sz w:val="20"/>
                <w:lang w:val="lv-LV"/>
              </w:rPr>
            </w:pPr>
            <w:r w:rsidRPr="002B0FD8">
              <w:rPr>
                <w:b/>
                <w:sz w:val="20"/>
                <w:lang w:val="lv-LV"/>
              </w:rPr>
              <w:t>Proteāzes inhibitori</w:t>
            </w:r>
          </w:p>
        </w:tc>
      </w:tr>
      <w:tr w:rsidR="00E947D8" w:rsidRPr="002B0FD8" w14:paraId="3FC370BC" w14:textId="77777777" w:rsidTr="00DF758B">
        <w:trPr>
          <w:cantSplit/>
        </w:trPr>
        <w:tc>
          <w:tcPr>
            <w:tcW w:w="3379" w:type="dxa"/>
            <w:tcBorders>
              <w:bottom w:val="single" w:sz="4" w:space="0" w:color="auto"/>
            </w:tcBorders>
          </w:tcPr>
          <w:p w14:paraId="77CD98A4" w14:textId="77777777" w:rsidR="00E947D8" w:rsidRPr="002B0FD8" w:rsidRDefault="00E947D8" w:rsidP="006A1334">
            <w:pPr>
              <w:tabs>
                <w:tab w:val="clear" w:pos="567"/>
              </w:tabs>
              <w:spacing w:line="240" w:lineRule="auto"/>
              <w:rPr>
                <w:sz w:val="20"/>
                <w:lang w:val="lv-LV"/>
              </w:rPr>
            </w:pPr>
            <w:r w:rsidRPr="002B0FD8">
              <w:rPr>
                <w:sz w:val="20"/>
                <w:lang w:val="lv-LV"/>
              </w:rPr>
              <w:t>Atazanavīrs/</w:t>
            </w:r>
            <w:r w:rsidR="0082303C" w:rsidRPr="002B0FD8">
              <w:rPr>
                <w:sz w:val="20"/>
                <w:lang w:val="lv-LV"/>
              </w:rPr>
              <w:t>r</w:t>
            </w:r>
            <w:r w:rsidRPr="002B0FD8">
              <w:rPr>
                <w:sz w:val="20"/>
                <w:lang w:val="lv-LV"/>
              </w:rPr>
              <w:t>itonavīrs/</w:t>
            </w:r>
            <w:r w:rsidR="0082303C" w:rsidRPr="002B0FD8">
              <w:rPr>
                <w:sz w:val="20"/>
                <w:lang w:val="lv-LV"/>
              </w:rPr>
              <w:t>t</w:t>
            </w:r>
            <w:r w:rsidRPr="002B0FD8">
              <w:rPr>
                <w:sz w:val="20"/>
                <w:lang w:val="lv-LV"/>
              </w:rPr>
              <w:t>enofovīra disoproksil</w:t>
            </w:r>
            <w:r w:rsidR="00CC6220" w:rsidRPr="002B0FD8">
              <w:rPr>
                <w:sz w:val="20"/>
                <w:lang w:val="lv-LV"/>
              </w:rPr>
              <w:t>s</w:t>
            </w:r>
          </w:p>
          <w:p w14:paraId="2565B754" w14:textId="77777777" w:rsidR="00E947D8" w:rsidRPr="002B0FD8" w:rsidRDefault="00E947D8" w:rsidP="009D3585">
            <w:pPr>
              <w:tabs>
                <w:tab w:val="clear" w:pos="567"/>
              </w:tabs>
              <w:spacing w:line="240" w:lineRule="auto"/>
              <w:rPr>
                <w:b/>
                <w:sz w:val="20"/>
                <w:lang w:val="lv-LV"/>
              </w:rPr>
            </w:pPr>
            <w:r w:rsidRPr="002B0FD8">
              <w:rPr>
                <w:sz w:val="20"/>
                <w:lang w:val="lv-LV"/>
              </w:rPr>
              <w:t>(</w:t>
            </w:r>
            <w:r w:rsidR="00B20863" w:rsidRPr="002B0FD8">
              <w:rPr>
                <w:sz w:val="20"/>
                <w:lang w:val="lv-LV"/>
              </w:rPr>
              <w:t>300</w:t>
            </w:r>
            <w:r w:rsidR="00CC6220" w:rsidRPr="002B0FD8">
              <w:rPr>
                <w:sz w:val="20"/>
                <w:lang w:val="lv-LV"/>
              </w:rPr>
              <w:t> </w:t>
            </w:r>
            <w:r w:rsidRPr="002B0FD8">
              <w:rPr>
                <w:sz w:val="20"/>
                <w:lang w:val="lv-LV"/>
              </w:rPr>
              <w:t>mg q.d./100 mg q.d./</w:t>
            </w:r>
            <w:r w:rsidR="00B20863" w:rsidRPr="002B0FD8">
              <w:rPr>
                <w:sz w:val="20"/>
                <w:lang w:val="lv-LV"/>
              </w:rPr>
              <w:t>245</w:t>
            </w:r>
            <w:r w:rsidRPr="002B0FD8">
              <w:rPr>
                <w:sz w:val="20"/>
                <w:lang w:val="lv-LV"/>
              </w:rPr>
              <w:t> mg q.d.)</w:t>
            </w:r>
          </w:p>
        </w:tc>
        <w:tc>
          <w:tcPr>
            <w:tcW w:w="2844" w:type="dxa"/>
            <w:tcBorders>
              <w:bottom w:val="single" w:sz="4" w:space="0" w:color="auto"/>
            </w:tcBorders>
          </w:tcPr>
          <w:p w14:paraId="4A36CCC9" w14:textId="77777777" w:rsidR="00E947D8" w:rsidRPr="002B0FD8" w:rsidRDefault="00E947D8" w:rsidP="009D3585">
            <w:pPr>
              <w:tabs>
                <w:tab w:val="clear" w:pos="567"/>
              </w:tabs>
              <w:spacing w:line="240" w:lineRule="auto"/>
              <w:rPr>
                <w:sz w:val="20"/>
                <w:lang w:val="lv-LV"/>
              </w:rPr>
            </w:pPr>
            <w:r w:rsidRPr="002B0FD8">
              <w:rPr>
                <w:sz w:val="20"/>
                <w:lang w:val="lv-LV"/>
              </w:rPr>
              <w:t>Atazanavīrs:</w:t>
            </w:r>
          </w:p>
          <w:p w14:paraId="335B087F"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25% (↓</w:t>
            </w:r>
            <w:r w:rsidR="00227CE0" w:rsidRPr="002B0FD8">
              <w:rPr>
                <w:sz w:val="20"/>
                <w:lang w:val="lv-LV"/>
              </w:rPr>
              <w:t xml:space="preserve"> </w:t>
            </w:r>
            <w:r w:rsidRPr="002B0FD8">
              <w:rPr>
                <w:sz w:val="20"/>
                <w:lang w:val="lv-LV"/>
              </w:rPr>
              <w:t>42 līdz ↓</w:t>
            </w:r>
            <w:r w:rsidR="00227CE0" w:rsidRPr="002B0FD8">
              <w:rPr>
                <w:sz w:val="20"/>
                <w:lang w:val="lv-LV"/>
              </w:rPr>
              <w:t xml:space="preserve"> </w:t>
            </w:r>
            <w:r w:rsidRPr="002B0FD8">
              <w:rPr>
                <w:sz w:val="20"/>
                <w:lang w:val="lv-LV"/>
              </w:rPr>
              <w:t>3)</w:t>
            </w:r>
          </w:p>
          <w:p w14:paraId="4661C2E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28% (↓</w:t>
            </w:r>
            <w:r w:rsidR="00227CE0" w:rsidRPr="002B0FD8">
              <w:rPr>
                <w:sz w:val="20"/>
                <w:lang w:val="lv-LV"/>
              </w:rPr>
              <w:t xml:space="preserve"> </w:t>
            </w:r>
            <w:r w:rsidRPr="002B0FD8">
              <w:rPr>
                <w:sz w:val="20"/>
                <w:lang w:val="lv-LV"/>
              </w:rPr>
              <w:t>50 līdz ↑</w:t>
            </w:r>
            <w:r w:rsidR="00227CE0" w:rsidRPr="002B0FD8">
              <w:rPr>
                <w:sz w:val="20"/>
                <w:lang w:val="lv-LV"/>
              </w:rPr>
              <w:t xml:space="preserve"> </w:t>
            </w:r>
            <w:r w:rsidRPr="002B0FD8">
              <w:rPr>
                <w:sz w:val="20"/>
                <w:lang w:val="lv-LV"/>
              </w:rPr>
              <w:t>5)</w:t>
            </w:r>
          </w:p>
          <w:p w14:paraId="2F8019A6"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26% (↓</w:t>
            </w:r>
            <w:r w:rsidR="00227CE0" w:rsidRPr="002B0FD8">
              <w:rPr>
                <w:sz w:val="20"/>
                <w:lang w:val="lv-LV"/>
              </w:rPr>
              <w:t xml:space="preserve"> </w:t>
            </w:r>
            <w:r w:rsidRPr="002B0FD8">
              <w:rPr>
                <w:sz w:val="20"/>
                <w:lang w:val="lv-LV"/>
              </w:rPr>
              <w:t>46 līdz ↑</w:t>
            </w:r>
            <w:r w:rsidR="00227CE0" w:rsidRPr="002B0FD8">
              <w:rPr>
                <w:sz w:val="20"/>
                <w:lang w:val="lv-LV"/>
              </w:rPr>
              <w:t xml:space="preserve"> </w:t>
            </w:r>
            <w:r w:rsidRPr="002B0FD8">
              <w:rPr>
                <w:sz w:val="20"/>
                <w:lang w:val="lv-LV"/>
              </w:rPr>
              <w:t>10)</w:t>
            </w:r>
          </w:p>
          <w:p w14:paraId="6064D270" w14:textId="77777777" w:rsidR="00E947D8" w:rsidRPr="002B0FD8" w:rsidRDefault="00E947D8" w:rsidP="009D3585">
            <w:pPr>
              <w:tabs>
                <w:tab w:val="clear" w:pos="567"/>
              </w:tabs>
              <w:spacing w:line="240" w:lineRule="auto"/>
              <w:rPr>
                <w:sz w:val="20"/>
                <w:lang w:val="lv-LV"/>
              </w:rPr>
            </w:pPr>
          </w:p>
          <w:p w14:paraId="16EA0A6D"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2B9EB51E"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37%</w:t>
            </w:r>
          </w:p>
          <w:p w14:paraId="0296F84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34%</w:t>
            </w:r>
          </w:p>
          <w:p w14:paraId="74BE5323" w14:textId="77777777" w:rsidR="00E947D8" w:rsidRPr="002B0FD8" w:rsidRDefault="00E947D8" w:rsidP="009D3585">
            <w:pPr>
              <w:tabs>
                <w:tab w:val="clear" w:pos="567"/>
              </w:tabs>
              <w:spacing w:line="240" w:lineRule="auto"/>
              <w:rPr>
                <w:b/>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29%</w:t>
            </w:r>
          </w:p>
        </w:tc>
        <w:tc>
          <w:tcPr>
            <w:tcW w:w="2960" w:type="dxa"/>
            <w:vMerge w:val="restart"/>
          </w:tcPr>
          <w:p w14:paraId="44886625" w14:textId="77777777" w:rsidR="00E947D8" w:rsidRPr="002B0FD8" w:rsidRDefault="00E947D8" w:rsidP="009D3585">
            <w:pPr>
              <w:tabs>
                <w:tab w:val="clear" w:pos="567"/>
              </w:tabs>
              <w:spacing w:line="240" w:lineRule="auto"/>
              <w:rPr>
                <w:b/>
                <w:sz w:val="20"/>
                <w:lang w:val="lv-LV"/>
              </w:rPr>
            </w:pPr>
            <w:r w:rsidRPr="002B0FD8">
              <w:rPr>
                <w:sz w:val="20"/>
                <w:lang w:val="lv-LV"/>
              </w:rPr>
              <w:t>Devu pielāgošana nav ieteicama. Tenofovīra iedarbības pastiprināšanās varētu izraisīt ar tenofovīru saistītas blakusparādības, tostarp nieru darbības traucējumus. Stingri jākontrolē nieru darbība (skatīt 4.4. apakšpunktu).</w:t>
            </w:r>
          </w:p>
        </w:tc>
      </w:tr>
      <w:tr w:rsidR="00E947D8" w:rsidRPr="002B0FD8" w14:paraId="3DEACA15" w14:textId="77777777" w:rsidTr="00DF758B">
        <w:trPr>
          <w:cantSplit/>
        </w:trPr>
        <w:tc>
          <w:tcPr>
            <w:tcW w:w="3379" w:type="dxa"/>
            <w:tcBorders>
              <w:top w:val="single" w:sz="4" w:space="0" w:color="auto"/>
            </w:tcBorders>
          </w:tcPr>
          <w:p w14:paraId="47C8A73A" w14:textId="77777777" w:rsidR="00E947D8" w:rsidRPr="002B0FD8" w:rsidRDefault="00E947D8" w:rsidP="006A1334">
            <w:pPr>
              <w:tabs>
                <w:tab w:val="clear" w:pos="567"/>
              </w:tabs>
              <w:spacing w:line="240" w:lineRule="auto"/>
              <w:rPr>
                <w:sz w:val="20"/>
                <w:lang w:val="lv-LV"/>
              </w:rPr>
            </w:pPr>
            <w:r w:rsidRPr="002B0FD8">
              <w:rPr>
                <w:sz w:val="20"/>
                <w:lang w:val="lv-LV"/>
              </w:rPr>
              <w:t>Atazanavīrs/</w:t>
            </w:r>
            <w:r w:rsidR="0082303C" w:rsidRPr="002B0FD8">
              <w:rPr>
                <w:sz w:val="20"/>
                <w:lang w:val="lv-LV"/>
              </w:rPr>
              <w:t>r</w:t>
            </w:r>
            <w:r w:rsidRPr="002B0FD8">
              <w:rPr>
                <w:sz w:val="20"/>
                <w:lang w:val="lv-LV"/>
              </w:rPr>
              <w:t>itonavīrs/</w:t>
            </w:r>
            <w:r w:rsidR="0082303C" w:rsidRPr="002B0FD8">
              <w:rPr>
                <w:sz w:val="20"/>
                <w:lang w:val="lv-LV"/>
              </w:rPr>
              <w:t>e</w:t>
            </w:r>
            <w:r w:rsidRPr="002B0FD8">
              <w:rPr>
                <w:sz w:val="20"/>
                <w:lang w:val="lv-LV"/>
              </w:rPr>
              <w:t>mtricitabīns</w:t>
            </w:r>
          </w:p>
        </w:tc>
        <w:tc>
          <w:tcPr>
            <w:tcW w:w="2844" w:type="dxa"/>
            <w:tcBorders>
              <w:top w:val="single" w:sz="4" w:space="0" w:color="auto"/>
            </w:tcBorders>
          </w:tcPr>
          <w:p w14:paraId="77C4281F" w14:textId="77777777" w:rsidR="00E947D8" w:rsidRPr="002B0FD8" w:rsidRDefault="00E947D8" w:rsidP="006A1334">
            <w:pPr>
              <w:tabs>
                <w:tab w:val="clear" w:pos="567"/>
              </w:tabs>
              <w:spacing w:line="240" w:lineRule="auto"/>
              <w:rPr>
                <w:sz w:val="20"/>
                <w:lang w:val="lv-LV"/>
              </w:rPr>
            </w:pPr>
            <w:r w:rsidRPr="002B0FD8">
              <w:rPr>
                <w:sz w:val="20"/>
                <w:lang w:val="lv-LV"/>
              </w:rPr>
              <w:t>Mijiedarbība nav pētīta.</w:t>
            </w:r>
          </w:p>
        </w:tc>
        <w:tc>
          <w:tcPr>
            <w:tcW w:w="2960" w:type="dxa"/>
            <w:vMerge/>
          </w:tcPr>
          <w:p w14:paraId="3B44151D" w14:textId="77777777" w:rsidR="00E947D8" w:rsidRPr="002B0FD8" w:rsidRDefault="00E947D8" w:rsidP="009D3585">
            <w:pPr>
              <w:tabs>
                <w:tab w:val="clear" w:pos="567"/>
              </w:tabs>
              <w:spacing w:line="240" w:lineRule="auto"/>
              <w:rPr>
                <w:b/>
                <w:sz w:val="20"/>
                <w:lang w:val="lv-LV"/>
              </w:rPr>
            </w:pPr>
          </w:p>
        </w:tc>
      </w:tr>
      <w:tr w:rsidR="00E947D8" w:rsidRPr="002B0FD8" w14:paraId="53BFAF9B" w14:textId="77777777" w:rsidTr="00DF758B">
        <w:trPr>
          <w:cantSplit/>
        </w:trPr>
        <w:tc>
          <w:tcPr>
            <w:tcW w:w="3379" w:type="dxa"/>
            <w:tcBorders>
              <w:bottom w:val="single" w:sz="4" w:space="0" w:color="auto"/>
            </w:tcBorders>
          </w:tcPr>
          <w:p w14:paraId="73576B95" w14:textId="77777777" w:rsidR="00E947D8" w:rsidRPr="002B0FD8" w:rsidRDefault="00E947D8" w:rsidP="006A1334">
            <w:pPr>
              <w:tabs>
                <w:tab w:val="clear" w:pos="567"/>
              </w:tabs>
              <w:spacing w:line="240" w:lineRule="auto"/>
              <w:rPr>
                <w:sz w:val="20"/>
                <w:lang w:val="lv-LV"/>
              </w:rPr>
            </w:pPr>
            <w:r w:rsidRPr="002B0FD8">
              <w:rPr>
                <w:sz w:val="20"/>
                <w:lang w:val="lv-LV"/>
              </w:rPr>
              <w:t>Darunavīrs/</w:t>
            </w:r>
            <w:r w:rsidR="0082303C" w:rsidRPr="002B0FD8">
              <w:rPr>
                <w:sz w:val="20"/>
                <w:lang w:val="lv-LV"/>
              </w:rPr>
              <w:t>r</w:t>
            </w:r>
            <w:r w:rsidRPr="002B0FD8">
              <w:rPr>
                <w:sz w:val="20"/>
                <w:lang w:val="lv-LV"/>
              </w:rPr>
              <w:t>itonavīrs/</w:t>
            </w:r>
            <w:r w:rsidR="0082303C" w:rsidRPr="002B0FD8">
              <w:rPr>
                <w:sz w:val="20"/>
                <w:lang w:val="lv-LV"/>
              </w:rPr>
              <w:t>t</w:t>
            </w:r>
            <w:r w:rsidRPr="002B0FD8">
              <w:rPr>
                <w:sz w:val="20"/>
                <w:lang w:val="lv-LV"/>
              </w:rPr>
              <w:t>enofovīra disoproksil</w:t>
            </w:r>
            <w:r w:rsidR="00CC6220" w:rsidRPr="002B0FD8">
              <w:rPr>
                <w:sz w:val="20"/>
                <w:lang w:val="lv-LV"/>
              </w:rPr>
              <w:t>s</w:t>
            </w:r>
            <w:r w:rsidRPr="002B0FD8">
              <w:rPr>
                <w:sz w:val="20"/>
                <w:lang w:val="lv-LV"/>
              </w:rPr>
              <w:t xml:space="preserve"> </w:t>
            </w:r>
          </w:p>
          <w:p w14:paraId="7BC718CE" w14:textId="77777777" w:rsidR="00E947D8" w:rsidRPr="002B0FD8" w:rsidRDefault="00E947D8" w:rsidP="006A1334">
            <w:pPr>
              <w:tabs>
                <w:tab w:val="clear" w:pos="567"/>
              </w:tabs>
              <w:spacing w:line="240" w:lineRule="auto"/>
              <w:rPr>
                <w:sz w:val="20"/>
                <w:lang w:val="lv-LV"/>
              </w:rPr>
            </w:pPr>
            <w:r w:rsidRPr="002B0FD8">
              <w:rPr>
                <w:sz w:val="20"/>
                <w:lang w:val="lv-LV"/>
              </w:rPr>
              <w:t>(</w:t>
            </w:r>
            <w:r w:rsidR="00B20863" w:rsidRPr="002B0FD8">
              <w:rPr>
                <w:sz w:val="20"/>
                <w:lang w:val="lv-LV"/>
              </w:rPr>
              <w:t>300</w:t>
            </w:r>
            <w:r w:rsidR="00CC6220" w:rsidRPr="002B0FD8">
              <w:rPr>
                <w:sz w:val="20"/>
                <w:lang w:val="lv-LV"/>
              </w:rPr>
              <w:t> </w:t>
            </w:r>
            <w:r w:rsidRPr="002B0FD8">
              <w:rPr>
                <w:sz w:val="20"/>
                <w:lang w:val="lv-LV"/>
              </w:rPr>
              <w:t>mg q.d./100 mg q.d./</w:t>
            </w:r>
            <w:r w:rsidR="00B20863" w:rsidRPr="002B0FD8">
              <w:rPr>
                <w:sz w:val="20"/>
                <w:lang w:val="lv-LV"/>
              </w:rPr>
              <w:t>245</w:t>
            </w:r>
            <w:r w:rsidRPr="002B0FD8">
              <w:rPr>
                <w:sz w:val="20"/>
                <w:lang w:val="lv-LV"/>
              </w:rPr>
              <w:t> mg q.d.)</w:t>
            </w:r>
          </w:p>
        </w:tc>
        <w:tc>
          <w:tcPr>
            <w:tcW w:w="2844" w:type="dxa"/>
            <w:tcBorders>
              <w:bottom w:val="single" w:sz="4" w:space="0" w:color="auto"/>
            </w:tcBorders>
          </w:tcPr>
          <w:p w14:paraId="200F8369" w14:textId="77777777" w:rsidR="00E947D8" w:rsidRPr="002B0FD8" w:rsidRDefault="00E947D8" w:rsidP="009D3585">
            <w:pPr>
              <w:tabs>
                <w:tab w:val="clear" w:pos="567"/>
              </w:tabs>
              <w:spacing w:line="240" w:lineRule="auto"/>
              <w:rPr>
                <w:sz w:val="20"/>
                <w:lang w:val="lv-LV"/>
              </w:rPr>
            </w:pPr>
            <w:r w:rsidRPr="002B0FD8">
              <w:rPr>
                <w:sz w:val="20"/>
                <w:lang w:val="lv-LV"/>
              </w:rPr>
              <w:t>Darunavīrs:</w:t>
            </w:r>
          </w:p>
          <w:p w14:paraId="0E310E44"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0AFD063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27E55390" w14:textId="77777777" w:rsidR="00E947D8" w:rsidRPr="002B0FD8" w:rsidRDefault="00E947D8" w:rsidP="009D3585">
            <w:pPr>
              <w:tabs>
                <w:tab w:val="clear" w:pos="567"/>
              </w:tabs>
              <w:spacing w:line="240" w:lineRule="auto"/>
              <w:rPr>
                <w:sz w:val="20"/>
                <w:lang w:val="lv-LV"/>
              </w:rPr>
            </w:pPr>
          </w:p>
          <w:p w14:paraId="23C38964"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1F7A7F25"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22%</w:t>
            </w:r>
          </w:p>
          <w:p w14:paraId="396C82A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37%</w:t>
            </w:r>
          </w:p>
        </w:tc>
        <w:tc>
          <w:tcPr>
            <w:tcW w:w="2960" w:type="dxa"/>
            <w:vMerge w:val="restart"/>
          </w:tcPr>
          <w:p w14:paraId="12DD6D88" w14:textId="77777777" w:rsidR="00E947D8" w:rsidRPr="002B0FD8" w:rsidRDefault="00E947D8" w:rsidP="009D3585">
            <w:pPr>
              <w:tabs>
                <w:tab w:val="clear" w:pos="567"/>
              </w:tabs>
              <w:spacing w:line="240" w:lineRule="auto"/>
              <w:rPr>
                <w:sz w:val="20"/>
                <w:lang w:val="lv-LV"/>
              </w:rPr>
            </w:pPr>
            <w:r w:rsidRPr="002B0FD8">
              <w:rPr>
                <w:sz w:val="20"/>
                <w:lang w:val="lv-LV"/>
              </w:rPr>
              <w:t>Devu pielāgošana nav ieteicama. Tenofovīra iedarbības pastiprināšanās varētu izraisīt ar tenofovīru saistītas blakusparādības, tostarp nieru darbības traucējumus. Stingri jākontrolē nieru darbība (skatīt 4.4. apakšpunktu).</w:t>
            </w:r>
          </w:p>
        </w:tc>
      </w:tr>
      <w:tr w:rsidR="00E947D8" w:rsidRPr="002B0FD8" w14:paraId="147A8BB2" w14:textId="77777777" w:rsidTr="00DF758B">
        <w:trPr>
          <w:cantSplit/>
        </w:trPr>
        <w:tc>
          <w:tcPr>
            <w:tcW w:w="3379" w:type="dxa"/>
            <w:tcBorders>
              <w:top w:val="single" w:sz="4" w:space="0" w:color="auto"/>
            </w:tcBorders>
          </w:tcPr>
          <w:p w14:paraId="7BC0A5CC" w14:textId="77777777" w:rsidR="00E947D8" w:rsidRPr="002B0FD8" w:rsidRDefault="00E947D8" w:rsidP="006A1334">
            <w:pPr>
              <w:tabs>
                <w:tab w:val="clear" w:pos="567"/>
              </w:tabs>
              <w:spacing w:line="240" w:lineRule="auto"/>
              <w:rPr>
                <w:sz w:val="20"/>
                <w:lang w:val="lv-LV"/>
              </w:rPr>
            </w:pPr>
            <w:r w:rsidRPr="002B0FD8">
              <w:rPr>
                <w:sz w:val="20"/>
                <w:lang w:val="lv-LV"/>
              </w:rPr>
              <w:t>Darunavīrs/</w:t>
            </w:r>
            <w:r w:rsidR="005E3B9F" w:rsidRPr="002B0FD8">
              <w:rPr>
                <w:sz w:val="20"/>
                <w:lang w:val="lv-LV"/>
              </w:rPr>
              <w:t>r</w:t>
            </w:r>
            <w:r w:rsidRPr="002B0FD8">
              <w:rPr>
                <w:sz w:val="20"/>
                <w:lang w:val="lv-LV"/>
              </w:rPr>
              <w:t>itonavīrs/</w:t>
            </w:r>
            <w:r w:rsidR="005E3B9F" w:rsidRPr="002B0FD8">
              <w:rPr>
                <w:sz w:val="20"/>
                <w:lang w:val="lv-LV"/>
              </w:rPr>
              <w:t>e</w:t>
            </w:r>
            <w:r w:rsidRPr="002B0FD8">
              <w:rPr>
                <w:sz w:val="20"/>
                <w:lang w:val="lv-LV"/>
              </w:rPr>
              <w:t>mtricitabīns</w:t>
            </w:r>
          </w:p>
        </w:tc>
        <w:tc>
          <w:tcPr>
            <w:tcW w:w="2844" w:type="dxa"/>
            <w:tcBorders>
              <w:top w:val="single" w:sz="4" w:space="0" w:color="auto"/>
            </w:tcBorders>
          </w:tcPr>
          <w:p w14:paraId="28A570CE" w14:textId="77777777" w:rsidR="00E947D8" w:rsidRPr="002B0FD8" w:rsidRDefault="00E947D8" w:rsidP="006A1334">
            <w:pPr>
              <w:tabs>
                <w:tab w:val="clear" w:pos="567"/>
              </w:tabs>
              <w:spacing w:line="240" w:lineRule="auto"/>
              <w:rPr>
                <w:sz w:val="20"/>
                <w:lang w:val="lv-LV"/>
              </w:rPr>
            </w:pPr>
            <w:r w:rsidRPr="002B0FD8">
              <w:rPr>
                <w:sz w:val="20"/>
                <w:lang w:val="lv-LV"/>
              </w:rPr>
              <w:t>Mijiedarbība nav pētīta.</w:t>
            </w:r>
          </w:p>
        </w:tc>
        <w:tc>
          <w:tcPr>
            <w:tcW w:w="2960" w:type="dxa"/>
            <w:vMerge/>
          </w:tcPr>
          <w:p w14:paraId="6DE565AD" w14:textId="77777777" w:rsidR="00E947D8" w:rsidRPr="002B0FD8" w:rsidRDefault="00E947D8" w:rsidP="009D3585">
            <w:pPr>
              <w:tabs>
                <w:tab w:val="clear" w:pos="567"/>
              </w:tabs>
              <w:spacing w:line="240" w:lineRule="auto"/>
              <w:rPr>
                <w:sz w:val="20"/>
                <w:lang w:val="lv-LV"/>
              </w:rPr>
            </w:pPr>
          </w:p>
        </w:tc>
      </w:tr>
      <w:tr w:rsidR="00E947D8" w:rsidRPr="002B0FD8" w14:paraId="03909FDB" w14:textId="77777777" w:rsidTr="00DF758B">
        <w:trPr>
          <w:cantSplit/>
        </w:trPr>
        <w:tc>
          <w:tcPr>
            <w:tcW w:w="3379" w:type="dxa"/>
            <w:tcBorders>
              <w:bottom w:val="single" w:sz="4" w:space="0" w:color="auto"/>
            </w:tcBorders>
          </w:tcPr>
          <w:p w14:paraId="3C4DEA3B" w14:textId="77777777" w:rsidR="00E947D8" w:rsidRPr="002B0FD8" w:rsidRDefault="00E947D8" w:rsidP="006A1334">
            <w:pPr>
              <w:tabs>
                <w:tab w:val="clear" w:pos="567"/>
              </w:tabs>
              <w:spacing w:line="240" w:lineRule="auto"/>
              <w:rPr>
                <w:sz w:val="20"/>
                <w:lang w:val="lv-LV"/>
              </w:rPr>
            </w:pPr>
            <w:r w:rsidRPr="002B0FD8">
              <w:rPr>
                <w:sz w:val="20"/>
                <w:lang w:val="lv-LV"/>
              </w:rPr>
              <w:t>Lopinavīrs/</w:t>
            </w:r>
            <w:r w:rsidR="005E3B9F" w:rsidRPr="002B0FD8">
              <w:rPr>
                <w:sz w:val="20"/>
                <w:lang w:val="lv-LV"/>
              </w:rPr>
              <w:t>r</w:t>
            </w:r>
            <w:r w:rsidRPr="002B0FD8">
              <w:rPr>
                <w:sz w:val="20"/>
                <w:lang w:val="lv-LV"/>
              </w:rPr>
              <w:t>itonavīrs/</w:t>
            </w:r>
            <w:r w:rsidR="005E3B9F" w:rsidRPr="002B0FD8">
              <w:rPr>
                <w:sz w:val="20"/>
                <w:lang w:val="lv-LV"/>
              </w:rPr>
              <w:t>t</w:t>
            </w:r>
            <w:r w:rsidRPr="002B0FD8">
              <w:rPr>
                <w:sz w:val="20"/>
                <w:lang w:val="lv-LV"/>
              </w:rPr>
              <w:t>enofovīra disoproksil</w:t>
            </w:r>
            <w:r w:rsidR="00CC6220" w:rsidRPr="002B0FD8">
              <w:rPr>
                <w:sz w:val="20"/>
                <w:lang w:val="lv-LV"/>
              </w:rPr>
              <w:t>s</w:t>
            </w:r>
            <w:r w:rsidRPr="002B0FD8">
              <w:rPr>
                <w:sz w:val="20"/>
                <w:lang w:val="lv-LV"/>
              </w:rPr>
              <w:t xml:space="preserve"> </w:t>
            </w:r>
          </w:p>
          <w:p w14:paraId="141FA69D" w14:textId="77777777" w:rsidR="00E947D8" w:rsidRPr="002B0FD8" w:rsidRDefault="00E947D8" w:rsidP="006A1334">
            <w:pPr>
              <w:tabs>
                <w:tab w:val="clear" w:pos="567"/>
              </w:tabs>
              <w:spacing w:line="240" w:lineRule="auto"/>
              <w:rPr>
                <w:sz w:val="20"/>
                <w:lang w:val="lv-LV"/>
              </w:rPr>
            </w:pPr>
            <w:r w:rsidRPr="002B0FD8">
              <w:rPr>
                <w:sz w:val="20"/>
                <w:lang w:val="lv-LV"/>
              </w:rPr>
              <w:t>(400 mg b.i.d./100 mg b.i.d./</w:t>
            </w:r>
            <w:r w:rsidR="007E6E6A" w:rsidRPr="002B0FD8">
              <w:rPr>
                <w:sz w:val="20"/>
                <w:lang w:val="lv-LV"/>
              </w:rPr>
              <w:t>245</w:t>
            </w:r>
            <w:r w:rsidRPr="002B0FD8">
              <w:rPr>
                <w:sz w:val="20"/>
                <w:lang w:val="lv-LV"/>
              </w:rPr>
              <w:t> mg q.d.)</w:t>
            </w:r>
          </w:p>
        </w:tc>
        <w:tc>
          <w:tcPr>
            <w:tcW w:w="2844" w:type="dxa"/>
            <w:tcBorders>
              <w:bottom w:val="single" w:sz="4" w:space="0" w:color="auto"/>
            </w:tcBorders>
          </w:tcPr>
          <w:p w14:paraId="1D478BF6" w14:textId="77777777" w:rsidR="00E947D8" w:rsidRPr="002B0FD8" w:rsidRDefault="00E947D8" w:rsidP="009D3585">
            <w:pPr>
              <w:keepNext/>
              <w:tabs>
                <w:tab w:val="clear" w:pos="567"/>
              </w:tabs>
              <w:spacing w:line="240" w:lineRule="auto"/>
              <w:rPr>
                <w:sz w:val="20"/>
                <w:lang w:val="lv-LV"/>
              </w:rPr>
            </w:pPr>
            <w:r w:rsidRPr="002B0FD8">
              <w:rPr>
                <w:sz w:val="20"/>
                <w:lang w:val="lv-LV"/>
              </w:rPr>
              <w:t>Lopinavīrs/</w:t>
            </w:r>
            <w:r w:rsidR="005E3B9F" w:rsidRPr="002B0FD8">
              <w:rPr>
                <w:sz w:val="20"/>
                <w:lang w:val="lv-LV"/>
              </w:rPr>
              <w:t>r</w:t>
            </w:r>
            <w:r w:rsidRPr="002B0FD8">
              <w:rPr>
                <w:sz w:val="20"/>
                <w:lang w:val="lv-LV"/>
              </w:rPr>
              <w:t>itonavīrs:</w:t>
            </w:r>
          </w:p>
          <w:p w14:paraId="5CD11550"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5C2B79B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0AE8A77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1A6E29A0" w14:textId="77777777" w:rsidR="00E947D8" w:rsidRPr="002B0FD8" w:rsidRDefault="00E947D8" w:rsidP="009D3585">
            <w:pPr>
              <w:tabs>
                <w:tab w:val="clear" w:pos="567"/>
              </w:tabs>
              <w:spacing w:line="240" w:lineRule="auto"/>
              <w:rPr>
                <w:sz w:val="20"/>
                <w:lang w:val="lv-LV"/>
              </w:rPr>
            </w:pPr>
          </w:p>
          <w:p w14:paraId="0F3F8FFB"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14835426"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32% (↑</w:t>
            </w:r>
            <w:r w:rsidR="00227CE0" w:rsidRPr="002B0FD8">
              <w:rPr>
                <w:sz w:val="20"/>
                <w:lang w:val="lv-LV"/>
              </w:rPr>
              <w:t xml:space="preserve"> </w:t>
            </w:r>
            <w:r w:rsidRPr="002B0FD8">
              <w:rPr>
                <w:sz w:val="20"/>
                <w:lang w:val="lv-LV"/>
              </w:rPr>
              <w:t>25 līdz ↑</w:t>
            </w:r>
            <w:r w:rsidR="00227CE0" w:rsidRPr="002B0FD8">
              <w:rPr>
                <w:sz w:val="20"/>
                <w:lang w:val="lv-LV"/>
              </w:rPr>
              <w:t xml:space="preserve"> </w:t>
            </w:r>
            <w:r w:rsidRPr="002B0FD8">
              <w:rPr>
                <w:sz w:val="20"/>
                <w:lang w:val="lv-LV"/>
              </w:rPr>
              <w:t>38)</w:t>
            </w:r>
          </w:p>
          <w:p w14:paraId="0D3FDF9E"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66727182" w14:textId="77777777" w:rsidR="00E947D8" w:rsidRPr="002B0FD8" w:rsidRDefault="00E947D8" w:rsidP="009D3585">
            <w:pPr>
              <w:tabs>
                <w:tab w:val="clear" w:pos="567"/>
              </w:tabs>
              <w:spacing w:line="240" w:lineRule="auto"/>
              <w:rPr>
                <w:b/>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51% (↑</w:t>
            </w:r>
            <w:r w:rsidR="00227CE0" w:rsidRPr="002B0FD8">
              <w:rPr>
                <w:sz w:val="20"/>
                <w:lang w:val="lv-LV"/>
              </w:rPr>
              <w:t xml:space="preserve"> </w:t>
            </w:r>
            <w:r w:rsidRPr="002B0FD8">
              <w:rPr>
                <w:sz w:val="20"/>
                <w:lang w:val="lv-LV"/>
              </w:rPr>
              <w:t>37 līdz ↑</w:t>
            </w:r>
            <w:r w:rsidR="00227CE0" w:rsidRPr="002B0FD8">
              <w:rPr>
                <w:sz w:val="20"/>
                <w:lang w:val="lv-LV"/>
              </w:rPr>
              <w:t xml:space="preserve"> </w:t>
            </w:r>
            <w:r w:rsidRPr="002B0FD8">
              <w:rPr>
                <w:sz w:val="20"/>
                <w:lang w:val="lv-LV"/>
              </w:rPr>
              <w:t>66)</w:t>
            </w:r>
          </w:p>
        </w:tc>
        <w:tc>
          <w:tcPr>
            <w:tcW w:w="2960" w:type="dxa"/>
            <w:vMerge w:val="restart"/>
          </w:tcPr>
          <w:p w14:paraId="4F798282" w14:textId="77777777" w:rsidR="00E947D8" w:rsidRPr="002B0FD8" w:rsidRDefault="00E947D8" w:rsidP="009D3585">
            <w:pPr>
              <w:tabs>
                <w:tab w:val="clear" w:pos="567"/>
              </w:tabs>
              <w:spacing w:line="240" w:lineRule="auto"/>
              <w:rPr>
                <w:sz w:val="20"/>
                <w:lang w:val="lv-LV"/>
              </w:rPr>
            </w:pPr>
            <w:r w:rsidRPr="002B0FD8">
              <w:rPr>
                <w:sz w:val="20"/>
                <w:lang w:val="lv-LV"/>
              </w:rPr>
              <w:t xml:space="preserve">Devu pielāgošana nav ieteicama. Tenofovīra iedarbības pastiprināšanās varētu izraisīt </w:t>
            </w:r>
            <w:r w:rsidR="00820C99" w:rsidRPr="002B0FD8">
              <w:rPr>
                <w:sz w:val="20"/>
                <w:lang w:val="lv-LV"/>
              </w:rPr>
              <w:t>ar </w:t>
            </w:r>
            <w:r w:rsidRPr="002B0FD8">
              <w:rPr>
                <w:sz w:val="20"/>
                <w:lang w:val="lv-LV"/>
              </w:rPr>
              <w:t>tenofovīru saistītas blakusparādības, tostarp nieru darbības traucējumus. Stingri jākontrolē nieru darbība (skatīt 4.4. apakšpunktu).</w:t>
            </w:r>
          </w:p>
        </w:tc>
      </w:tr>
      <w:tr w:rsidR="00E947D8" w:rsidRPr="002B0FD8" w14:paraId="0245653C" w14:textId="77777777" w:rsidTr="00DF758B">
        <w:trPr>
          <w:cantSplit/>
        </w:trPr>
        <w:tc>
          <w:tcPr>
            <w:tcW w:w="3379" w:type="dxa"/>
            <w:tcBorders>
              <w:top w:val="single" w:sz="4" w:space="0" w:color="auto"/>
            </w:tcBorders>
          </w:tcPr>
          <w:p w14:paraId="5E5133E1" w14:textId="77777777" w:rsidR="00E947D8" w:rsidRPr="002B0FD8" w:rsidRDefault="00E947D8" w:rsidP="006A1334">
            <w:pPr>
              <w:tabs>
                <w:tab w:val="clear" w:pos="567"/>
              </w:tabs>
              <w:spacing w:line="240" w:lineRule="auto"/>
              <w:rPr>
                <w:sz w:val="20"/>
                <w:lang w:val="lv-LV"/>
              </w:rPr>
            </w:pPr>
            <w:r w:rsidRPr="002B0FD8">
              <w:rPr>
                <w:sz w:val="20"/>
                <w:lang w:val="lv-LV"/>
              </w:rPr>
              <w:t>Lopinavīrs/</w:t>
            </w:r>
            <w:r w:rsidR="00BF3A80" w:rsidRPr="002B0FD8">
              <w:rPr>
                <w:sz w:val="20"/>
                <w:lang w:val="lv-LV"/>
              </w:rPr>
              <w:t>r</w:t>
            </w:r>
            <w:r w:rsidRPr="002B0FD8">
              <w:rPr>
                <w:sz w:val="20"/>
                <w:lang w:val="lv-LV"/>
              </w:rPr>
              <w:t>itonavīrs/</w:t>
            </w:r>
            <w:r w:rsidR="00BF3A80" w:rsidRPr="002B0FD8">
              <w:rPr>
                <w:sz w:val="20"/>
                <w:lang w:val="lv-LV"/>
              </w:rPr>
              <w:t>e</w:t>
            </w:r>
            <w:r w:rsidRPr="002B0FD8">
              <w:rPr>
                <w:sz w:val="20"/>
                <w:lang w:val="lv-LV"/>
              </w:rPr>
              <w:t>mtricitabīns</w:t>
            </w:r>
          </w:p>
        </w:tc>
        <w:tc>
          <w:tcPr>
            <w:tcW w:w="2844" w:type="dxa"/>
            <w:tcBorders>
              <w:top w:val="single" w:sz="4" w:space="0" w:color="auto"/>
            </w:tcBorders>
          </w:tcPr>
          <w:p w14:paraId="6C4015BA" w14:textId="77777777" w:rsidR="00E947D8" w:rsidRPr="002B0FD8" w:rsidRDefault="00E947D8" w:rsidP="006A1334">
            <w:pPr>
              <w:tabs>
                <w:tab w:val="clear" w:pos="567"/>
              </w:tabs>
              <w:spacing w:line="240" w:lineRule="auto"/>
              <w:rPr>
                <w:sz w:val="20"/>
                <w:lang w:val="lv-LV"/>
              </w:rPr>
            </w:pPr>
            <w:r w:rsidRPr="002B0FD8">
              <w:rPr>
                <w:sz w:val="20"/>
                <w:lang w:val="lv-LV"/>
              </w:rPr>
              <w:t>Mijiedarbība nav pētīta.</w:t>
            </w:r>
          </w:p>
        </w:tc>
        <w:tc>
          <w:tcPr>
            <w:tcW w:w="2960" w:type="dxa"/>
            <w:vMerge/>
          </w:tcPr>
          <w:p w14:paraId="718E7C59" w14:textId="77777777" w:rsidR="00E947D8" w:rsidRPr="002B0FD8" w:rsidRDefault="00E947D8" w:rsidP="009D3585">
            <w:pPr>
              <w:tabs>
                <w:tab w:val="clear" w:pos="567"/>
              </w:tabs>
              <w:spacing w:line="240" w:lineRule="auto"/>
              <w:rPr>
                <w:sz w:val="20"/>
                <w:lang w:val="lv-LV"/>
              </w:rPr>
            </w:pPr>
          </w:p>
        </w:tc>
      </w:tr>
      <w:tr w:rsidR="00E947D8" w:rsidRPr="002B0FD8" w14:paraId="0B2ED361" w14:textId="77777777" w:rsidTr="00DF758B">
        <w:trPr>
          <w:cantSplit/>
          <w:trHeight w:val="161"/>
        </w:trPr>
        <w:tc>
          <w:tcPr>
            <w:tcW w:w="9183" w:type="dxa"/>
            <w:gridSpan w:val="3"/>
          </w:tcPr>
          <w:p w14:paraId="3B496EDC" w14:textId="77777777" w:rsidR="00E947D8" w:rsidRPr="002B0FD8" w:rsidRDefault="00E947D8" w:rsidP="006A1334">
            <w:pPr>
              <w:keepNext/>
              <w:tabs>
                <w:tab w:val="clear" w:pos="567"/>
              </w:tabs>
              <w:spacing w:line="240" w:lineRule="auto"/>
              <w:rPr>
                <w:sz w:val="20"/>
                <w:lang w:val="lv-LV"/>
              </w:rPr>
            </w:pPr>
            <w:r w:rsidRPr="002B0FD8">
              <w:rPr>
                <w:b/>
                <w:sz w:val="20"/>
                <w:lang w:val="lv-LV"/>
              </w:rPr>
              <w:lastRenderedPageBreak/>
              <w:t>NRTI</w:t>
            </w:r>
          </w:p>
        </w:tc>
      </w:tr>
      <w:tr w:rsidR="00E947D8" w:rsidRPr="00C76F5E" w14:paraId="24B4E150" w14:textId="77777777" w:rsidTr="00DF758B">
        <w:trPr>
          <w:cantSplit/>
        </w:trPr>
        <w:tc>
          <w:tcPr>
            <w:tcW w:w="3379" w:type="dxa"/>
            <w:tcBorders>
              <w:bottom w:val="single" w:sz="4" w:space="0" w:color="auto"/>
            </w:tcBorders>
          </w:tcPr>
          <w:p w14:paraId="1E6FF879" w14:textId="77777777" w:rsidR="00E947D8" w:rsidRPr="002B0FD8" w:rsidRDefault="00E947D8" w:rsidP="006A1334">
            <w:pPr>
              <w:tabs>
                <w:tab w:val="clear" w:pos="567"/>
              </w:tabs>
              <w:spacing w:line="240" w:lineRule="auto"/>
              <w:rPr>
                <w:sz w:val="20"/>
                <w:lang w:val="lv-LV"/>
              </w:rPr>
            </w:pPr>
            <w:r w:rsidRPr="002B0FD8">
              <w:rPr>
                <w:sz w:val="20"/>
                <w:lang w:val="lv-LV"/>
              </w:rPr>
              <w:t>Didanozīns/</w:t>
            </w:r>
            <w:r w:rsidR="00BF3A80" w:rsidRPr="002B0FD8">
              <w:rPr>
                <w:sz w:val="20"/>
                <w:lang w:val="lv-LV"/>
              </w:rPr>
              <w:t>t</w:t>
            </w:r>
            <w:r w:rsidRPr="002B0FD8">
              <w:rPr>
                <w:sz w:val="20"/>
                <w:lang w:val="lv-LV"/>
              </w:rPr>
              <w:t>enofovīra disoproksil</w:t>
            </w:r>
            <w:r w:rsidR="00347470" w:rsidRPr="002B0FD8">
              <w:rPr>
                <w:sz w:val="20"/>
                <w:lang w:val="lv-LV"/>
              </w:rPr>
              <w:t>s</w:t>
            </w:r>
          </w:p>
        </w:tc>
        <w:tc>
          <w:tcPr>
            <w:tcW w:w="2844" w:type="dxa"/>
            <w:tcBorders>
              <w:bottom w:val="single" w:sz="4" w:space="0" w:color="auto"/>
            </w:tcBorders>
          </w:tcPr>
          <w:p w14:paraId="489BF154" w14:textId="77777777" w:rsidR="00E947D8" w:rsidRPr="002B0FD8" w:rsidRDefault="00E947D8" w:rsidP="006A1334">
            <w:pPr>
              <w:tabs>
                <w:tab w:val="clear" w:pos="567"/>
              </w:tabs>
              <w:spacing w:line="240" w:lineRule="auto"/>
              <w:rPr>
                <w:sz w:val="20"/>
                <w:lang w:val="lv-LV"/>
              </w:rPr>
            </w:pPr>
            <w:r w:rsidRPr="002B0FD8">
              <w:rPr>
                <w:sz w:val="20"/>
                <w:lang w:val="lv-LV"/>
              </w:rPr>
              <w:t>Tenofovīra disoproksila un didanozīna vienlaicīga lietošana izraisa didanozīna sistēmiskās iedarbības pastiprināšanos par 40</w:t>
            </w:r>
            <w:r w:rsidRPr="002B0FD8">
              <w:rPr>
                <w:sz w:val="20"/>
                <w:lang w:val="lv-LV"/>
              </w:rPr>
              <w:noBreakHyphen/>
              <w:t>60%.</w:t>
            </w:r>
          </w:p>
        </w:tc>
        <w:tc>
          <w:tcPr>
            <w:tcW w:w="2960" w:type="dxa"/>
            <w:vMerge w:val="restart"/>
          </w:tcPr>
          <w:p w14:paraId="21860646" w14:textId="77777777" w:rsidR="003B6384" w:rsidRPr="002B0FD8" w:rsidRDefault="00347470" w:rsidP="009D3585">
            <w:pPr>
              <w:tabs>
                <w:tab w:val="clear" w:pos="567"/>
              </w:tabs>
              <w:spacing w:line="240" w:lineRule="auto"/>
              <w:rPr>
                <w:sz w:val="20"/>
                <w:lang w:val="lv-LV"/>
              </w:rPr>
            </w:pPr>
            <w:r w:rsidRPr="002B0FD8">
              <w:rPr>
                <w:sz w:val="20"/>
                <w:lang w:val="lv-LV"/>
              </w:rPr>
              <w:t>Emtricitabīna/tenofovīra di</w:t>
            </w:r>
            <w:r w:rsidR="000115F1" w:rsidRPr="002B0FD8">
              <w:rPr>
                <w:sz w:val="20"/>
                <w:lang w:val="lv-LV"/>
              </w:rPr>
              <w:t>s</w:t>
            </w:r>
            <w:r w:rsidRPr="002B0FD8">
              <w:rPr>
                <w:sz w:val="20"/>
                <w:lang w:val="lv-LV"/>
              </w:rPr>
              <w:t>oproksila</w:t>
            </w:r>
            <w:r w:rsidR="00E947D8" w:rsidRPr="002B0FD8">
              <w:rPr>
                <w:bCs/>
                <w:sz w:val="20"/>
                <w:lang w:val="lv-LV"/>
              </w:rPr>
              <w:t xml:space="preserve"> un didanozīna vienlaicīga lietošana nav ieteicama (</w:t>
            </w:r>
            <w:r w:rsidR="00E947D8" w:rsidRPr="002B0FD8">
              <w:rPr>
                <w:sz w:val="20"/>
                <w:lang w:val="lv-LV"/>
              </w:rPr>
              <w:t>skatīt 4.4. apakšpunktu</w:t>
            </w:r>
            <w:r w:rsidR="00E947D8" w:rsidRPr="002B0FD8">
              <w:rPr>
                <w:bCs/>
                <w:sz w:val="20"/>
                <w:lang w:val="lv-LV"/>
              </w:rPr>
              <w:t>).</w:t>
            </w:r>
          </w:p>
          <w:p w14:paraId="2DAB6E58" w14:textId="77777777" w:rsidR="003B6384" w:rsidRPr="002B0FD8" w:rsidRDefault="003B6384" w:rsidP="009D3585">
            <w:pPr>
              <w:tabs>
                <w:tab w:val="clear" w:pos="567"/>
              </w:tabs>
              <w:spacing w:line="240" w:lineRule="auto"/>
              <w:rPr>
                <w:sz w:val="20"/>
                <w:lang w:val="lv-LV"/>
              </w:rPr>
            </w:pPr>
            <w:r w:rsidRPr="002B0FD8">
              <w:rPr>
                <w:sz w:val="20"/>
                <w:lang w:val="lv-LV"/>
              </w:rPr>
              <w:t>Didanozīna sistēmiskās iedarbības pastiprināšanās var palielināt didanozīna izraisīto nevēlamo blakusparādību risku. Reti ziņots par pankreatītu un laktātacidozi, dažreiz ar letālu iznākumu. Tenofovīra disoproksila vienlaicīga lietošana ar didanozīnu 400 mg/dienā devā ir saistīta ar nozīmīgu CD4 šūnu skaita samazināšanos, iespējams, sakarā ar intracelulāru mijiedarbību, kuras dēļ paaugstinās fosforilētais (t.i., aktīvais) didanozīns. Vienlaicīga samazinātas didanozīna 250 mg devas lietošana ar tenofovīra disoproksilu ir saistīta ar ziņojumiem par augstu viroloģiski neveiksmīgas terapijas rādītāju vairākās pārbaudītās kombinācijās, ko izmanto HIV-1 infekcijas ārstēšanai.</w:t>
            </w:r>
          </w:p>
        </w:tc>
      </w:tr>
      <w:tr w:rsidR="00E947D8" w:rsidRPr="002B0FD8" w14:paraId="2AAF0884" w14:textId="77777777" w:rsidTr="00DF758B">
        <w:trPr>
          <w:cantSplit/>
        </w:trPr>
        <w:tc>
          <w:tcPr>
            <w:tcW w:w="3379" w:type="dxa"/>
            <w:tcBorders>
              <w:top w:val="single" w:sz="4" w:space="0" w:color="auto"/>
            </w:tcBorders>
          </w:tcPr>
          <w:p w14:paraId="4A348E82" w14:textId="77777777" w:rsidR="00E947D8" w:rsidRPr="002B0FD8" w:rsidRDefault="00E947D8" w:rsidP="006A1334">
            <w:pPr>
              <w:tabs>
                <w:tab w:val="clear" w:pos="567"/>
              </w:tabs>
              <w:spacing w:line="240" w:lineRule="auto"/>
              <w:rPr>
                <w:sz w:val="20"/>
                <w:lang w:val="lv-LV"/>
              </w:rPr>
            </w:pPr>
            <w:r w:rsidRPr="002B0FD8">
              <w:rPr>
                <w:sz w:val="20"/>
                <w:lang w:val="lv-LV"/>
              </w:rPr>
              <w:t>Didanozīns/</w:t>
            </w:r>
            <w:r w:rsidR="00E81FE9" w:rsidRPr="002B0FD8">
              <w:rPr>
                <w:sz w:val="20"/>
                <w:lang w:val="lv-LV"/>
              </w:rPr>
              <w:t>e</w:t>
            </w:r>
            <w:r w:rsidRPr="002B0FD8">
              <w:rPr>
                <w:sz w:val="20"/>
                <w:lang w:val="lv-LV"/>
              </w:rPr>
              <w:t>mtricitabīns</w:t>
            </w:r>
          </w:p>
        </w:tc>
        <w:tc>
          <w:tcPr>
            <w:tcW w:w="2844" w:type="dxa"/>
            <w:tcBorders>
              <w:top w:val="single" w:sz="4" w:space="0" w:color="auto"/>
            </w:tcBorders>
          </w:tcPr>
          <w:p w14:paraId="5D4BDFE6" w14:textId="77777777" w:rsidR="00E947D8" w:rsidRPr="002B0FD8" w:rsidRDefault="00E947D8" w:rsidP="006A1334">
            <w:pPr>
              <w:tabs>
                <w:tab w:val="clear" w:pos="567"/>
              </w:tabs>
              <w:spacing w:line="240" w:lineRule="auto"/>
              <w:rPr>
                <w:sz w:val="20"/>
                <w:lang w:val="lv-LV"/>
              </w:rPr>
            </w:pPr>
            <w:r w:rsidRPr="002B0FD8">
              <w:rPr>
                <w:sz w:val="20"/>
                <w:lang w:val="lv-LV"/>
              </w:rPr>
              <w:t>Mijiedarbība nav pētīta.</w:t>
            </w:r>
          </w:p>
        </w:tc>
        <w:tc>
          <w:tcPr>
            <w:tcW w:w="2960" w:type="dxa"/>
            <w:vMerge/>
          </w:tcPr>
          <w:p w14:paraId="42D9701E" w14:textId="77777777" w:rsidR="00E947D8" w:rsidRPr="002B0FD8" w:rsidRDefault="00E947D8" w:rsidP="009D3585">
            <w:pPr>
              <w:tabs>
                <w:tab w:val="clear" w:pos="567"/>
              </w:tabs>
              <w:spacing w:line="240" w:lineRule="auto"/>
              <w:rPr>
                <w:sz w:val="20"/>
                <w:lang w:val="lv-LV"/>
              </w:rPr>
            </w:pPr>
          </w:p>
        </w:tc>
      </w:tr>
      <w:tr w:rsidR="00E947D8" w:rsidRPr="00C76F5E" w14:paraId="2D9A4FA0" w14:textId="77777777" w:rsidTr="00DF758B">
        <w:trPr>
          <w:cantSplit/>
        </w:trPr>
        <w:tc>
          <w:tcPr>
            <w:tcW w:w="3379" w:type="dxa"/>
            <w:tcBorders>
              <w:top w:val="single" w:sz="4" w:space="0" w:color="auto"/>
              <w:bottom w:val="single" w:sz="4" w:space="0" w:color="auto"/>
            </w:tcBorders>
          </w:tcPr>
          <w:p w14:paraId="17E66CB9" w14:textId="77777777" w:rsidR="00E947D8" w:rsidRPr="002B0FD8" w:rsidRDefault="00E947D8" w:rsidP="006A1334">
            <w:pPr>
              <w:tabs>
                <w:tab w:val="clear" w:pos="567"/>
              </w:tabs>
              <w:spacing w:line="240" w:lineRule="auto"/>
              <w:rPr>
                <w:sz w:val="20"/>
                <w:lang w:val="lv-LV"/>
              </w:rPr>
            </w:pPr>
            <w:r w:rsidRPr="002B0FD8">
              <w:rPr>
                <w:sz w:val="20"/>
                <w:lang w:val="lv-LV"/>
              </w:rPr>
              <w:t>Lamivudīns/</w:t>
            </w:r>
            <w:r w:rsidR="00E81FE9" w:rsidRPr="002B0FD8">
              <w:rPr>
                <w:sz w:val="20"/>
                <w:lang w:val="lv-LV"/>
              </w:rPr>
              <w:t>t</w:t>
            </w:r>
            <w:r w:rsidRPr="002B0FD8">
              <w:rPr>
                <w:sz w:val="20"/>
                <w:lang w:val="lv-LV"/>
              </w:rPr>
              <w:t>enofovīra disoproksil</w:t>
            </w:r>
            <w:r w:rsidR="00347470" w:rsidRPr="002B0FD8">
              <w:rPr>
                <w:sz w:val="20"/>
                <w:lang w:val="lv-LV"/>
              </w:rPr>
              <w:t>s</w:t>
            </w:r>
            <w:r w:rsidRPr="002B0FD8">
              <w:rPr>
                <w:sz w:val="20"/>
                <w:lang w:val="lv-LV"/>
              </w:rPr>
              <w:t xml:space="preserve"> </w:t>
            </w:r>
          </w:p>
        </w:tc>
        <w:tc>
          <w:tcPr>
            <w:tcW w:w="2844" w:type="dxa"/>
            <w:tcBorders>
              <w:top w:val="single" w:sz="4" w:space="0" w:color="auto"/>
              <w:bottom w:val="single" w:sz="4" w:space="0" w:color="auto"/>
            </w:tcBorders>
          </w:tcPr>
          <w:p w14:paraId="7DE5B498" w14:textId="77777777" w:rsidR="00E947D8" w:rsidRPr="002B0FD8" w:rsidRDefault="00E947D8" w:rsidP="006A1334">
            <w:pPr>
              <w:tabs>
                <w:tab w:val="clear" w:pos="567"/>
              </w:tabs>
              <w:spacing w:line="240" w:lineRule="auto"/>
              <w:rPr>
                <w:sz w:val="20"/>
                <w:lang w:val="lv-LV"/>
              </w:rPr>
            </w:pPr>
            <w:r w:rsidRPr="002B0FD8">
              <w:rPr>
                <w:sz w:val="20"/>
                <w:lang w:val="lv-LV"/>
              </w:rPr>
              <w:t>Lamivudīns:</w:t>
            </w:r>
          </w:p>
          <w:p w14:paraId="704E1EAE" w14:textId="77777777" w:rsidR="00E947D8" w:rsidRPr="002B0FD8" w:rsidRDefault="00E947D8" w:rsidP="009D3585">
            <w:pPr>
              <w:tabs>
                <w:tab w:val="clear" w:pos="567"/>
              </w:tabs>
              <w:spacing w:line="240" w:lineRule="auto"/>
              <w:rPr>
                <w:sz w:val="20"/>
                <w:lang w:val="lv-LV"/>
              </w:rPr>
            </w:pPr>
            <w:r w:rsidRPr="002B0FD8">
              <w:rPr>
                <w:sz w:val="20"/>
                <w:lang w:val="lv-LV"/>
              </w:rPr>
              <w:t>AUC: ↓ 3% (↓ 8% līdz ↑ 15)</w:t>
            </w:r>
          </w:p>
          <w:p w14:paraId="7FFBF5F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24% (↓ 44 līdz ↓ 12)</w:t>
            </w:r>
          </w:p>
          <w:p w14:paraId="0017EF35"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31407C14" w14:textId="77777777" w:rsidR="00E947D8" w:rsidRPr="002B0FD8" w:rsidRDefault="00E947D8" w:rsidP="009D3585">
            <w:pPr>
              <w:tabs>
                <w:tab w:val="clear" w:pos="567"/>
              </w:tabs>
              <w:spacing w:line="240" w:lineRule="auto"/>
              <w:rPr>
                <w:sz w:val="20"/>
                <w:lang w:val="lv-LV"/>
              </w:rPr>
            </w:pPr>
          </w:p>
          <w:p w14:paraId="11E4CB1C"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1150A8FF" w14:textId="77777777" w:rsidR="00E947D8" w:rsidRPr="002B0FD8" w:rsidRDefault="00E947D8" w:rsidP="009D3585">
            <w:pPr>
              <w:tabs>
                <w:tab w:val="clear" w:pos="567"/>
              </w:tabs>
              <w:spacing w:line="240" w:lineRule="auto"/>
              <w:rPr>
                <w:sz w:val="20"/>
                <w:lang w:val="lv-LV"/>
              </w:rPr>
            </w:pPr>
            <w:r w:rsidRPr="002B0FD8">
              <w:rPr>
                <w:sz w:val="20"/>
                <w:lang w:val="lv-LV"/>
              </w:rPr>
              <w:t>AUC: ↓ 4% (↓ 15 līdz ↑ 8)</w:t>
            </w:r>
          </w:p>
          <w:p w14:paraId="5E6FFE7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102% (↓ 96 līdz ↑ 108)</w:t>
            </w:r>
          </w:p>
          <w:p w14:paraId="09825ED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Borders>
              <w:bottom w:val="single" w:sz="4" w:space="0" w:color="auto"/>
            </w:tcBorders>
          </w:tcPr>
          <w:p w14:paraId="697E4E9A" w14:textId="77777777" w:rsidR="00E947D8" w:rsidRPr="002B0FD8" w:rsidRDefault="00E947D8" w:rsidP="009D3585">
            <w:pPr>
              <w:tabs>
                <w:tab w:val="clear" w:pos="567"/>
              </w:tabs>
              <w:spacing w:line="240" w:lineRule="auto"/>
              <w:rPr>
                <w:sz w:val="20"/>
                <w:lang w:val="lv-LV"/>
              </w:rPr>
            </w:pPr>
            <w:r w:rsidRPr="002B0FD8">
              <w:rPr>
                <w:sz w:val="20"/>
                <w:lang w:val="lv-LV"/>
              </w:rPr>
              <w:t xml:space="preserve">Lamivudīnu nedrīkst lietot vienlaicīgi ar </w:t>
            </w:r>
            <w:r w:rsidR="00347470" w:rsidRPr="002B0FD8">
              <w:rPr>
                <w:sz w:val="20"/>
                <w:lang w:val="lv-LV"/>
              </w:rPr>
              <w:t>emtricitabīnu/tenofovīra di</w:t>
            </w:r>
            <w:r w:rsidR="000115F1" w:rsidRPr="002B0FD8">
              <w:rPr>
                <w:sz w:val="20"/>
                <w:lang w:val="lv-LV"/>
              </w:rPr>
              <w:t>s</w:t>
            </w:r>
            <w:r w:rsidR="00347470" w:rsidRPr="002B0FD8">
              <w:rPr>
                <w:sz w:val="20"/>
                <w:lang w:val="lv-LV"/>
              </w:rPr>
              <w:t>oproksilu</w:t>
            </w:r>
            <w:r w:rsidRPr="002B0FD8">
              <w:rPr>
                <w:sz w:val="20"/>
                <w:lang w:val="lv-LV"/>
              </w:rPr>
              <w:t xml:space="preserve"> (skatīt 4.4. apakšpunktu).</w:t>
            </w:r>
          </w:p>
        </w:tc>
      </w:tr>
      <w:tr w:rsidR="00E947D8" w:rsidRPr="004629B4" w14:paraId="0381EF9D" w14:textId="77777777" w:rsidTr="00DF758B">
        <w:trPr>
          <w:cantSplit/>
        </w:trPr>
        <w:tc>
          <w:tcPr>
            <w:tcW w:w="3379" w:type="dxa"/>
            <w:tcBorders>
              <w:top w:val="single" w:sz="4" w:space="0" w:color="auto"/>
            </w:tcBorders>
          </w:tcPr>
          <w:p w14:paraId="13ED7343" w14:textId="77777777" w:rsidR="00E947D8" w:rsidRPr="002B0FD8" w:rsidRDefault="00E947D8" w:rsidP="006A1334">
            <w:pPr>
              <w:tabs>
                <w:tab w:val="clear" w:pos="567"/>
              </w:tabs>
              <w:spacing w:line="240" w:lineRule="auto"/>
              <w:rPr>
                <w:sz w:val="20"/>
                <w:lang w:val="lv-LV"/>
              </w:rPr>
            </w:pPr>
            <w:r w:rsidRPr="002B0FD8">
              <w:rPr>
                <w:sz w:val="20"/>
                <w:lang w:val="lv-LV"/>
              </w:rPr>
              <w:t>Efavirenzs/</w:t>
            </w:r>
            <w:r w:rsidR="00E70E5D" w:rsidRPr="002B0FD8">
              <w:rPr>
                <w:sz w:val="20"/>
                <w:lang w:val="lv-LV"/>
              </w:rPr>
              <w:t>t</w:t>
            </w:r>
            <w:r w:rsidRPr="002B0FD8">
              <w:rPr>
                <w:sz w:val="20"/>
                <w:lang w:val="lv-LV"/>
              </w:rPr>
              <w:t>enofovīra disoproksil</w:t>
            </w:r>
            <w:r w:rsidR="00347470" w:rsidRPr="002B0FD8">
              <w:rPr>
                <w:sz w:val="20"/>
                <w:lang w:val="lv-LV"/>
              </w:rPr>
              <w:t>s</w:t>
            </w:r>
            <w:r w:rsidRPr="002B0FD8">
              <w:rPr>
                <w:sz w:val="20"/>
                <w:lang w:val="lv-LV"/>
              </w:rPr>
              <w:t xml:space="preserve"> </w:t>
            </w:r>
          </w:p>
        </w:tc>
        <w:tc>
          <w:tcPr>
            <w:tcW w:w="2844" w:type="dxa"/>
            <w:tcBorders>
              <w:top w:val="single" w:sz="4" w:space="0" w:color="auto"/>
            </w:tcBorders>
          </w:tcPr>
          <w:p w14:paraId="176B856B" w14:textId="77777777" w:rsidR="00E947D8" w:rsidRPr="002B0FD8" w:rsidRDefault="00E947D8" w:rsidP="006A1334">
            <w:pPr>
              <w:tabs>
                <w:tab w:val="clear" w:pos="567"/>
              </w:tabs>
              <w:spacing w:line="240" w:lineRule="auto"/>
              <w:rPr>
                <w:sz w:val="20"/>
                <w:lang w:val="lv-LV"/>
              </w:rPr>
            </w:pPr>
            <w:r w:rsidRPr="002B0FD8">
              <w:rPr>
                <w:sz w:val="20"/>
                <w:lang w:val="lv-LV"/>
              </w:rPr>
              <w:t>Efavirenzs</w:t>
            </w:r>
          </w:p>
          <w:p w14:paraId="12EA1691" w14:textId="77777777" w:rsidR="00E947D8" w:rsidRPr="002B0FD8" w:rsidRDefault="00E947D8" w:rsidP="009D3585">
            <w:pPr>
              <w:tabs>
                <w:tab w:val="clear" w:pos="567"/>
              </w:tabs>
              <w:spacing w:line="240" w:lineRule="auto"/>
              <w:rPr>
                <w:sz w:val="20"/>
                <w:lang w:val="lv-LV"/>
              </w:rPr>
            </w:pPr>
            <w:r w:rsidRPr="002B0FD8">
              <w:rPr>
                <w:sz w:val="20"/>
                <w:lang w:val="lv-LV"/>
              </w:rPr>
              <w:t>AUC: ↓ 4% (↓ 7 līdz ↓ 1)</w:t>
            </w:r>
          </w:p>
          <w:p w14:paraId="3970711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4% (↓ 9 līdz ↑ 2)</w:t>
            </w:r>
          </w:p>
          <w:p w14:paraId="29AF9D4E"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51328F47" w14:textId="77777777" w:rsidR="00E947D8" w:rsidRPr="002B0FD8" w:rsidRDefault="00E947D8" w:rsidP="009D3585">
            <w:pPr>
              <w:tabs>
                <w:tab w:val="clear" w:pos="567"/>
              </w:tabs>
              <w:spacing w:line="240" w:lineRule="auto"/>
              <w:rPr>
                <w:sz w:val="20"/>
                <w:lang w:val="lv-LV"/>
              </w:rPr>
            </w:pPr>
          </w:p>
          <w:p w14:paraId="1BAF7DBF"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3677D1E4" w14:textId="77777777" w:rsidR="00E947D8" w:rsidRPr="002B0FD8" w:rsidRDefault="00E947D8" w:rsidP="009D3585">
            <w:pPr>
              <w:tabs>
                <w:tab w:val="clear" w:pos="567"/>
              </w:tabs>
              <w:spacing w:line="240" w:lineRule="auto"/>
              <w:rPr>
                <w:sz w:val="20"/>
                <w:lang w:val="lv-LV"/>
              </w:rPr>
            </w:pPr>
            <w:r w:rsidRPr="002B0FD8">
              <w:rPr>
                <w:sz w:val="20"/>
                <w:lang w:val="lv-LV"/>
              </w:rPr>
              <w:t>AUC: ↓ 1% (↓ 8 līdz ↑ 6)</w:t>
            </w:r>
          </w:p>
          <w:p w14:paraId="2DBBF8F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7% (↓ 6 līdz ↑ 22)</w:t>
            </w:r>
          </w:p>
          <w:p w14:paraId="1F49D24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Pr>
          <w:p w14:paraId="6E13AA87" w14:textId="77777777" w:rsidR="00E947D8" w:rsidRPr="002B0FD8" w:rsidRDefault="00E947D8" w:rsidP="009D3585">
            <w:pPr>
              <w:tabs>
                <w:tab w:val="clear" w:pos="567"/>
              </w:tabs>
              <w:spacing w:line="240" w:lineRule="auto"/>
              <w:rPr>
                <w:sz w:val="20"/>
                <w:lang w:val="lv-LV"/>
              </w:rPr>
            </w:pPr>
            <w:r w:rsidRPr="002B0FD8">
              <w:rPr>
                <w:sz w:val="20"/>
                <w:lang w:val="lv-LV"/>
              </w:rPr>
              <w:t>Efavirenza devas pielāgošana nav nepieciešama.</w:t>
            </w:r>
          </w:p>
        </w:tc>
      </w:tr>
      <w:tr w:rsidR="00E947D8" w:rsidRPr="002B0FD8" w14:paraId="55D07E1C" w14:textId="77777777" w:rsidTr="00DF758B">
        <w:trPr>
          <w:cantSplit/>
        </w:trPr>
        <w:tc>
          <w:tcPr>
            <w:tcW w:w="9183" w:type="dxa"/>
            <w:gridSpan w:val="3"/>
            <w:tcBorders>
              <w:top w:val="single" w:sz="4" w:space="0" w:color="auto"/>
              <w:bottom w:val="single" w:sz="4" w:space="0" w:color="auto"/>
            </w:tcBorders>
          </w:tcPr>
          <w:p w14:paraId="2AD2032C" w14:textId="77777777" w:rsidR="00E947D8" w:rsidRPr="002B0FD8" w:rsidRDefault="00E947D8" w:rsidP="006A1334">
            <w:pPr>
              <w:keepNext/>
              <w:tabs>
                <w:tab w:val="clear" w:pos="567"/>
              </w:tabs>
              <w:spacing w:line="240" w:lineRule="auto"/>
              <w:rPr>
                <w:sz w:val="20"/>
                <w:lang w:val="lv-LV"/>
              </w:rPr>
            </w:pPr>
            <w:r w:rsidRPr="002B0FD8">
              <w:rPr>
                <w:b/>
                <w:i/>
                <w:sz w:val="20"/>
                <w:lang w:val="lv-LV"/>
              </w:rPr>
              <w:lastRenderedPageBreak/>
              <w:t>PRETINFEKCIJAS LĪDZEKĻI</w:t>
            </w:r>
          </w:p>
        </w:tc>
      </w:tr>
      <w:tr w:rsidR="00E947D8" w:rsidRPr="002B0FD8" w14:paraId="46AB9B2D" w14:textId="77777777" w:rsidTr="00DF758B">
        <w:trPr>
          <w:cantSplit/>
        </w:trPr>
        <w:tc>
          <w:tcPr>
            <w:tcW w:w="9183" w:type="dxa"/>
            <w:gridSpan w:val="3"/>
            <w:tcBorders>
              <w:top w:val="single" w:sz="4" w:space="0" w:color="auto"/>
              <w:bottom w:val="single" w:sz="4" w:space="0" w:color="auto"/>
            </w:tcBorders>
          </w:tcPr>
          <w:p w14:paraId="3A82CAD2" w14:textId="77777777" w:rsidR="00E947D8" w:rsidRPr="002B0FD8" w:rsidRDefault="00E947D8" w:rsidP="006A1334">
            <w:pPr>
              <w:keepNext/>
              <w:tabs>
                <w:tab w:val="clear" w:pos="567"/>
              </w:tabs>
              <w:spacing w:line="240" w:lineRule="auto"/>
              <w:rPr>
                <w:b/>
                <w:i/>
                <w:sz w:val="20"/>
                <w:lang w:val="lv-LV"/>
              </w:rPr>
            </w:pPr>
            <w:r w:rsidRPr="002B0FD8">
              <w:rPr>
                <w:b/>
                <w:sz w:val="20"/>
                <w:lang w:val="lv-LV"/>
              </w:rPr>
              <w:t xml:space="preserve">B hepatīta vīrusa (HBV) pretvīrusu </w:t>
            </w:r>
            <w:r w:rsidR="007067FC" w:rsidRPr="002B0FD8">
              <w:rPr>
                <w:b/>
                <w:sz w:val="20"/>
                <w:lang w:val="lv-LV"/>
              </w:rPr>
              <w:t>līdzekļi</w:t>
            </w:r>
          </w:p>
        </w:tc>
      </w:tr>
      <w:tr w:rsidR="00E947D8" w:rsidRPr="00C76F5E" w14:paraId="4DABF84D" w14:textId="77777777" w:rsidTr="00DF758B">
        <w:trPr>
          <w:cantSplit/>
        </w:trPr>
        <w:tc>
          <w:tcPr>
            <w:tcW w:w="3379" w:type="dxa"/>
            <w:tcBorders>
              <w:top w:val="single" w:sz="4" w:space="0" w:color="auto"/>
              <w:bottom w:val="single" w:sz="4" w:space="0" w:color="auto"/>
            </w:tcBorders>
          </w:tcPr>
          <w:p w14:paraId="406CF2BA" w14:textId="77777777" w:rsidR="00E947D8" w:rsidRPr="002B0FD8" w:rsidRDefault="00E947D8" w:rsidP="006A1334">
            <w:pPr>
              <w:tabs>
                <w:tab w:val="clear" w:pos="567"/>
              </w:tabs>
              <w:spacing w:line="240" w:lineRule="auto"/>
              <w:rPr>
                <w:i/>
                <w:sz w:val="20"/>
                <w:lang w:val="lv-LV"/>
              </w:rPr>
            </w:pPr>
            <w:r w:rsidRPr="002B0FD8">
              <w:rPr>
                <w:sz w:val="20"/>
                <w:lang w:val="lv-LV"/>
              </w:rPr>
              <w:t>Adefovīra dipivoksils/</w:t>
            </w:r>
            <w:r w:rsidR="007067FC" w:rsidRPr="002B0FD8">
              <w:rPr>
                <w:sz w:val="20"/>
                <w:lang w:val="lv-LV"/>
              </w:rPr>
              <w:t>t</w:t>
            </w:r>
            <w:r w:rsidRPr="002B0FD8">
              <w:rPr>
                <w:sz w:val="20"/>
                <w:lang w:val="lv-LV"/>
              </w:rPr>
              <w:t>enofovīra disoproksil</w:t>
            </w:r>
            <w:r w:rsidR="00A26F94" w:rsidRPr="002B0FD8">
              <w:rPr>
                <w:sz w:val="20"/>
                <w:lang w:val="lv-LV"/>
              </w:rPr>
              <w:t>s</w:t>
            </w:r>
            <w:r w:rsidRPr="002B0FD8">
              <w:rPr>
                <w:sz w:val="20"/>
                <w:lang w:val="lv-LV"/>
              </w:rPr>
              <w:t xml:space="preserve"> </w:t>
            </w:r>
          </w:p>
        </w:tc>
        <w:tc>
          <w:tcPr>
            <w:tcW w:w="2844" w:type="dxa"/>
            <w:tcBorders>
              <w:top w:val="single" w:sz="4" w:space="0" w:color="auto"/>
              <w:bottom w:val="single" w:sz="4" w:space="0" w:color="auto"/>
            </w:tcBorders>
          </w:tcPr>
          <w:p w14:paraId="2EA89A32" w14:textId="77777777" w:rsidR="00B9081F" w:rsidRPr="002B0FD8" w:rsidRDefault="00E947D8" w:rsidP="006A1334">
            <w:pPr>
              <w:tabs>
                <w:tab w:val="clear" w:pos="567"/>
              </w:tabs>
              <w:spacing w:line="240" w:lineRule="auto"/>
              <w:rPr>
                <w:sz w:val="20"/>
                <w:lang w:val="lv-LV"/>
              </w:rPr>
            </w:pPr>
            <w:r w:rsidRPr="002B0FD8">
              <w:rPr>
                <w:sz w:val="20"/>
                <w:lang w:val="lv-LV"/>
              </w:rPr>
              <w:t>Adefovīra dipivoksils</w:t>
            </w:r>
            <w:r w:rsidR="00631591" w:rsidRPr="002B0FD8">
              <w:rPr>
                <w:sz w:val="20"/>
                <w:lang w:val="lv-LV"/>
              </w:rPr>
              <w:t>:</w:t>
            </w:r>
          </w:p>
          <w:p w14:paraId="153034BA" w14:textId="77777777" w:rsidR="00E947D8" w:rsidRPr="002B0FD8" w:rsidRDefault="00E947D8" w:rsidP="009D3585">
            <w:pPr>
              <w:tabs>
                <w:tab w:val="clear" w:pos="567"/>
              </w:tabs>
              <w:spacing w:line="240" w:lineRule="auto"/>
              <w:rPr>
                <w:sz w:val="20"/>
                <w:lang w:val="lv-LV"/>
              </w:rPr>
            </w:pPr>
            <w:r w:rsidRPr="002B0FD8">
              <w:rPr>
                <w:sz w:val="20"/>
                <w:lang w:val="lv-LV"/>
              </w:rPr>
              <w:t>AUC: ↓ 11% (↓ 14 līdz ↓ 7)</w:t>
            </w:r>
          </w:p>
          <w:p w14:paraId="75637EC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7% (↓ 13 līdz ↓ 0)</w:t>
            </w:r>
          </w:p>
          <w:p w14:paraId="0502EBB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5C197C1C" w14:textId="77777777" w:rsidR="00E947D8" w:rsidRPr="002B0FD8" w:rsidRDefault="00E947D8" w:rsidP="009D3585">
            <w:pPr>
              <w:tabs>
                <w:tab w:val="clear" w:pos="567"/>
              </w:tabs>
              <w:spacing w:line="240" w:lineRule="auto"/>
              <w:rPr>
                <w:sz w:val="20"/>
                <w:lang w:val="lv-LV"/>
              </w:rPr>
            </w:pPr>
          </w:p>
          <w:p w14:paraId="58BB1397"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1BEB6465" w14:textId="77777777" w:rsidR="00E947D8" w:rsidRPr="002B0FD8" w:rsidRDefault="00E947D8" w:rsidP="009D3585">
            <w:pPr>
              <w:tabs>
                <w:tab w:val="clear" w:pos="567"/>
              </w:tabs>
              <w:spacing w:line="240" w:lineRule="auto"/>
              <w:rPr>
                <w:sz w:val="20"/>
                <w:lang w:val="lv-LV"/>
              </w:rPr>
            </w:pPr>
            <w:r w:rsidRPr="002B0FD8">
              <w:rPr>
                <w:sz w:val="20"/>
                <w:lang w:val="lv-LV"/>
              </w:rPr>
              <w:t>AUC: ↓ 2% (↓ 5 līdz ↑ 0)</w:t>
            </w:r>
          </w:p>
          <w:p w14:paraId="307736AE"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1% (↓ 7 līdz ↑ 6)</w:t>
            </w:r>
          </w:p>
          <w:p w14:paraId="68798FB2" w14:textId="77777777" w:rsidR="00E947D8" w:rsidRPr="002B0FD8" w:rsidRDefault="00E947D8" w:rsidP="009D3585">
            <w:pPr>
              <w:tabs>
                <w:tab w:val="clear" w:pos="567"/>
              </w:tabs>
              <w:spacing w:line="240" w:lineRule="auto"/>
              <w:rPr>
                <w:i/>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Borders>
              <w:top w:val="single" w:sz="4" w:space="0" w:color="auto"/>
              <w:bottom w:val="single" w:sz="4" w:space="0" w:color="auto"/>
            </w:tcBorders>
          </w:tcPr>
          <w:p w14:paraId="1A8A7B61" w14:textId="77777777" w:rsidR="00E947D8" w:rsidRPr="002B0FD8" w:rsidRDefault="00E947D8" w:rsidP="009D3585">
            <w:pPr>
              <w:tabs>
                <w:tab w:val="clear" w:pos="567"/>
              </w:tabs>
              <w:spacing w:line="240" w:lineRule="auto"/>
              <w:rPr>
                <w:i/>
                <w:sz w:val="20"/>
                <w:lang w:val="lv-LV"/>
              </w:rPr>
            </w:pPr>
            <w:r w:rsidRPr="002B0FD8">
              <w:rPr>
                <w:sz w:val="20"/>
                <w:lang w:val="lv-LV"/>
              </w:rPr>
              <w:t xml:space="preserve">Adefovīra dipivoksilu nedrīkst lietot vienlaicīgi ar </w:t>
            </w:r>
            <w:r w:rsidR="00A26F94" w:rsidRPr="002B0FD8">
              <w:rPr>
                <w:sz w:val="20"/>
                <w:lang w:val="lv-LV"/>
              </w:rPr>
              <w:t>emtricitabīnu/tenofovīra di</w:t>
            </w:r>
            <w:r w:rsidR="000115F1" w:rsidRPr="002B0FD8">
              <w:rPr>
                <w:sz w:val="20"/>
                <w:lang w:val="lv-LV"/>
              </w:rPr>
              <w:t>s</w:t>
            </w:r>
            <w:r w:rsidR="00A26F94" w:rsidRPr="002B0FD8">
              <w:rPr>
                <w:sz w:val="20"/>
                <w:lang w:val="lv-LV"/>
              </w:rPr>
              <w:t>oproksilu</w:t>
            </w:r>
            <w:r w:rsidRPr="002B0FD8">
              <w:rPr>
                <w:sz w:val="20"/>
                <w:lang w:val="lv-LV"/>
              </w:rPr>
              <w:t xml:space="preserve"> (skatīt 4.4. apakšpunktu).</w:t>
            </w:r>
          </w:p>
        </w:tc>
      </w:tr>
      <w:tr w:rsidR="00E947D8" w:rsidRPr="00C76F5E" w14:paraId="0D953831" w14:textId="77777777" w:rsidTr="00DF758B">
        <w:trPr>
          <w:cantSplit/>
        </w:trPr>
        <w:tc>
          <w:tcPr>
            <w:tcW w:w="9183" w:type="dxa"/>
            <w:gridSpan w:val="3"/>
            <w:tcBorders>
              <w:top w:val="single" w:sz="4" w:space="0" w:color="auto"/>
              <w:bottom w:val="single" w:sz="4" w:space="0" w:color="auto"/>
            </w:tcBorders>
          </w:tcPr>
          <w:p w14:paraId="5961876D" w14:textId="77777777" w:rsidR="00E947D8" w:rsidRPr="002B0FD8" w:rsidRDefault="00E947D8" w:rsidP="006A1334">
            <w:pPr>
              <w:keepNext/>
              <w:tabs>
                <w:tab w:val="clear" w:pos="567"/>
              </w:tabs>
              <w:spacing w:line="240" w:lineRule="auto"/>
              <w:rPr>
                <w:sz w:val="20"/>
                <w:lang w:val="lv-LV"/>
              </w:rPr>
            </w:pPr>
            <w:r w:rsidRPr="002B0FD8">
              <w:rPr>
                <w:b/>
                <w:sz w:val="20"/>
                <w:lang w:val="lv-LV"/>
              </w:rPr>
              <w:t xml:space="preserve">C hepatīta vīrusa (HCV) pretvīrusu </w:t>
            </w:r>
            <w:r w:rsidR="007067FC" w:rsidRPr="002B0FD8">
              <w:rPr>
                <w:b/>
                <w:sz w:val="20"/>
                <w:lang w:val="lv-LV"/>
              </w:rPr>
              <w:t>līdzekļi</w:t>
            </w:r>
          </w:p>
        </w:tc>
      </w:tr>
      <w:tr w:rsidR="00E947D8" w:rsidRPr="00C76F5E" w14:paraId="30FA2C22" w14:textId="77777777" w:rsidTr="00DF758B">
        <w:trPr>
          <w:cantSplit/>
        </w:trPr>
        <w:tc>
          <w:tcPr>
            <w:tcW w:w="3379" w:type="dxa"/>
            <w:tcBorders>
              <w:top w:val="single" w:sz="4" w:space="0" w:color="auto"/>
              <w:bottom w:val="single" w:sz="4" w:space="0" w:color="auto"/>
            </w:tcBorders>
          </w:tcPr>
          <w:p w14:paraId="3099703E" w14:textId="77777777" w:rsidR="00E947D8" w:rsidRPr="002B0FD8" w:rsidRDefault="00E947D8" w:rsidP="006A1334">
            <w:pPr>
              <w:tabs>
                <w:tab w:val="clear" w:pos="567"/>
              </w:tabs>
              <w:spacing w:line="240" w:lineRule="auto"/>
              <w:rPr>
                <w:sz w:val="20"/>
                <w:lang w:val="lv-LV"/>
              </w:rPr>
            </w:pPr>
            <w:r w:rsidRPr="002B0FD8">
              <w:rPr>
                <w:sz w:val="20"/>
                <w:lang w:val="lv-LV"/>
              </w:rPr>
              <w:t>Ledipasvīrs/</w:t>
            </w:r>
            <w:r w:rsidR="007067FC" w:rsidRPr="002B0FD8">
              <w:rPr>
                <w:sz w:val="20"/>
                <w:lang w:val="lv-LV"/>
              </w:rPr>
              <w:t>s</w:t>
            </w:r>
            <w:r w:rsidRPr="002B0FD8">
              <w:rPr>
                <w:sz w:val="20"/>
                <w:lang w:val="lv-LV"/>
              </w:rPr>
              <w:t>ofosbuvīrs</w:t>
            </w:r>
          </w:p>
          <w:p w14:paraId="0973B618" w14:textId="77777777" w:rsidR="00E947D8" w:rsidRPr="002B0FD8" w:rsidRDefault="00E947D8" w:rsidP="009D3585">
            <w:pPr>
              <w:tabs>
                <w:tab w:val="clear" w:pos="567"/>
              </w:tabs>
              <w:spacing w:line="240" w:lineRule="auto"/>
              <w:rPr>
                <w:sz w:val="20"/>
                <w:lang w:val="lv-LV"/>
              </w:rPr>
            </w:pPr>
            <w:r w:rsidRPr="002B0FD8">
              <w:rPr>
                <w:sz w:val="20"/>
                <w:lang w:val="lv-LV"/>
              </w:rPr>
              <w:t>(90 mg/400 mg q.d.) +</w:t>
            </w:r>
          </w:p>
          <w:p w14:paraId="371D79B5" w14:textId="77777777" w:rsidR="00E947D8" w:rsidRPr="002B0FD8" w:rsidRDefault="00E947D8" w:rsidP="009D3585">
            <w:pPr>
              <w:tabs>
                <w:tab w:val="clear" w:pos="567"/>
              </w:tabs>
              <w:spacing w:line="240" w:lineRule="auto"/>
              <w:rPr>
                <w:sz w:val="20"/>
                <w:lang w:val="lv-LV"/>
              </w:rPr>
            </w:pPr>
            <w:r w:rsidRPr="002B0FD8">
              <w:rPr>
                <w:sz w:val="20"/>
                <w:lang w:val="lv-LV"/>
              </w:rPr>
              <w:t>Atazanavīrs/</w:t>
            </w:r>
            <w:r w:rsidR="007067FC" w:rsidRPr="002B0FD8">
              <w:rPr>
                <w:sz w:val="20"/>
                <w:lang w:val="lv-LV"/>
              </w:rPr>
              <w:t>r</w:t>
            </w:r>
            <w:r w:rsidRPr="002B0FD8">
              <w:rPr>
                <w:sz w:val="20"/>
                <w:lang w:val="lv-LV"/>
              </w:rPr>
              <w:t>itonavīrs</w:t>
            </w:r>
          </w:p>
          <w:p w14:paraId="00D2D712" w14:textId="77777777" w:rsidR="00E947D8" w:rsidRPr="002B0FD8" w:rsidRDefault="00E947D8" w:rsidP="009D3585">
            <w:pPr>
              <w:tabs>
                <w:tab w:val="clear" w:pos="567"/>
              </w:tabs>
              <w:spacing w:line="240" w:lineRule="auto"/>
              <w:rPr>
                <w:sz w:val="20"/>
                <w:lang w:val="lv-LV"/>
              </w:rPr>
            </w:pPr>
            <w:r w:rsidRPr="002B0FD8">
              <w:rPr>
                <w:sz w:val="20"/>
                <w:lang w:val="lv-LV"/>
              </w:rPr>
              <w:t>(300 mg q.d./100 mg q.d.) +</w:t>
            </w:r>
          </w:p>
          <w:p w14:paraId="33917780"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r w:rsidR="007067FC" w:rsidRPr="002B0FD8">
              <w:rPr>
                <w:sz w:val="20"/>
                <w:lang w:val="lv-LV"/>
              </w:rPr>
              <w:t>t</w:t>
            </w:r>
            <w:r w:rsidRPr="002B0FD8">
              <w:rPr>
                <w:sz w:val="20"/>
                <w:lang w:val="lv-LV"/>
              </w:rPr>
              <w:t>enofovīra disoproksil</w:t>
            </w:r>
            <w:r w:rsidR="00A26F94" w:rsidRPr="002B0FD8">
              <w:rPr>
                <w:sz w:val="20"/>
                <w:lang w:val="lv-LV"/>
              </w:rPr>
              <w:t>s</w:t>
            </w:r>
            <w:r w:rsidRPr="002B0FD8">
              <w:rPr>
                <w:sz w:val="20"/>
                <w:lang w:val="lv-LV"/>
              </w:rPr>
              <w:t xml:space="preserve"> </w:t>
            </w:r>
          </w:p>
          <w:p w14:paraId="6EA2388C" w14:textId="77777777" w:rsidR="00E947D8" w:rsidRPr="002B0FD8" w:rsidRDefault="00E947D8" w:rsidP="009D3585">
            <w:pPr>
              <w:tabs>
                <w:tab w:val="clear" w:pos="567"/>
              </w:tabs>
              <w:spacing w:line="240" w:lineRule="auto"/>
              <w:rPr>
                <w:b/>
                <w:sz w:val="20"/>
                <w:lang w:val="lv-LV"/>
              </w:rPr>
            </w:pPr>
            <w:r w:rsidRPr="002B0FD8">
              <w:rPr>
                <w:sz w:val="20"/>
                <w:lang w:val="lv-LV"/>
              </w:rPr>
              <w:t>(2</w:t>
            </w:r>
            <w:r w:rsidR="00B20863" w:rsidRPr="002B0FD8">
              <w:rPr>
                <w:sz w:val="20"/>
                <w:lang w:val="lv-LV"/>
              </w:rPr>
              <w:t>00</w:t>
            </w:r>
            <w:r w:rsidRPr="002B0FD8">
              <w:rPr>
                <w:sz w:val="20"/>
                <w:lang w:val="lv-LV"/>
              </w:rPr>
              <w:t> mg/</w:t>
            </w:r>
            <w:r w:rsidR="00B20863" w:rsidRPr="002B0FD8">
              <w:rPr>
                <w:sz w:val="20"/>
                <w:lang w:val="lv-LV"/>
              </w:rPr>
              <w:t>245</w:t>
            </w:r>
            <w:r w:rsidRPr="002B0FD8">
              <w:rPr>
                <w:sz w:val="20"/>
                <w:lang w:val="lv-LV"/>
              </w:rPr>
              <w:t> mg q.d.)</w:t>
            </w:r>
            <w:r w:rsidRPr="002B0FD8">
              <w:rPr>
                <w:sz w:val="20"/>
                <w:vertAlign w:val="superscript"/>
                <w:lang w:val="lv-LV"/>
              </w:rPr>
              <w:t>1</w:t>
            </w:r>
          </w:p>
        </w:tc>
        <w:tc>
          <w:tcPr>
            <w:tcW w:w="2844" w:type="dxa"/>
            <w:tcBorders>
              <w:top w:val="single" w:sz="4" w:space="0" w:color="auto"/>
              <w:bottom w:val="single" w:sz="4" w:space="0" w:color="auto"/>
            </w:tcBorders>
          </w:tcPr>
          <w:p w14:paraId="60605066" w14:textId="77777777" w:rsidR="00E947D8" w:rsidRPr="002B0FD8" w:rsidRDefault="00E947D8" w:rsidP="009D3585">
            <w:pPr>
              <w:tabs>
                <w:tab w:val="clear" w:pos="567"/>
              </w:tabs>
              <w:spacing w:line="240" w:lineRule="auto"/>
              <w:rPr>
                <w:sz w:val="20"/>
                <w:lang w:val="lv-LV"/>
              </w:rPr>
            </w:pPr>
            <w:r w:rsidRPr="002B0FD8">
              <w:rPr>
                <w:sz w:val="20"/>
                <w:lang w:val="lv-LV"/>
              </w:rPr>
              <w:t>Ledipasvīrs:</w:t>
            </w:r>
          </w:p>
          <w:p w14:paraId="69F9531C"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96% (↑</w:t>
            </w:r>
            <w:r w:rsidR="00227CE0" w:rsidRPr="002B0FD8">
              <w:rPr>
                <w:sz w:val="20"/>
                <w:lang w:val="lv-LV"/>
              </w:rPr>
              <w:t xml:space="preserve"> </w:t>
            </w:r>
            <w:r w:rsidRPr="002B0FD8">
              <w:rPr>
                <w:sz w:val="20"/>
                <w:lang w:val="lv-LV"/>
              </w:rPr>
              <w:t>74 līdz ↑</w:t>
            </w:r>
            <w:r w:rsidR="00227CE0" w:rsidRPr="002B0FD8">
              <w:rPr>
                <w:sz w:val="20"/>
                <w:lang w:val="lv-LV"/>
              </w:rPr>
              <w:t xml:space="preserve"> </w:t>
            </w:r>
            <w:r w:rsidRPr="002B0FD8">
              <w:rPr>
                <w:sz w:val="20"/>
                <w:lang w:val="lv-LV"/>
              </w:rPr>
              <w:t>121)</w:t>
            </w:r>
          </w:p>
          <w:p w14:paraId="1CF6554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68% (↑</w:t>
            </w:r>
            <w:r w:rsidR="00227CE0" w:rsidRPr="002B0FD8">
              <w:rPr>
                <w:sz w:val="20"/>
                <w:lang w:val="lv-LV"/>
              </w:rPr>
              <w:t xml:space="preserve"> </w:t>
            </w:r>
            <w:r w:rsidRPr="002B0FD8">
              <w:rPr>
                <w:sz w:val="20"/>
                <w:lang w:val="lv-LV"/>
              </w:rPr>
              <w:t>54 līdz ↑</w:t>
            </w:r>
            <w:r w:rsidR="00227CE0" w:rsidRPr="002B0FD8">
              <w:rPr>
                <w:sz w:val="20"/>
                <w:lang w:val="lv-LV"/>
              </w:rPr>
              <w:t xml:space="preserve"> </w:t>
            </w:r>
            <w:r w:rsidRPr="002B0FD8">
              <w:rPr>
                <w:sz w:val="20"/>
                <w:lang w:val="lv-LV"/>
              </w:rPr>
              <w:t>84)</w:t>
            </w:r>
          </w:p>
          <w:p w14:paraId="313170A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118% (↑</w:t>
            </w:r>
            <w:r w:rsidR="00227CE0" w:rsidRPr="002B0FD8">
              <w:rPr>
                <w:sz w:val="20"/>
                <w:lang w:val="lv-LV"/>
              </w:rPr>
              <w:t xml:space="preserve"> </w:t>
            </w:r>
            <w:r w:rsidRPr="002B0FD8">
              <w:rPr>
                <w:sz w:val="20"/>
                <w:lang w:val="lv-LV"/>
              </w:rPr>
              <w:t>91 līdz ↑</w:t>
            </w:r>
            <w:r w:rsidR="00227CE0" w:rsidRPr="002B0FD8">
              <w:rPr>
                <w:sz w:val="20"/>
                <w:lang w:val="lv-LV"/>
              </w:rPr>
              <w:t xml:space="preserve"> </w:t>
            </w:r>
            <w:r w:rsidRPr="002B0FD8">
              <w:rPr>
                <w:sz w:val="20"/>
                <w:lang w:val="lv-LV"/>
              </w:rPr>
              <w:t>150)</w:t>
            </w:r>
          </w:p>
          <w:p w14:paraId="50BBD943" w14:textId="77777777" w:rsidR="00E947D8" w:rsidRPr="002B0FD8" w:rsidRDefault="00E947D8" w:rsidP="009D3585">
            <w:pPr>
              <w:tabs>
                <w:tab w:val="clear" w:pos="567"/>
              </w:tabs>
              <w:spacing w:line="240" w:lineRule="auto"/>
              <w:rPr>
                <w:sz w:val="20"/>
                <w:lang w:val="lv-LV"/>
              </w:rPr>
            </w:pPr>
          </w:p>
          <w:p w14:paraId="518ABF52" w14:textId="77777777" w:rsidR="00E947D8" w:rsidRPr="002B0FD8" w:rsidRDefault="00E947D8" w:rsidP="009D3585">
            <w:pPr>
              <w:tabs>
                <w:tab w:val="clear" w:pos="567"/>
              </w:tabs>
              <w:spacing w:line="240" w:lineRule="auto"/>
              <w:rPr>
                <w:sz w:val="20"/>
                <w:lang w:val="lv-LV"/>
              </w:rPr>
            </w:pPr>
            <w:r w:rsidRPr="002B0FD8">
              <w:rPr>
                <w:sz w:val="20"/>
                <w:lang w:val="lv-LV"/>
              </w:rPr>
              <w:t>Sofosbuvīrs:</w:t>
            </w:r>
          </w:p>
          <w:p w14:paraId="52DAA0C7"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2856D30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5EA7A21" w14:textId="77777777" w:rsidR="00E947D8" w:rsidRPr="002B0FD8" w:rsidRDefault="00E947D8" w:rsidP="009D3585">
            <w:pPr>
              <w:tabs>
                <w:tab w:val="clear" w:pos="567"/>
              </w:tabs>
              <w:spacing w:line="240" w:lineRule="auto"/>
              <w:rPr>
                <w:sz w:val="20"/>
                <w:lang w:val="lv-LV"/>
              </w:rPr>
            </w:pPr>
          </w:p>
          <w:p w14:paraId="2F5BFB83" w14:textId="77777777" w:rsidR="00E947D8" w:rsidRPr="002B0FD8" w:rsidRDefault="00E947D8" w:rsidP="009D3585">
            <w:pPr>
              <w:tabs>
                <w:tab w:val="clear" w:pos="567"/>
              </w:tabs>
              <w:spacing w:line="240" w:lineRule="auto"/>
              <w:rPr>
                <w:sz w:val="20"/>
                <w:lang w:val="lv-LV"/>
              </w:rPr>
            </w:pPr>
            <w:r w:rsidRPr="002B0FD8">
              <w:rPr>
                <w:sz w:val="20"/>
                <w:lang w:val="lv-LV"/>
              </w:rPr>
              <w:t>GS</w:t>
            </w:r>
            <w:r w:rsidRPr="002B0FD8">
              <w:rPr>
                <w:sz w:val="20"/>
                <w:lang w:val="lv-LV"/>
              </w:rPr>
              <w:noBreakHyphen/>
              <w:t>331007</w:t>
            </w:r>
            <w:r w:rsidR="00EC63B3" w:rsidRPr="002B0FD8">
              <w:rPr>
                <w:sz w:val="20"/>
                <w:lang w:val="lv-LV"/>
              </w:rPr>
              <w:t>2</w:t>
            </w:r>
            <w:r w:rsidRPr="002B0FD8">
              <w:rPr>
                <w:sz w:val="20"/>
                <w:lang w:val="lv-LV"/>
              </w:rPr>
              <w:t>:</w:t>
            </w:r>
          </w:p>
          <w:p w14:paraId="76CC9AEA"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22600A68"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97BF3F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42% (↑</w:t>
            </w:r>
            <w:r w:rsidR="00227CE0" w:rsidRPr="002B0FD8">
              <w:rPr>
                <w:sz w:val="20"/>
                <w:lang w:val="lv-LV"/>
              </w:rPr>
              <w:t xml:space="preserve"> </w:t>
            </w:r>
            <w:r w:rsidRPr="002B0FD8">
              <w:rPr>
                <w:sz w:val="20"/>
                <w:lang w:val="lv-LV"/>
              </w:rPr>
              <w:t>34 līdz ↑</w:t>
            </w:r>
            <w:r w:rsidR="00227CE0" w:rsidRPr="002B0FD8">
              <w:rPr>
                <w:sz w:val="20"/>
                <w:lang w:val="lv-LV"/>
              </w:rPr>
              <w:t xml:space="preserve"> </w:t>
            </w:r>
            <w:r w:rsidRPr="002B0FD8">
              <w:rPr>
                <w:sz w:val="20"/>
                <w:lang w:val="lv-LV"/>
              </w:rPr>
              <w:t>49)</w:t>
            </w:r>
          </w:p>
          <w:p w14:paraId="034A85A7" w14:textId="77777777" w:rsidR="00E947D8" w:rsidRPr="002B0FD8" w:rsidRDefault="00E947D8" w:rsidP="009D3585">
            <w:pPr>
              <w:tabs>
                <w:tab w:val="clear" w:pos="567"/>
              </w:tabs>
              <w:spacing w:line="240" w:lineRule="auto"/>
              <w:rPr>
                <w:sz w:val="20"/>
                <w:lang w:val="lv-LV"/>
              </w:rPr>
            </w:pPr>
          </w:p>
          <w:p w14:paraId="5CF5F902" w14:textId="77777777" w:rsidR="00E947D8" w:rsidRPr="002B0FD8" w:rsidRDefault="00E947D8" w:rsidP="009D3585">
            <w:pPr>
              <w:tabs>
                <w:tab w:val="clear" w:pos="567"/>
              </w:tabs>
              <w:spacing w:line="240" w:lineRule="auto"/>
              <w:rPr>
                <w:sz w:val="20"/>
                <w:lang w:val="lv-LV"/>
              </w:rPr>
            </w:pPr>
            <w:r w:rsidRPr="002B0FD8">
              <w:rPr>
                <w:sz w:val="20"/>
                <w:lang w:val="lv-LV"/>
              </w:rPr>
              <w:t>Atazanavīrs:</w:t>
            </w:r>
          </w:p>
          <w:p w14:paraId="635EBB69"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4489B6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307E028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63% (↑</w:t>
            </w:r>
            <w:r w:rsidR="00227CE0" w:rsidRPr="002B0FD8">
              <w:rPr>
                <w:sz w:val="20"/>
                <w:lang w:val="lv-LV"/>
              </w:rPr>
              <w:t xml:space="preserve"> </w:t>
            </w:r>
            <w:r w:rsidRPr="002B0FD8">
              <w:rPr>
                <w:sz w:val="20"/>
                <w:lang w:val="lv-LV"/>
              </w:rPr>
              <w:t>45 līdz ↑</w:t>
            </w:r>
            <w:r w:rsidR="00227CE0" w:rsidRPr="002B0FD8">
              <w:rPr>
                <w:sz w:val="20"/>
                <w:lang w:val="lv-LV"/>
              </w:rPr>
              <w:t xml:space="preserve"> </w:t>
            </w:r>
            <w:r w:rsidRPr="002B0FD8">
              <w:rPr>
                <w:sz w:val="20"/>
                <w:lang w:val="lv-LV"/>
              </w:rPr>
              <w:t>84)</w:t>
            </w:r>
          </w:p>
          <w:p w14:paraId="6D34B00A" w14:textId="77777777" w:rsidR="00E947D8" w:rsidRPr="002B0FD8" w:rsidRDefault="00E947D8" w:rsidP="009D3585">
            <w:pPr>
              <w:tabs>
                <w:tab w:val="clear" w:pos="567"/>
              </w:tabs>
              <w:spacing w:line="240" w:lineRule="auto"/>
              <w:rPr>
                <w:sz w:val="20"/>
                <w:lang w:val="lv-LV"/>
              </w:rPr>
            </w:pPr>
          </w:p>
          <w:p w14:paraId="19526127" w14:textId="77777777" w:rsidR="00E947D8" w:rsidRPr="002B0FD8" w:rsidRDefault="00E947D8" w:rsidP="009D3585">
            <w:pPr>
              <w:tabs>
                <w:tab w:val="clear" w:pos="567"/>
              </w:tabs>
              <w:spacing w:line="240" w:lineRule="auto"/>
              <w:rPr>
                <w:sz w:val="20"/>
                <w:lang w:val="lv-LV"/>
              </w:rPr>
            </w:pPr>
            <w:r w:rsidRPr="002B0FD8">
              <w:rPr>
                <w:sz w:val="20"/>
                <w:lang w:val="lv-LV"/>
              </w:rPr>
              <w:t>Ritonavīrs:</w:t>
            </w:r>
          </w:p>
          <w:p w14:paraId="0865CFD7"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4E3273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9639CE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45% (↑</w:t>
            </w:r>
            <w:r w:rsidR="00227CE0" w:rsidRPr="002B0FD8">
              <w:rPr>
                <w:sz w:val="20"/>
                <w:lang w:val="lv-LV"/>
              </w:rPr>
              <w:t xml:space="preserve"> </w:t>
            </w:r>
            <w:r w:rsidRPr="002B0FD8">
              <w:rPr>
                <w:sz w:val="20"/>
                <w:lang w:val="lv-LV"/>
              </w:rPr>
              <w:t>27 līdz ↑</w:t>
            </w:r>
            <w:r w:rsidR="00227CE0" w:rsidRPr="002B0FD8">
              <w:rPr>
                <w:sz w:val="20"/>
                <w:lang w:val="lv-LV"/>
              </w:rPr>
              <w:t xml:space="preserve"> </w:t>
            </w:r>
            <w:r w:rsidRPr="002B0FD8">
              <w:rPr>
                <w:sz w:val="20"/>
                <w:lang w:val="lv-LV"/>
              </w:rPr>
              <w:t>64)</w:t>
            </w:r>
          </w:p>
          <w:p w14:paraId="5D882249" w14:textId="77777777" w:rsidR="00E947D8" w:rsidRPr="002B0FD8" w:rsidRDefault="00E947D8" w:rsidP="009D3585">
            <w:pPr>
              <w:tabs>
                <w:tab w:val="clear" w:pos="567"/>
              </w:tabs>
              <w:spacing w:line="240" w:lineRule="auto"/>
              <w:rPr>
                <w:sz w:val="20"/>
                <w:lang w:val="lv-LV"/>
              </w:rPr>
            </w:pPr>
          </w:p>
          <w:p w14:paraId="4A9843D4"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4E6EF8C7"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124ABF3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895668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768C58C8" w14:textId="77777777" w:rsidR="00E947D8" w:rsidRPr="002B0FD8" w:rsidRDefault="00E947D8" w:rsidP="009D3585">
            <w:pPr>
              <w:tabs>
                <w:tab w:val="clear" w:pos="567"/>
              </w:tabs>
              <w:spacing w:line="240" w:lineRule="auto"/>
              <w:rPr>
                <w:sz w:val="20"/>
                <w:lang w:val="lv-LV"/>
              </w:rPr>
            </w:pPr>
          </w:p>
          <w:p w14:paraId="0136F2E3"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34109641"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7B610065"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47% (↑</w:t>
            </w:r>
            <w:r w:rsidR="00227CE0" w:rsidRPr="002B0FD8">
              <w:rPr>
                <w:sz w:val="20"/>
                <w:lang w:val="lv-LV"/>
              </w:rPr>
              <w:t xml:space="preserve"> </w:t>
            </w:r>
            <w:r w:rsidRPr="002B0FD8">
              <w:rPr>
                <w:sz w:val="20"/>
                <w:lang w:val="lv-LV"/>
              </w:rPr>
              <w:t>37 līdz ↑</w:t>
            </w:r>
            <w:r w:rsidR="00227CE0" w:rsidRPr="002B0FD8">
              <w:rPr>
                <w:sz w:val="20"/>
                <w:lang w:val="lv-LV"/>
              </w:rPr>
              <w:t xml:space="preserve"> </w:t>
            </w:r>
            <w:r w:rsidRPr="002B0FD8">
              <w:rPr>
                <w:sz w:val="20"/>
                <w:lang w:val="lv-LV"/>
              </w:rPr>
              <w:t>58)</w:t>
            </w:r>
          </w:p>
          <w:p w14:paraId="535924A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47% (↑</w:t>
            </w:r>
            <w:r w:rsidR="00227CE0" w:rsidRPr="002B0FD8">
              <w:rPr>
                <w:sz w:val="20"/>
                <w:lang w:val="lv-LV"/>
              </w:rPr>
              <w:t xml:space="preserve"> </w:t>
            </w:r>
            <w:r w:rsidRPr="002B0FD8">
              <w:rPr>
                <w:sz w:val="20"/>
                <w:lang w:val="lv-LV"/>
              </w:rPr>
              <w:t>38 līdz ↑</w:t>
            </w:r>
            <w:r w:rsidR="00227CE0" w:rsidRPr="002B0FD8">
              <w:rPr>
                <w:sz w:val="20"/>
                <w:lang w:val="lv-LV"/>
              </w:rPr>
              <w:t xml:space="preserve"> </w:t>
            </w:r>
            <w:r w:rsidRPr="002B0FD8">
              <w:rPr>
                <w:sz w:val="20"/>
                <w:lang w:val="lv-LV"/>
              </w:rPr>
              <w:t>57)</w:t>
            </w:r>
          </w:p>
        </w:tc>
        <w:tc>
          <w:tcPr>
            <w:tcW w:w="2960" w:type="dxa"/>
            <w:tcBorders>
              <w:top w:val="single" w:sz="4" w:space="0" w:color="auto"/>
              <w:bottom w:val="single" w:sz="4" w:space="0" w:color="auto"/>
            </w:tcBorders>
          </w:tcPr>
          <w:p w14:paraId="1DE009F0" w14:textId="77777777" w:rsidR="00E947D8" w:rsidRPr="002B0FD8" w:rsidRDefault="00E947D8" w:rsidP="009D3585">
            <w:pPr>
              <w:tabs>
                <w:tab w:val="clear" w:pos="567"/>
              </w:tabs>
              <w:spacing w:line="240" w:lineRule="auto"/>
              <w:rPr>
                <w:bCs/>
                <w:sz w:val="20"/>
                <w:lang w:val="lv-LV"/>
              </w:rPr>
            </w:pPr>
            <w:r w:rsidRPr="002B0FD8">
              <w:rPr>
                <w:sz w:val="20"/>
                <w:lang w:val="lv-LV"/>
              </w:rPr>
              <w:t xml:space="preserve">Tenofovīra palielināta koncentrācija plazmā, ko izraisa </w:t>
            </w:r>
            <w:r w:rsidRPr="002B0FD8">
              <w:rPr>
                <w:bCs/>
                <w:sz w:val="20"/>
                <w:lang w:val="lv-LV"/>
              </w:rPr>
              <w:t xml:space="preserve">tenofovīra disoproksila, ledipasvīra/sofosbuvīra un </w:t>
            </w:r>
            <w:r w:rsidRPr="002B0FD8">
              <w:rPr>
                <w:sz w:val="20"/>
                <w:lang w:val="lv-LV"/>
              </w:rPr>
              <w:t xml:space="preserve">atazanavīra/ritonavīra </w:t>
            </w:r>
            <w:r w:rsidRPr="002B0FD8">
              <w:rPr>
                <w:bCs/>
                <w:sz w:val="20"/>
                <w:lang w:val="lv-LV"/>
              </w:rPr>
              <w:t>vienlaicīga lietošana, var pastiprināt ar tenofovīra disoproksil</w:t>
            </w:r>
            <w:r w:rsidR="00A26F94" w:rsidRPr="002B0FD8">
              <w:rPr>
                <w:bCs/>
                <w:sz w:val="20"/>
                <w:lang w:val="lv-LV"/>
              </w:rPr>
              <w:t>u</w:t>
            </w:r>
            <w:r w:rsidRPr="002B0FD8">
              <w:rPr>
                <w:bCs/>
                <w:sz w:val="20"/>
                <w:lang w:val="lv-LV"/>
              </w:rPr>
              <w:t xml:space="preserve"> saistītas nevēlamas blakusparādības, tostarp nieru darbības traucējumus. </w:t>
            </w:r>
            <w:r w:rsidRPr="002B0FD8">
              <w:rPr>
                <w:sz w:val="20"/>
                <w:lang w:val="lv-LV"/>
              </w:rPr>
              <w:t>Tenofovīra disoproksila drošums, lietojot to kopā ar ledipasvīru/sofosbuvīru un farmakokinētisko pastiprinātāju (piem., ritonavīru vai kobicistatu), nav noteikts.</w:t>
            </w:r>
          </w:p>
          <w:p w14:paraId="36EA0BE9" w14:textId="77777777" w:rsidR="00E947D8" w:rsidRPr="002B0FD8" w:rsidRDefault="00E947D8" w:rsidP="009D3585">
            <w:pPr>
              <w:tabs>
                <w:tab w:val="clear" w:pos="567"/>
              </w:tabs>
              <w:spacing w:line="240" w:lineRule="auto"/>
              <w:rPr>
                <w:sz w:val="20"/>
                <w:lang w:val="lv-LV"/>
              </w:rPr>
            </w:pPr>
          </w:p>
          <w:p w14:paraId="4BD7CDAC" w14:textId="77777777" w:rsidR="00E947D8" w:rsidRPr="002B0FD8" w:rsidRDefault="00E947D8" w:rsidP="009D3585">
            <w:pPr>
              <w:tabs>
                <w:tab w:val="clear" w:pos="567"/>
              </w:tabs>
              <w:spacing w:line="240" w:lineRule="auto"/>
              <w:rPr>
                <w:sz w:val="20"/>
                <w:lang w:val="lv-LV"/>
              </w:rPr>
            </w:pPr>
            <w:r w:rsidRPr="002B0FD8">
              <w:rPr>
                <w:sz w:val="20"/>
                <w:lang w:val="lv-LV"/>
              </w:rPr>
              <w:t>Šī kombinācija jālieto piesardzīgi, bieži veicot nieru darbības kontroli, ja citas alternatīvas nav pieejamas (skatīt 4.4. apakšpunktu).</w:t>
            </w:r>
          </w:p>
        </w:tc>
      </w:tr>
      <w:tr w:rsidR="00E947D8" w:rsidRPr="00C76F5E" w14:paraId="5F197BC8" w14:textId="77777777" w:rsidTr="00DF758B">
        <w:trPr>
          <w:cantSplit/>
        </w:trPr>
        <w:tc>
          <w:tcPr>
            <w:tcW w:w="3379" w:type="dxa"/>
            <w:tcBorders>
              <w:top w:val="single" w:sz="4" w:space="0" w:color="auto"/>
              <w:bottom w:val="single" w:sz="4" w:space="0" w:color="auto"/>
            </w:tcBorders>
          </w:tcPr>
          <w:p w14:paraId="087BD65E" w14:textId="77777777" w:rsidR="00E947D8" w:rsidRPr="002B0FD8" w:rsidRDefault="00E947D8" w:rsidP="006A1334">
            <w:pPr>
              <w:tabs>
                <w:tab w:val="clear" w:pos="567"/>
              </w:tabs>
              <w:spacing w:line="240" w:lineRule="auto"/>
              <w:rPr>
                <w:sz w:val="20"/>
                <w:lang w:val="lv-LV"/>
              </w:rPr>
            </w:pPr>
            <w:r w:rsidRPr="002B0FD8">
              <w:rPr>
                <w:sz w:val="20"/>
                <w:lang w:val="lv-LV"/>
              </w:rPr>
              <w:lastRenderedPageBreak/>
              <w:t>Ledipasvīrs/</w:t>
            </w:r>
            <w:r w:rsidR="000531AB" w:rsidRPr="002B0FD8">
              <w:rPr>
                <w:sz w:val="20"/>
                <w:lang w:val="lv-LV"/>
              </w:rPr>
              <w:t>s</w:t>
            </w:r>
            <w:r w:rsidRPr="002B0FD8">
              <w:rPr>
                <w:sz w:val="20"/>
                <w:lang w:val="lv-LV"/>
              </w:rPr>
              <w:t>ofosbuvīrs</w:t>
            </w:r>
          </w:p>
          <w:p w14:paraId="11DB889A" w14:textId="77777777" w:rsidR="00E947D8" w:rsidRPr="002B0FD8" w:rsidRDefault="00E947D8" w:rsidP="009D3585">
            <w:pPr>
              <w:tabs>
                <w:tab w:val="clear" w:pos="567"/>
              </w:tabs>
              <w:spacing w:line="240" w:lineRule="auto"/>
              <w:rPr>
                <w:sz w:val="20"/>
                <w:lang w:val="lv-LV"/>
              </w:rPr>
            </w:pPr>
            <w:r w:rsidRPr="002B0FD8">
              <w:rPr>
                <w:sz w:val="20"/>
                <w:lang w:val="lv-LV"/>
              </w:rPr>
              <w:t>(90 mg/400 mg q.d.) +</w:t>
            </w:r>
          </w:p>
          <w:p w14:paraId="2E14351E" w14:textId="77777777" w:rsidR="00E947D8" w:rsidRPr="002B0FD8" w:rsidRDefault="00E947D8" w:rsidP="009D3585">
            <w:pPr>
              <w:tabs>
                <w:tab w:val="clear" w:pos="567"/>
              </w:tabs>
              <w:spacing w:line="240" w:lineRule="auto"/>
              <w:rPr>
                <w:sz w:val="20"/>
                <w:lang w:val="lv-LV"/>
              </w:rPr>
            </w:pPr>
            <w:r w:rsidRPr="002B0FD8">
              <w:rPr>
                <w:sz w:val="20"/>
                <w:lang w:val="lv-LV"/>
              </w:rPr>
              <w:t>Darunavīrs/</w:t>
            </w:r>
            <w:r w:rsidR="000531AB" w:rsidRPr="002B0FD8">
              <w:rPr>
                <w:sz w:val="20"/>
                <w:lang w:val="lv-LV"/>
              </w:rPr>
              <w:t>r</w:t>
            </w:r>
            <w:r w:rsidRPr="002B0FD8">
              <w:rPr>
                <w:sz w:val="20"/>
                <w:lang w:val="lv-LV"/>
              </w:rPr>
              <w:t>itonavīrs</w:t>
            </w:r>
          </w:p>
          <w:p w14:paraId="58468A14" w14:textId="77777777" w:rsidR="00E947D8" w:rsidRPr="002B0FD8" w:rsidRDefault="00E947D8" w:rsidP="009D3585">
            <w:pPr>
              <w:tabs>
                <w:tab w:val="clear" w:pos="567"/>
              </w:tabs>
              <w:spacing w:line="240" w:lineRule="auto"/>
              <w:rPr>
                <w:sz w:val="20"/>
                <w:lang w:val="lv-LV"/>
              </w:rPr>
            </w:pPr>
            <w:r w:rsidRPr="002B0FD8">
              <w:rPr>
                <w:sz w:val="20"/>
                <w:lang w:val="lv-LV"/>
              </w:rPr>
              <w:t>(800 mg q.d./100 mg q.d.) +</w:t>
            </w:r>
          </w:p>
          <w:p w14:paraId="252BF45D"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r w:rsidR="000531AB" w:rsidRPr="002B0FD8">
              <w:rPr>
                <w:sz w:val="20"/>
                <w:lang w:val="lv-LV"/>
              </w:rPr>
              <w:t>t</w:t>
            </w:r>
            <w:r w:rsidRPr="002B0FD8">
              <w:rPr>
                <w:sz w:val="20"/>
                <w:lang w:val="lv-LV"/>
              </w:rPr>
              <w:t>enofovīra disoproksil</w:t>
            </w:r>
            <w:r w:rsidR="00A26F94" w:rsidRPr="002B0FD8">
              <w:rPr>
                <w:sz w:val="20"/>
                <w:lang w:val="lv-LV"/>
              </w:rPr>
              <w:t>s</w:t>
            </w:r>
            <w:r w:rsidRPr="002B0FD8">
              <w:rPr>
                <w:sz w:val="20"/>
                <w:lang w:val="lv-LV"/>
              </w:rPr>
              <w:t xml:space="preserve"> </w:t>
            </w:r>
          </w:p>
          <w:p w14:paraId="224A581F" w14:textId="77777777" w:rsidR="00E947D8" w:rsidRPr="002B0FD8" w:rsidRDefault="00E947D8" w:rsidP="009D3585">
            <w:pPr>
              <w:tabs>
                <w:tab w:val="clear" w:pos="567"/>
              </w:tabs>
              <w:spacing w:line="240" w:lineRule="auto"/>
              <w:rPr>
                <w:b/>
                <w:sz w:val="20"/>
                <w:lang w:val="lv-LV"/>
              </w:rPr>
            </w:pPr>
            <w:r w:rsidRPr="002B0FD8">
              <w:rPr>
                <w:sz w:val="20"/>
                <w:lang w:val="lv-LV"/>
              </w:rPr>
              <w:t>(2</w:t>
            </w:r>
            <w:r w:rsidR="004573E3" w:rsidRPr="002B0FD8">
              <w:rPr>
                <w:sz w:val="20"/>
                <w:lang w:val="lv-LV"/>
              </w:rPr>
              <w:t>00</w:t>
            </w:r>
            <w:r w:rsidRPr="002B0FD8">
              <w:rPr>
                <w:sz w:val="20"/>
                <w:lang w:val="lv-LV"/>
              </w:rPr>
              <w:t> mg/</w:t>
            </w:r>
            <w:r w:rsidR="004573E3" w:rsidRPr="002B0FD8">
              <w:rPr>
                <w:sz w:val="20"/>
                <w:lang w:val="lv-LV"/>
              </w:rPr>
              <w:t>245</w:t>
            </w:r>
            <w:r w:rsidRPr="002B0FD8">
              <w:rPr>
                <w:sz w:val="20"/>
                <w:lang w:val="lv-LV"/>
              </w:rPr>
              <w:t> mg q.d.)</w:t>
            </w:r>
            <w:r w:rsidRPr="002B0FD8">
              <w:rPr>
                <w:sz w:val="20"/>
                <w:vertAlign w:val="superscript"/>
                <w:lang w:val="lv-LV"/>
              </w:rPr>
              <w:t>1</w:t>
            </w:r>
          </w:p>
        </w:tc>
        <w:tc>
          <w:tcPr>
            <w:tcW w:w="2844" w:type="dxa"/>
            <w:tcBorders>
              <w:top w:val="single" w:sz="4" w:space="0" w:color="auto"/>
              <w:bottom w:val="single" w:sz="4" w:space="0" w:color="auto"/>
            </w:tcBorders>
          </w:tcPr>
          <w:p w14:paraId="192369EB" w14:textId="77777777" w:rsidR="00E947D8" w:rsidRPr="002B0FD8" w:rsidRDefault="00E947D8" w:rsidP="009D3585">
            <w:pPr>
              <w:tabs>
                <w:tab w:val="clear" w:pos="567"/>
              </w:tabs>
              <w:spacing w:line="240" w:lineRule="auto"/>
              <w:rPr>
                <w:sz w:val="20"/>
                <w:lang w:val="lv-LV"/>
              </w:rPr>
            </w:pPr>
            <w:r w:rsidRPr="002B0FD8">
              <w:rPr>
                <w:sz w:val="20"/>
                <w:lang w:val="lv-LV"/>
              </w:rPr>
              <w:t>Ledipasvīrs:</w:t>
            </w:r>
          </w:p>
          <w:p w14:paraId="7EA308E0"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F987588"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6E1BB7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3CE2CFDA" w14:textId="77777777" w:rsidR="00E947D8" w:rsidRPr="002B0FD8" w:rsidRDefault="00E947D8" w:rsidP="009D3585">
            <w:pPr>
              <w:tabs>
                <w:tab w:val="clear" w:pos="567"/>
              </w:tabs>
              <w:spacing w:line="240" w:lineRule="auto"/>
              <w:rPr>
                <w:sz w:val="20"/>
                <w:lang w:val="lv-LV"/>
              </w:rPr>
            </w:pPr>
          </w:p>
          <w:p w14:paraId="644CBA6E" w14:textId="77777777" w:rsidR="00E947D8" w:rsidRPr="002B0FD8" w:rsidRDefault="00E947D8" w:rsidP="009D3585">
            <w:pPr>
              <w:tabs>
                <w:tab w:val="clear" w:pos="567"/>
              </w:tabs>
              <w:spacing w:line="240" w:lineRule="auto"/>
              <w:rPr>
                <w:sz w:val="20"/>
                <w:lang w:val="lv-LV"/>
              </w:rPr>
            </w:pPr>
            <w:r w:rsidRPr="002B0FD8">
              <w:rPr>
                <w:sz w:val="20"/>
                <w:lang w:val="lv-LV"/>
              </w:rPr>
              <w:t>Sofosbuvīrs:</w:t>
            </w:r>
          </w:p>
          <w:p w14:paraId="6E98FECD"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27% (↓</w:t>
            </w:r>
            <w:r w:rsidR="00227CE0" w:rsidRPr="002B0FD8">
              <w:rPr>
                <w:sz w:val="20"/>
                <w:lang w:val="lv-LV"/>
              </w:rPr>
              <w:t xml:space="preserve"> </w:t>
            </w:r>
            <w:r w:rsidRPr="002B0FD8">
              <w:rPr>
                <w:sz w:val="20"/>
                <w:lang w:val="lv-LV"/>
              </w:rPr>
              <w:t>35 līdz ↓</w:t>
            </w:r>
            <w:r w:rsidR="00227CE0" w:rsidRPr="002B0FD8">
              <w:rPr>
                <w:sz w:val="20"/>
                <w:lang w:val="lv-LV"/>
              </w:rPr>
              <w:t xml:space="preserve"> </w:t>
            </w:r>
            <w:r w:rsidRPr="002B0FD8">
              <w:rPr>
                <w:sz w:val="20"/>
                <w:lang w:val="lv-LV"/>
              </w:rPr>
              <w:t>18)</w:t>
            </w:r>
          </w:p>
          <w:p w14:paraId="7E73ED7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37% (↓</w:t>
            </w:r>
            <w:r w:rsidR="00227CE0" w:rsidRPr="002B0FD8">
              <w:rPr>
                <w:sz w:val="20"/>
                <w:lang w:val="lv-LV"/>
              </w:rPr>
              <w:t xml:space="preserve"> </w:t>
            </w:r>
            <w:r w:rsidRPr="002B0FD8">
              <w:rPr>
                <w:sz w:val="20"/>
                <w:lang w:val="lv-LV"/>
              </w:rPr>
              <w:t>48 līdz ↓</w:t>
            </w:r>
            <w:r w:rsidR="00227CE0" w:rsidRPr="002B0FD8">
              <w:rPr>
                <w:sz w:val="20"/>
                <w:lang w:val="lv-LV"/>
              </w:rPr>
              <w:t xml:space="preserve"> </w:t>
            </w:r>
            <w:r w:rsidRPr="002B0FD8">
              <w:rPr>
                <w:sz w:val="20"/>
                <w:lang w:val="lv-LV"/>
              </w:rPr>
              <w:t>25)</w:t>
            </w:r>
          </w:p>
          <w:p w14:paraId="4068E257" w14:textId="77777777" w:rsidR="00E947D8" w:rsidRPr="002B0FD8" w:rsidRDefault="00E947D8" w:rsidP="009D3585">
            <w:pPr>
              <w:tabs>
                <w:tab w:val="clear" w:pos="567"/>
              </w:tabs>
              <w:spacing w:line="240" w:lineRule="auto"/>
              <w:rPr>
                <w:sz w:val="20"/>
                <w:lang w:val="lv-LV"/>
              </w:rPr>
            </w:pPr>
          </w:p>
          <w:p w14:paraId="12BFF8CD" w14:textId="77777777" w:rsidR="00E947D8" w:rsidRPr="002B0FD8" w:rsidRDefault="00E947D8" w:rsidP="009D3585">
            <w:pPr>
              <w:tabs>
                <w:tab w:val="clear" w:pos="567"/>
              </w:tabs>
              <w:spacing w:line="240" w:lineRule="auto"/>
              <w:rPr>
                <w:sz w:val="20"/>
                <w:lang w:val="lv-LV"/>
              </w:rPr>
            </w:pPr>
            <w:r w:rsidRPr="002B0FD8">
              <w:rPr>
                <w:sz w:val="20"/>
                <w:lang w:val="lv-LV"/>
              </w:rPr>
              <w:t>GS</w:t>
            </w:r>
            <w:r w:rsidRPr="002B0FD8">
              <w:rPr>
                <w:sz w:val="20"/>
                <w:lang w:val="lv-LV"/>
              </w:rPr>
              <w:noBreakHyphen/>
              <w:t>331007</w:t>
            </w:r>
            <w:r w:rsidR="006470F6" w:rsidRPr="002B0FD8">
              <w:rPr>
                <w:sz w:val="20"/>
                <w:lang w:val="lv-LV"/>
              </w:rPr>
              <w:t>2</w:t>
            </w:r>
            <w:r w:rsidRPr="002B0FD8">
              <w:rPr>
                <w:sz w:val="20"/>
                <w:lang w:val="lv-LV"/>
              </w:rPr>
              <w:t>:</w:t>
            </w:r>
          </w:p>
          <w:p w14:paraId="69B8981A"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69B0102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268D242"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2A56EDE4" w14:textId="77777777" w:rsidR="00E947D8" w:rsidRPr="002B0FD8" w:rsidRDefault="00E947D8" w:rsidP="009D3585">
            <w:pPr>
              <w:tabs>
                <w:tab w:val="clear" w:pos="567"/>
              </w:tabs>
              <w:spacing w:line="240" w:lineRule="auto"/>
              <w:rPr>
                <w:sz w:val="20"/>
                <w:lang w:val="lv-LV"/>
              </w:rPr>
            </w:pPr>
          </w:p>
          <w:p w14:paraId="63F11B58" w14:textId="77777777" w:rsidR="00E947D8" w:rsidRPr="002B0FD8" w:rsidRDefault="00E947D8" w:rsidP="009D3585">
            <w:pPr>
              <w:tabs>
                <w:tab w:val="clear" w:pos="567"/>
              </w:tabs>
              <w:spacing w:line="240" w:lineRule="auto"/>
              <w:rPr>
                <w:sz w:val="20"/>
                <w:lang w:val="lv-LV"/>
              </w:rPr>
            </w:pPr>
            <w:r w:rsidRPr="002B0FD8">
              <w:rPr>
                <w:sz w:val="20"/>
                <w:lang w:val="lv-LV"/>
              </w:rPr>
              <w:t>Darunavīrs:</w:t>
            </w:r>
          </w:p>
          <w:p w14:paraId="33B2DECE"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701A4486"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3AC3B1A8"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00833FF2" w14:textId="77777777" w:rsidR="00E947D8" w:rsidRPr="002B0FD8" w:rsidRDefault="00E947D8" w:rsidP="009D3585">
            <w:pPr>
              <w:tabs>
                <w:tab w:val="clear" w:pos="567"/>
              </w:tabs>
              <w:spacing w:line="240" w:lineRule="auto"/>
              <w:rPr>
                <w:sz w:val="20"/>
                <w:lang w:val="lv-LV"/>
              </w:rPr>
            </w:pPr>
          </w:p>
          <w:p w14:paraId="4638C616" w14:textId="77777777" w:rsidR="00E947D8" w:rsidRPr="002B0FD8" w:rsidRDefault="00E947D8" w:rsidP="009D3585">
            <w:pPr>
              <w:tabs>
                <w:tab w:val="clear" w:pos="567"/>
              </w:tabs>
              <w:spacing w:line="240" w:lineRule="auto"/>
              <w:rPr>
                <w:sz w:val="20"/>
                <w:lang w:val="lv-LV"/>
              </w:rPr>
            </w:pPr>
            <w:r w:rsidRPr="002B0FD8">
              <w:rPr>
                <w:sz w:val="20"/>
                <w:lang w:val="lv-LV"/>
              </w:rPr>
              <w:t>Ritonavīrs:</w:t>
            </w:r>
          </w:p>
          <w:p w14:paraId="0B14030D"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19C5CC7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44284D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48% (↑</w:t>
            </w:r>
            <w:r w:rsidR="00227CE0" w:rsidRPr="002B0FD8">
              <w:rPr>
                <w:sz w:val="20"/>
                <w:lang w:val="lv-LV"/>
              </w:rPr>
              <w:t xml:space="preserve"> </w:t>
            </w:r>
            <w:r w:rsidRPr="002B0FD8">
              <w:rPr>
                <w:sz w:val="20"/>
                <w:lang w:val="lv-LV"/>
              </w:rPr>
              <w:t>34 līdz ↑</w:t>
            </w:r>
            <w:r w:rsidR="00227CE0" w:rsidRPr="002B0FD8">
              <w:rPr>
                <w:sz w:val="20"/>
                <w:lang w:val="lv-LV"/>
              </w:rPr>
              <w:t xml:space="preserve"> </w:t>
            </w:r>
            <w:r w:rsidRPr="002B0FD8">
              <w:rPr>
                <w:sz w:val="20"/>
                <w:lang w:val="lv-LV"/>
              </w:rPr>
              <w:t>63)</w:t>
            </w:r>
          </w:p>
          <w:p w14:paraId="16EE229D" w14:textId="77777777" w:rsidR="00E947D8" w:rsidRPr="002B0FD8" w:rsidRDefault="00E947D8" w:rsidP="009D3585">
            <w:pPr>
              <w:tabs>
                <w:tab w:val="clear" w:pos="567"/>
              </w:tabs>
              <w:spacing w:line="240" w:lineRule="auto"/>
              <w:rPr>
                <w:sz w:val="20"/>
                <w:lang w:val="lv-LV"/>
              </w:rPr>
            </w:pPr>
          </w:p>
          <w:p w14:paraId="48B2AEF6"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09EEE99D"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2D84E22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DE411BC"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11893BE8" w14:textId="77777777" w:rsidR="00E947D8" w:rsidRPr="002B0FD8" w:rsidRDefault="00E947D8" w:rsidP="009D3585">
            <w:pPr>
              <w:tabs>
                <w:tab w:val="clear" w:pos="567"/>
              </w:tabs>
              <w:spacing w:line="240" w:lineRule="auto"/>
              <w:rPr>
                <w:sz w:val="20"/>
                <w:lang w:val="lv-LV"/>
              </w:rPr>
            </w:pPr>
          </w:p>
          <w:p w14:paraId="58CBE841"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2199EF90"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50% (↑</w:t>
            </w:r>
            <w:r w:rsidR="00227CE0" w:rsidRPr="002B0FD8">
              <w:rPr>
                <w:sz w:val="20"/>
                <w:lang w:val="lv-LV"/>
              </w:rPr>
              <w:t xml:space="preserve"> </w:t>
            </w:r>
            <w:r w:rsidRPr="002B0FD8">
              <w:rPr>
                <w:sz w:val="20"/>
                <w:lang w:val="lv-LV"/>
              </w:rPr>
              <w:t>42 līdz ↑</w:t>
            </w:r>
            <w:r w:rsidR="00227CE0" w:rsidRPr="002B0FD8">
              <w:rPr>
                <w:sz w:val="20"/>
                <w:lang w:val="lv-LV"/>
              </w:rPr>
              <w:t xml:space="preserve"> </w:t>
            </w:r>
            <w:r w:rsidRPr="002B0FD8">
              <w:rPr>
                <w:sz w:val="20"/>
                <w:lang w:val="lv-LV"/>
              </w:rPr>
              <w:t>59)</w:t>
            </w:r>
          </w:p>
          <w:p w14:paraId="29883B02"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64% (↑</w:t>
            </w:r>
            <w:r w:rsidR="00227CE0" w:rsidRPr="002B0FD8">
              <w:rPr>
                <w:sz w:val="20"/>
                <w:lang w:val="lv-LV"/>
              </w:rPr>
              <w:t xml:space="preserve"> </w:t>
            </w:r>
            <w:r w:rsidRPr="002B0FD8">
              <w:rPr>
                <w:sz w:val="20"/>
                <w:lang w:val="lv-LV"/>
              </w:rPr>
              <w:t>54 līdz ↑</w:t>
            </w:r>
            <w:r w:rsidR="00227CE0" w:rsidRPr="002B0FD8">
              <w:rPr>
                <w:sz w:val="20"/>
                <w:lang w:val="lv-LV"/>
              </w:rPr>
              <w:t xml:space="preserve"> </w:t>
            </w:r>
            <w:r w:rsidRPr="002B0FD8">
              <w:rPr>
                <w:sz w:val="20"/>
                <w:lang w:val="lv-LV"/>
              </w:rPr>
              <w:t>74)</w:t>
            </w:r>
          </w:p>
          <w:p w14:paraId="6A4C917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59% (↑</w:t>
            </w:r>
            <w:r w:rsidR="00227CE0" w:rsidRPr="002B0FD8">
              <w:rPr>
                <w:sz w:val="20"/>
                <w:lang w:val="lv-LV"/>
              </w:rPr>
              <w:t xml:space="preserve"> </w:t>
            </w:r>
            <w:r w:rsidRPr="002B0FD8">
              <w:rPr>
                <w:sz w:val="20"/>
                <w:lang w:val="lv-LV"/>
              </w:rPr>
              <w:t>49 līdz ↑</w:t>
            </w:r>
            <w:r w:rsidR="00227CE0" w:rsidRPr="002B0FD8">
              <w:rPr>
                <w:sz w:val="20"/>
                <w:lang w:val="lv-LV"/>
              </w:rPr>
              <w:t xml:space="preserve"> </w:t>
            </w:r>
            <w:r w:rsidRPr="002B0FD8">
              <w:rPr>
                <w:sz w:val="20"/>
                <w:lang w:val="lv-LV"/>
              </w:rPr>
              <w:t>70)</w:t>
            </w:r>
          </w:p>
        </w:tc>
        <w:tc>
          <w:tcPr>
            <w:tcW w:w="2960" w:type="dxa"/>
            <w:tcBorders>
              <w:top w:val="single" w:sz="4" w:space="0" w:color="auto"/>
              <w:bottom w:val="single" w:sz="4" w:space="0" w:color="auto"/>
            </w:tcBorders>
          </w:tcPr>
          <w:p w14:paraId="16749477" w14:textId="77777777" w:rsidR="00E947D8" w:rsidRPr="002B0FD8" w:rsidRDefault="00E947D8" w:rsidP="009D3585">
            <w:pPr>
              <w:tabs>
                <w:tab w:val="clear" w:pos="567"/>
              </w:tabs>
              <w:spacing w:line="240" w:lineRule="auto"/>
              <w:rPr>
                <w:bCs/>
                <w:sz w:val="20"/>
                <w:lang w:val="lv-LV"/>
              </w:rPr>
            </w:pPr>
            <w:r w:rsidRPr="002B0FD8">
              <w:rPr>
                <w:sz w:val="20"/>
                <w:lang w:val="lv-LV"/>
              </w:rPr>
              <w:t xml:space="preserve">Tenofovīra palielināta koncentrācija plazmā, ko izraisa </w:t>
            </w:r>
            <w:r w:rsidRPr="002B0FD8">
              <w:rPr>
                <w:bCs/>
                <w:sz w:val="20"/>
                <w:lang w:val="lv-LV"/>
              </w:rPr>
              <w:t>tenofovīra disoproksila,</w:t>
            </w:r>
            <w:r w:rsidRPr="002B0FD8">
              <w:rPr>
                <w:sz w:val="20"/>
                <w:lang w:val="lv-LV"/>
              </w:rPr>
              <w:t xml:space="preserve"> </w:t>
            </w:r>
            <w:r w:rsidRPr="002B0FD8">
              <w:rPr>
                <w:bCs/>
                <w:sz w:val="20"/>
                <w:lang w:val="lv-LV"/>
              </w:rPr>
              <w:t xml:space="preserve">ledipasvīra/sofosbuvīra un </w:t>
            </w:r>
            <w:r w:rsidRPr="002B0FD8">
              <w:rPr>
                <w:sz w:val="20"/>
                <w:lang w:val="lv-LV"/>
              </w:rPr>
              <w:t xml:space="preserve">darunavīra/ritonavīra </w:t>
            </w:r>
            <w:r w:rsidRPr="002B0FD8">
              <w:rPr>
                <w:bCs/>
                <w:sz w:val="20"/>
                <w:lang w:val="lv-LV"/>
              </w:rPr>
              <w:t>vienlaicīga lietošana, var pastiprināt ar tenofovīra disoproksil</w:t>
            </w:r>
            <w:r w:rsidR="000277E1" w:rsidRPr="002B0FD8">
              <w:rPr>
                <w:bCs/>
                <w:sz w:val="20"/>
                <w:lang w:val="lv-LV"/>
              </w:rPr>
              <w:t>u</w:t>
            </w:r>
            <w:r w:rsidRPr="002B0FD8">
              <w:rPr>
                <w:bCs/>
                <w:sz w:val="20"/>
                <w:lang w:val="lv-LV"/>
              </w:rPr>
              <w:t xml:space="preserve"> saistītas nevēlamas blakusparādības, tostarp nieru darbības traucējumus. </w:t>
            </w:r>
            <w:r w:rsidRPr="002B0FD8">
              <w:rPr>
                <w:sz w:val="20"/>
                <w:lang w:val="lv-LV"/>
              </w:rPr>
              <w:t>Tenofovīra disoproksila drošums, lietojot to kopā ar ledipasvīru/sofosbuvīru un farmakokinētisko pastiprinātāju (piem., ritonavīru vai kobicistatu), nav noteikts.</w:t>
            </w:r>
          </w:p>
          <w:p w14:paraId="117048BD" w14:textId="77777777" w:rsidR="00E947D8" w:rsidRPr="002B0FD8" w:rsidRDefault="00E947D8" w:rsidP="009D3585">
            <w:pPr>
              <w:tabs>
                <w:tab w:val="clear" w:pos="567"/>
              </w:tabs>
              <w:spacing w:line="240" w:lineRule="auto"/>
              <w:rPr>
                <w:sz w:val="20"/>
                <w:lang w:val="lv-LV"/>
              </w:rPr>
            </w:pPr>
          </w:p>
          <w:p w14:paraId="1BA33448" w14:textId="77777777" w:rsidR="00E947D8" w:rsidRPr="002B0FD8" w:rsidRDefault="00E947D8" w:rsidP="009D3585">
            <w:pPr>
              <w:tabs>
                <w:tab w:val="clear" w:pos="567"/>
              </w:tabs>
              <w:spacing w:line="240" w:lineRule="auto"/>
              <w:rPr>
                <w:sz w:val="20"/>
                <w:lang w:val="lv-LV"/>
              </w:rPr>
            </w:pPr>
            <w:r w:rsidRPr="002B0FD8">
              <w:rPr>
                <w:sz w:val="20"/>
                <w:lang w:val="lv-LV"/>
              </w:rPr>
              <w:t>Šī kombinācija jālieto piesardzīgi, bieži veicot nieru darbības kontroli, ja citas alternatīvas nav pieejamas (skatīt 4.4. apakšpunktu).</w:t>
            </w:r>
          </w:p>
        </w:tc>
      </w:tr>
      <w:tr w:rsidR="00E947D8" w:rsidRPr="002B0FD8" w14:paraId="2FC1F31E" w14:textId="77777777" w:rsidTr="00DF758B">
        <w:trPr>
          <w:cantSplit/>
        </w:trPr>
        <w:tc>
          <w:tcPr>
            <w:tcW w:w="3379" w:type="dxa"/>
            <w:tcBorders>
              <w:top w:val="single" w:sz="4" w:space="0" w:color="auto"/>
              <w:bottom w:val="single" w:sz="4" w:space="0" w:color="auto"/>
            </w:tcBorders>
          </w:tcPr>
          <w:p w14:paraId="6FAE8863" w14:textId="77777777" w:rsidR="00E947D8" w:rsidRPr="002B0FD8" w:rsidRDefault="00E947D8" w:rsidP="006A1334">
            <w:pPr>
              <w:tabs>
                <w:tab w:val="clear" w:pos="567"/>
              </w:tabs>
              <w:spacing w:line="240" w:lineRule="auto"/>
              <w:rPr>
                <w:sz w:val="20"/>
                <w:lang w:val="lv-LV"/>
              </w:rPr>
            </w:pPr>
            <w:r w:rsidRPr="002B0FD8">
              <w:rPr>
                <w:sz w:val="20"/>
                <w:lang w:val="lv-LV"/>
              </w:rPr>
              <w:lastRenderedPageBreak/>
              <w:t>Ledipasvīrs/</w:t>
            </w:r>
            <w:r w:rsidR="000531AB" w:rsidRPr="002B0FD8">
              <w:rPr>
                <w:sz w:val="20"/>
                <w:lang w:val="lv-LV"/>
              </w:rPr>
              <w:t>s</w:t>
            </w:r>
            <w:r w:rsidRPr="002B0FD8">
              <w:rPr>
                <w:sz w:val="20"/>
                <w:lang w:val="lv-LV"/>
              </w:rPr>
              <w:t>ofosbuvīrs</w:t>
            </w:r>
          </w:p>
          <w:p w14:paraId="15B32AEA" w14:textId="77777777" w:rsidR="00E947D8" w:rsidRPr="002B0FD8" w:rsidRDefault="00E947D8" w:rsidP="009D3585">
            <w:pPr>
              <w:tabs>
                <w:tab w:val="clear" w:pos="567"/>
              </w:tabs>
              <w:spacing w:line="240" w:lineRule="auto"/>
              <w:rPr>
                <w:sz w:val="20"/>
                <w:lang w:val="lv-LV"/>
              </w:rPr>
            </w:pPr>
            <w:r w:rsidRPr="002B0FD8">
              <w:rPr>
                <w:sz w:val="20"/>
                <w:lang w:val="lv-LV"/>
              </w:rPr>
              <w:t>(90 mg/400 mg q.d.) +</w:t>
            </w:r>
          </w:p>
          <w:p w14:paraId="15820AAF" w14:textId="77777777" w:rsidR="00E947D8" w:rsidRPr="002B0FD8" w:rsidRDefault="00E947D8" w:rsidP="009D3585">
            <w:pPr>
              <w:tabs>
                <w:tab w:val="clear" w:pos="567"/>
              </w:tabs>
              <w:spacing w:line="240" w:lineRule="auto"/>
              <w:rPr>
                <w:sz w:val="20"/>
                <w:lang w:val="lv-LV"/>
              </w:rPr>
            </w:pPr>
            <w:r w:rsidRPr="002B0FD8">
              <w:rPr>
                <w:sz w:val="20"/>
                <w:lang w:val="lv-LV"/>
              </w:rPr>
              <w:t>Efavirenzs/</w:t>
            </w:r>
            <w:r w:rsidR="000531AB" w:rsidRPr="002B0FD8">
              <w:rPr>
                <w:sz w:val="20"/>
                <w:lang w:val="lv-LV"/>
              </w:rPr>
              <w:t>e</w:t>
            </w:r>
            <w:r w:rsidRPr="002B0FD8">
              <w:rPr>
                <w:sz w:val="20"/>
                <w:lang w:val="lv-LV"/>
              </w:rPr>
              <w:t>mtricitabīns/</w:t>
            </w:r>
            <w:r w:rsidR="000531AB" w:rsidRPr="002B0FD8">
              <w:rPr>
                <w:sz w:val="20"/>
                <w:lang w:val="lv-LV"/>
              </w:rPr>
              <w:t>t</w:t>
            </w:r>
            <w:r w:rsidRPr="002B0FD8">
              <w:rPr>
                <w:sz w:val="20"/>
                <w:lang w:val="lv-LV"/>
              </w:rPr>
              <w:t>enofovīra disoproksil</w:t>
            </w:r>
            <w:r w:rsidR="00896DED" w:rsidRPr="002B0FD8">
              <w:rPr>
                <w:sz w:val="20"/>
                <w:lang w:val="lv-LV"/>
              </w:rPr>
              <w:t>s</w:t>
            </w:r>
            <w:r w:rsidRPr="002B0FD8">
              <w:rPr>
                <w:sz w:val="20"/>
                <w:lang w:val="lv-LV"/>
              </w:rPr>
              <w:t xml:space="preserve"> </w:t>
            </w:r>
          </w:p>
          <w:p w14:paraId="38E08D7A" w14:textId="77777777" w:rsidR="00E947D8" w:rsidRPr="002B0FD8" w:rsidRDefault="00E947D8" w:rsidP="009D3585">
            <w:pPr>
              <w:tabs>
                <w:tab w:val="clear" w:pos="567"/>
              </w:tabs>
              <w:spacing w:line="240" w:lineRule="auto"/>
              <w:rPr>
                <w:b/>
                <w:sz w:val="20"/>
                <w:lang w:val="lv-LV"/>
              </w:rPr>
            </w:pPr>
            <w:r w:rsidRPr="002B0FD8">
              <w:rPr>
                <w:sz w:val="20"/>
                <w:lang w:val="lv-LV"/>
              </w:rPr>
              <w:t>(600 mg/200 mg/</w:t>
            </w:r>
            <w:r w:rsidR="00896DED" w:rsidRPr="002B0FD8">
              <w:rPr>
                <w:sz w:val="20"/>
                <w:lang w:val="lv-LV"/>
              </w:rPr>
              <w:t>245</w:t>
            </w:r>
            <w:r w:rsidRPr="002B0FD8">
              <w:rPr>
                <w:sz w:val="20"/>
                <w:lang w:val="lv-LV"/>
              </w:rPr>
              <w:t> mg q.d.)</w:t>
            </w:r>
          </w:p>
        </w:tc>
        <w:tc>
          <w:tcPr>
            <w:tcW w:w="2844" w:type="dxa"/>
            <w:tcBorders>
              <w:top w:val="single" w:sz="4" w:space="0" w:color="auto"/>
              <w:bottom w:val="single" w:sz="4" w:space="0" w:color="auto"/>
            </w:tcBorders>
          </w:tcPr>
          <w:p w14:paraId="19A05A1D" w14:textId="77777777" w:rsidR="00E947D8" w:rsidRPr="002B0FD8" w:rsidRDefault="00E947D8" w:rsidP="009D3585">
            <w:pPr>
              <w:tabs>
                <w:tab w:val="clear" w:pos="567"/>
              </w:tabs>
              <w:spacing w:line="240" w:lineRule="auto"/>
              <w:rPr>
                <w:sz w:val="20"/>
                <w:lang w:val="lv-LV"/>
              </w:rPr>
            </w:pPr>
            <w:r w:rsidRPr="002B0FD8">
              <w:rPr>
                <w:sz w:val="20"/>
                <w:lang w:val="lv-LV"/>
              </w:rPr>
              <w:t>Ledipasvīrs:</w:t>
            </w:r>
          </w:p>
          <w:p w14:paraId="37ADC761"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34% (↓</w:t>
            </w:r>
            <w:r w:rsidR="00227CE0" w:rsidRPr="002B0FD8">
              <w:rPr>
                <w:sz w:val="20"/>
                <w:lang w:val="lv-LV"/>
              </w:rPr>
              <w:t xml:space="preserve"> </w:t>
            </w:r>
            <w:r w:rsidRPr="002B0FD8">
              <w:rPr>
                <w:sz w:val="20"/>
                <w:lang w:val="lv-LV"/>
              </w:rPr>
              <w:t>41 līdz ↓</w:t>
            </w:r>
            <w:r w:rsidR="00227CE0" w:rsidRPr="002B0FD8">
              <w:rPr>
                <w:sz w:val="20"/>
                <w:lang w:val="lv-LV"/>
              </w:rPr>
              <w:t xml:space="preserve"> </w:t>
            </w:r>
            <w:r w:rsidRPr="002B0FD8">
              <w:rPr>
                <w:sz w:val="20"/>
                <w:lang w:val="lv-LV"/>
              </w:rPr>
              <w:t>25)</w:t>
            </w:r>
          </w:p>
          <w:p w14:paraId="20C69A9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34% (↓</w:t>
            </w:r>
            <w:r w:rsidR="00227CE0" w:rsidRPr="002B0FD8">
              <w:rPr>
                <w:sz w:val="20"/>
                <w:lang w:val="lv-LV"/>
              </w:rPr>
              <w:t xml:space="preserve"> </w:t>
            </w:r>
            <w:r w:rsidRPr="002B0FD8">
              <w:rPr>
                <w:sz w:val="20"/>
                <w:lang w:val="lv-LV"/>
              </w:rPr>
              <w:t>41 līdz ↑</w:t>
            </w:r>
            <w:r w:rsidR="00227CE0" w:rsidRPr="002B0FD8">
              <w:rPr>
                <w:sz w:val="20"/>
                <w:lang w:val="lv-LV"/>
              </w:rPr>
              <w:t xml:space="preserve"> </w:t>
            </w:r>
            <w:r w:rsidRPr="002B0FD8">
              <w:rPr>
                <w:sz w:val="20"/>
                <w:lang w:val="lv-LV"/>
              </w:rPr>
              <w:t>25)</w:t>
            </w:r>
          </w:p>
          <w:p w14:paraId="7E25A88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34% (↓ 43 līdz ↑</w:t>
            </w:r>
            <w:r w:rsidR="00227CE0" w:rsidRPr="002B0FD8">
              <w:rPr>
                <w:sz w:val="20"/>
                <w:lang w:val="lv-LV"/>
              </w:rPr>
              <w:t xml:space="preserve"> </w:t>
            </w:r>
            <w:r w:rsidRPr="002B0FD8">
              <w:rPr>
                <w:sz w:val="20"/>
                <w:lang w:val="lv-LV"/>
              </w:rPr>
              <w:t>24)</w:t>
            </w:r>
          </w:p>
          <w:p w14:paraId="05C07302" w14:textId="77777777" w:rsidR="00E947D8" w:rsidRPr="002B0FD8" w:rsidRDefault="00E947D8" w:rsidP="009D3585">
            <w:pPr>
              <w:tabs>
                <w:tab w:val="clear" w:pos="567"/>
              </w:tabs>
              <w:spacing w:line="240" w:lineRule="auto"/>
              <w:rPr>
                <w:sz w:val="20"/>
                <w:lang w:val="lv-LV"/>
              </w:rPr>
            </w:pPr>
          </w:p>
          <w:p w14:paraId="4308CD59" w14:textId="77777777" w:rsidR="00E947D8" w:rsidRPr="002B0FD8" w:rsidRDefault="00E947D8" w:rsidP="009D3585">
            <w:pPr>
              <w:tabs>
                <w:tab w:val="clear" w:pos="567"/>
              </w:tabs>
              <w:spacing w:line="240" w:lineRule="auto"/>
              <w:rPr>
                <w:sz w:val="20"/>
                <w:lang w:val="lv-LV"/>
              </w:rPr>
            </w:pPr>
            <w:r w:rsidRPr="002B0FD8">
              <w:rPr>
                <w:sz w:val="20"/>
                <w:lang w:val="lv-LV"/>
              </w:rPr>
              <w:t>Sofosbuvīrs:</w:t>
            </w:r>
          </w:p>
          <w:p w14:paraId="43BA9CF5"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692443BC"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F47703E" w14:textId="77777777" w:rsidR="00E947D8" w:rsidRPr="002B0FD8" w:rsidRDefault="00E947D8" w:rsidP="009D3585">
            <w:pPr>
              <w:tabs>
                <w:tab w:val="clear" w:pos="567"/>
              </w:tabs>
              <w:spacing w:line="240" w:lineRule="auto"/>
              <w:rPr>
                <w:sz w:val="20"/>
                <w:lang w:val="lv-LV"/>
              </w:rPr>
            </w:pPr>
          </w:p>
          <w:p w14:paraId="62A9D868" w14:textId="77777777" w:rsidR="00E947D8" w:rsidRPr="002B0FD8" w:rsidRDefault="00E947D8" w:rsidP="009D3585">
            <w:pPr>
              <w:tabs>
                <w:tab w:val="clear" w:pos="567"/>
              </w:tabs>
              <w:spacing w:line="240" w:lineRule="auto"/>
              <w:rPr>
                <w:sz w:val="20"/>
                <w:lang w:val="lv-LV"/>
              </w:rPr>
            </w:pPr>
            <w:r w:rsidRPr="002B0FD8">
              <w:rPr>
                <w:sz w:val="20"/>
                <w:lang w:val="lv-LV"/>
              </w:rPr>
              <w:t>GS</w:t>
            </w:r>
            <w:r w:rsidR="00896DED" w:rsidRPr="002B0FD8">
              <w:rPr>
                <w:sz w:val="20"/>
                <w:lang w:val="lv-LV"/>
              </w:rPr>
              <w:t xml:space="preserve"> </w:t>
            </w:r>
            <w:r w:rsidRPr="002B0FD8">
              <w:rPr>
                <w:sz w:val="20"/>
                <w:lang w:val="lv-LV"/>
              </w:rPr>
              <w:t>331007</w:t>
            </w:r>
            <w:r w:rsidR="006571FA" w:rsidRPr="002B0FD8">
              <w:rPr>
                <w:sz w:val="20"/>
                <w:lang w:val="lv-LV"/>
              </w:rPr>
              <w:t>2</w:t>
            </w:r>
            <w:r w:rsidRPr="002B0FD8">
              <w:rPr>
                <w:sz w:val="20"/>
                <w:lang w:val="lv-LV"/>
              </w:rPr>
              <w:t>:</w:t>
            </w:r>
          </w:p>
          <w:p w14:paraId="28DFFE7A"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343248F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0826F45F"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5979878C" w14:textId="77777777" w:rsidR="00E947D8" w:rsidRPr="002B0FD8" w:rsidRDefault="00E947D8" w:rsidP="009D3585">
            <w:pPr>
              <w:tabs>
                <w:tab w:val="clear" w:pos="567"/>
              </w:tabs>
              <w:spacing w:line="240" w:lineRule="auto"/>
              <w:rPr>
                <w:sz w:val="20"/>
                <w:lang w:val="lv-LV"/>
              </w:rPr>
            </w:pPr>
          </w:p>
          <w:p w14:paraId="2651F80D" w14:textId="77777777" w:rsidR="00E947D8" w:rsidRPr="002B0FD8" w:rsidRDefault="00E947D8" w:rsidP="009D3585">
            <w:pPr>
              <w:tabs>
                <w:tab w:val="clear" w:pos="567"/>
              </w:tabs>
              <w:spacing w:line="240" w:lineRule="auto"/>
              <w:rPr>
                <w:sz w:val="20"/>
                <w:lang w:val="lv-LV"/>
              </w:rPr>
            </w:pPr>
            <w:r w:rsidRPr="002B0FD8">
              <w:rPr>
                <w:sz w:val="20"/>
                <w:lang w:val="lv-LV"/>
              </w:rPr>
              <w:t>Efavirenzs:</w:t>
            </w:r>
          </w:p>
          <w:p w14:paraId="31A5DDAB"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335C5E2"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00F5440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5C3E5FC2" w14:textId="77777777" w:rsidR="00E947D8" w:rsidRPr="002B0FD8" w:rsidRDefault="00E947D8" w:rsidP="009D3585">
            <w:pPr>
              <w:tabs>
                <w:tab w:val="clear" w:pos="567"/>
              </w:tabs>
              <w:spacing w:line="240" w:lineRule="auto"/>
              <w:rPr>
                <w:sz w:val="20"/>
                <w:lang w:val="lv-LV"/>
              </w:rPr>
            </w:pPr>
          </w:p>
          <w:p w14:paraId="5FEC7250"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0CEA4E64"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13CE185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6487819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3D825C9C" w14:textId="77777777" w:rsidR="00E947D8" w:rsidRPr="002B0FD8" w:rsidRDefault="00E947D8" w:rsidP="009D3585">
            <w:pPr>
              <w:tabs>
                <w:tab w:val="clear" w:pos="567"/>
              </w:tabs>
              <w:spacing w:line="240" w:lineRule="auto"/>
              <w:rPr>
                <w:sz w:val="20"/>
                <w:lang w:val="lv-LV"/>
              </w:rPr>
            </w:pPr>
          </w:p>
          <w:p w14:paraId="4D27AAB5"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05CCBA06"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227CE0" w:rsidRPr="002B0FD8">
              <w:rPr>
                <w:sz w:val="20"/>
                <w:lang w:val="lv-LV"/>
              </w:rPr>
              <w:t xml:space="preserve"> </w:t>
            </w:r>
            <w:r w:rsidRPr="002B0FD8">
              <w:rPr>
                <w:sz w:val="20"/>
                <w:lang w:val="lv-LV"/>
              </w:rPr>
              <w:t>98% (↑</w:t>
            </w:r>
            <w:r w:rsidR="00227CE0" w:rsidRPr="002B0FD8">
              <w:rPr>
                <w:sz w:val="20"/>
                <w:lang w:val="lv-LV"/>
              </w:rPr>
              <w:t xml:space="preserve"> </w:t>
            </w:r>
            <w:r w:rsidRPr="002B0FD8">
              <w:rPr>
                <w:sz w:val="20"/>
                <w:lang w:val="lv-LV"/>
              </w:rPr>
              <w:t>77 līdz ↑</w:t>
            </w:r>
            <w:r w:rsidR="00227CE0" w:rsidRPr="002B0FD8">
              <w:rPr>
                <w:sz w:val="20"/>
                <w:lang w:val="lv-LV"/>
              </w:rPr>
              <w:t xml:space="preserve"> </w:t>
            </w:r>
            <w:r w:rsidRPr="002B0FD8">
              <w:rPr>
                <w:sz w:val="20"/>
                <w:lang w:val="lv-LV"/>
              </w:rPr>
              <w:t>123)</w:t>
            </w:r>
          </w:p>
          <w:p w14:paraId="1A092A9C"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227CE0" w:rsidRPr="002B0FD8">
              <w:rPr>
                <w:sz w:val="20"/>
                <w:lang w:val="lv-LV"/>
              </w:rPr>
              <w:t xml:space="preserve"> </w:t>
            </w:r>
            <w:r w:rsidRPr="002B0FD8">
              <w:rPr>
                <w:sz w:val="20"/>
                <w:lang w:val="lv-LV"/>
              </w:rPr>
              <w:t>79% (↑ 56 līdz ↑</w:t>
            </w:r>
            <w:r w:rsidR="00227CE0" w:rsidRPr="002B0FD8">
              <w:rPr>
                <w:sz w:val="20"/>
                <w:lang w:val="lv-LV"/>
              </w:rPr>
              <w:t xml:space="preserve"> </w:t>
            </w:r>
            <w:r w:rsidRPr="002B0FD8">
              <w:rPr>
                <w:sz w:val="20"/>
                <w:lang w:val="lv-LV"/>
              </w:rPr>
              <w:t>104)</w:t>
            </w:r>
          </w:p>
          <w:p w14:paraId="6CB45F8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227CE0" w:rsidRPr="002B0FD8">
              <w:rPr>
                <w:sz w:val="20"/>
                <w:lang w:val="lv-LV"/>
              </w:rPr>
              <w:t xml:space="preserve"> </w:t>
            </w:r>
            <w:r w:rsidRPr="002B0FD8">
              <w:rPr>
                <w:sz w:val="20"/>
                <w:lang w:val="lv-LV"/>
              </w:rPr>
              <w:t>163% (↑</w:t>
            </w:r>
            <w:r w:rsidR="00227CE0" w:rsidRPr="002B0FD8">
              <w:rPr>
                <w:sz w:val="20"/>
                <w:lang w:val="lv-LV"/>
              </w:rPr>
              <w:t xml:space="preserve"> </w:t>
            </w:r>
            <w:r w:rsidRPr="002B0FD8">
              <w:rPr>
                <w:sz w:val="20"/>
                <w:lang w:val="lv-LV"/>
              </w:rPr>
              <w:t>137 līdz ↑</w:t>
            </w:r>
            <w:r w:rsidR="00227CE0" w:rsidRPr="002B0FD8">
              <w:rPr>
                <w:sz w:val="20"/>
                <w:lang w:val="lv-LV"/>
              </w:rPr>
              <w:t xml:space="preserve"> </w:t>
            </w:r>
            <w:r w:rsidRPr="002B0FD8">
              <w:rPr>
                <w:sz w:val="20"/>
                <w:lang w:val="lv-LV"/>
              </w:rPr>
              <w:t>197)</w:t>
            </w:r>
          </w:p>
        </w:tc>
        <w:tc>
          <w:tcPr>
            <w:tcW w:w="2960" w:type="dxa"/>
            <w:tcBorders>
              <w:top w:val="single" w:sz="4" w:space="0" w:color="auto"/>
              <w:bottom w:val="single" w:sz="4" w:space="0" w:color="auto"/>
            </w:tcBorders>
          </w:tcPr>
          <w:p w14:paraId="5EC1114F" w14:textId="77777777" w:rsidR="00E947D8" w:rsidRPr="002B0FD8" w:rsidRDefault="00E947D8" w:rsidP="009D3585">
            <w:pPr>
              <w:tabs>
                <w:tab w:val="clear" w:pos="567"/>
              </w:tabs>
              <w:spacing w:line="240" w:lineRule="auto"/>
              <w:rPr>
                <w:sz w:val="20"/>
                <w:lang w:val="lv-LV"/>
              </w:rPr>
            </w:pPr>
            <w:r w:rsidRPr="002B0FD8">
              <w:rPr>
                <w:sz w:val="20"/>
                <w:lang w:val="lv-LV"/>
              </w:rPr>
              <w:t>Devu pielāgošana nav ieteicama. Palielināta pakļaušana tenofovīra iedarbībai varētu pastiprināt ar tenofovīra disoproksil</w:t>
            </w:r>
            <w:r w:rsidR="00896DED" w:rsidRPr="002B0FD8">
              <w:rPr>
                <w:sz w:val="20"/>
                <w:lang w:val="lv-LV"/>
              </w:rPr>
              <w:t>u</w:t>
            </w:r>
            <w:r w:rsidRPr="002B0FD8">
              <w:rPr>
                <w:sz w:val="20"/>
                <w:lang w:val="lv-LV"/>
              </w:rPr>
              <w:t xml:space="preserve"> saistītas blakusparādības, tostarp nieru darbības traucējumus. Stingri jākontrolē nieru darbība (skatīt 4.4. apakšpunktu).</w:t>
            </w:r>
          </w:p>
        </w:tc>
      </w:tr>
      <w:tr w:rsidR="00E947D8" w:rsidRPr="002B0FD8" w14:paraId="036C4967" w14:textId="77777777" w:rsidTr="00DF758B">
        <w:trPr>
          <w:cantSplit/>
        </w:trPr>
        <w:tc>
          <w:tcPr>
            <w:tcW w:w="3379" w:type="dxa"/>
            <w:tcBorders>
              <w:top w:val="single" w:sz="4" w:space="0" w:color="auto"/>
              <w:bottom w:val="single" w:sz="4" w:space="0" w:color="auto"/>
            </w:tcBorders>
          </w:tcPr>
          <w:p w14:paraId="3E98A38F" w14:textId="77777777" w:rsidR="00E947D8" w:rsidRPr="002B0FD8" w:rsidRDefault="00E947D8" w:rsidP="006A1334">
            <w:pPr>
              <w:tabs>
                <w:tab w:val="clear" w:pos="567"/>
              </w:tabs>
              <w:spacing w:line="240" w:lineRule="auto"/>
              <w:rPr>
                <w:sz w:val="20"/>
                <w:lang w:val="lv-LV"/>
              </w:rPr>
            </w:pPr>
            <w:r w:rsidRPr="002B0FD8">
              <w:rPr>
                <w:sz w:val="20"/>
                <w:lang w:val="lv-LV"/>
              </w:rPr>
              <w:t>Ledipasvīrs/</w:t>
            </w:r>
            <w:r w:rsidR="005B5999" w:rsidRPr="002B0FD8">
              <w:rPr>
                <w:sz w:val="20"/>
                <w:lang w:val="lv-LV"/>
              </w:rPr>
              <w:t>s</w:t>
            </w:r>
            <w:r w:rsidRPr="002B0FD8">
              <w:rPr>
                <w:sz w:val="20"/>
                <w:lang w:val="lv-LV"/>
              </w:rPr>
              <w:t>ofosbuvīrs</w:t>
            </w:r>
          </w:p>
          <w:p w14:paraId="00C780BE" w14:textId="77777777" w:rsidR="00E947D8" w:rsidRPr="002B0FD8" w:rsidRDefault="00E947D8" w:rsidP="009D3585">
            <w:pPr>
              <w:tabs>
                <w:tab w:val="clear" w:pos="567"/>
              </w:tabs>
              <w:spacing w:line="240" w:lineRule="auto"/>
              <w:rPr>
                <w:sz w:val="20"/>
                <w:lang w:val="lv-LV"/>
              </w:rPr>
            </w:pPr>
            <w:r w:rsidRPr="002B0FD8">
              <w:rPr>
                <w:sz w:val="20"/>
                <w:lang w:val="lv-LV"/>
              </w:rPr>
              <w:t>(90 mg/400 mg q.d.) +</w:t>
            </w:r>
          </w:p>
          <w:p w14:paraId="00A299B2"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r w:rsidR="005B5999" w:rsidRPr="002B0FD8">
              <w:rPr>
                <w:sz w:val="20"/>
                <w:lang w:val="lv-LV"/>
              </w:rPr>
              <w:t>r</w:t>
            </w:r>
            <w:r w:rsidRPr="002B0FD8">
              <w:rPr>
                <w:sz w:val="20"/>
                <w:lang w:val="lv-LV"/>
              </w:rPr>
              <w:t>ilpivirīns/</w:t>
            </w:r>
          </w:p>
          <w:p w14:paraId="78EEFCA1" w14:textId="77777777" w:rsidR="00E947D8" w:rsidRPr="002B0FD8" w:rsidRDefault="005B5999" w:rsidP="009D3585">
            <w:pPr>
              <w:tabs>
                <w:tab w:val="clear" w:pos="567"/>
              </w:tabs>
              <w:spacing w:line="240" w:lineRule="auto"/>
              <w:rPr>
                <w:sz w:val="20"/>
                <w:lang w:val="lv-LV"/>
              </w:rPr>
            </w:pPr>
            <w:r w:rsidRPr="002B0FD8">
              <w:rPr>
                <w:sz w:val="20"/>
                <w:lang w:val="lv-LV"/>
              </w:rPr>
              <w:t>t</w:t>
            </w:r>
            <w:r w:rsidR="00E947D8" w:rsidRPr="002B0FD8">
              <w:rPr>
                <w:sz w:val="20"/>
                <w:lang w:val="lv-LV"/>
              </w:rPr>
              <w:t>enofovīra disoproksil</w:t>
            </w:r>
            <w:r w:rsidR="00896DED" w:rsidRPr="002B0FD8">
              <w:rPr>
                <w:sz w:val="20"/>
                <w:lang w:val="lv-LV"/>
              </w:rPr>
              <w:t>s</w:t>
            </w:r>
            <w:r w:rsidR="00E947D8" w:rsidRPr="002B0FD8">
              <w:rPr>
                <w:sz w:val="20"/>
                <w:lang w:val="lv-LV"/>
              </w:rPr>
              <w:t xml:space="preserve"> </w:t>
            </w:r>
          </w:p>
          <w:p w14:paraId="035EB652" w14:textId="77777777" w:rsidR="00E947D8" w:rsidRPr="002B0FD8" w:rsidRDefault="00E947D8" w:rsidP="009D3585">
            <w:pPr>
              <w:tabs>
                <w:tab w:val="clear" w:pos="567"/>
              </w:tabs>
              <w:spacing w:line="240" w:lineRule="auto"/>
              <w:rPr>
                <w:b/>
                <w:sz w:val="20"/>
                <w:lang w:val="lv-LV"/>
              </w:rPr>
            </w:pPr>
            <w:r w:rsidRPr="002B0FD8">
              <w:rPr>
                <w:sz w:val="20"/>
                <w:lang w:val="lv-LV"/>
              </w:rPr>
              <w:t>(200 mg/25 mg/</w:t>
            </w:r>
            <w:r w:rsidR="00896DED" w:rsidRPr="002B0FD8">
              <w:rPr>
                <w:sz w:val="20"/>
                <w:lang w:val="lv-LV"/>
              </w:rPr>
              <w:t>245</w:t>
            </w:r>
            <w:r w:rsidRPr="002B0FD8">
              <w:rPr>
                <w:sz w:val="20"/>
                <w:lang w:val="lv-LV"/>
              </w:rPr>
              <w:t> mg q.d.)</w:t>
            </w:r>
          </w:p>
        </w:tc>
        <w:tc>
          <w:tcPr>
            <w:tcW w:w="2844" w:type="dxa"/>
            <w:tcBorders>
              <w:top w:val="single" w:sz="4" w:space="0" w:color="auto"/>
              <w:bottom w:val="single" w:sz="4" w:space="0" w:color="auto"/>
            </w:tcBorders>
          </w:tcPr>
          <w:p w14:paraId="63851C76" w14:textId="77777777" w:rsidR="00E947D8" w:rsidRPr="002B0FD8" w:rsidRDefault="00E947D8" w:rsidP="009D3585">
            <w:pPr>
              <w:tabs>
                <w:tab w:val="clear" w:pos="567"/>
              </w:tabs>
              <w:spacing w:line="240" w:lineRule="auto"/>
              <w:rPr>
                <w:sz w:val="20"/>
                <w:lang w:val="lv-LV"/>
              </w:rPr>
            </w:pPr>
            <w:r w:rsidRPr="002B0FD8">
              <w:rPr>
                <w:sz w:val="20"/>
                <w:lang w:val="lv-LV"/>
              </w:rPr>
              <w:t>Ledipasvīrs:</w:t>
            </w:r>
          </w:p>
          <w:p w14:paraId="04A1CF4F"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E9AC784"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2E4E72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4285631E" w14:textId="77777777" w:rsidR="00E947D8" w:rsidRPr="002B0FD8" w:rsidRDefault="00E947D8" w:rsidP="009D3585">
            <w:pPr>
              <w:tabs>
                <w:tab w:val="clear" w:pos="567"/>
              </w:tabs>
              <w:spacing w:line="240" w:lineRule="auto"/>
              <w:rPr>
                <w:sz w:val="20"/>
                <w:lang w:val="lv-LV"/>
              </w:rPr>
            </w:pPr>
          </w:p>
          <w:p w14:paraId="12385177" w14:textId="77777777" w:rsidR="00E947D8" w:rsidRPr="002B0FD8" w:rsidRDefault="00E947D8" w:rsidP="009D3585">
            <w:pPr>
              <w:tabs>
                <w:tab w:val="clear" w:pos="567"/>
              </w:tabs>
              <w:spacing w:line="240" w:lineRule="auto"/>
              <w:rPr>
                <w:sz w:val="20"/>
                <w:lang w:val="lv-LV"/>
              </w:rPr>
            </w:pPr>
            <w:r w:rsidRPr="002B0FD8">
              <w:rPr>
                <w:sz w:val="20"/>
                <w:lang w:val="lv-LV"/>
              </w:rPr>
              <w:t>Sofosbuvīrs:</w:t>
            </w:r>
          </w:p>
          <w:p w14:paraId="1599F45C"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E4034C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1034A6F5" w14:textId="77777777" w:rsidR="00E947D8" w:rsidRPr="002B0FD8" w:rsidRDefault="00E947D8" w:rsidP="009D3585">
            <w:pPr>
              <w:tabs>
                <w:tab w:val="clear" w:pos="567"/>
              </w:tabs>
              <w:spacing w:line="240" w:lineRule="auto"/>
              <w:rPr>
                <w:sz w:val="20"/>
                <w:lang w:val="lv-LV"/>
              </w:rPr>
            </w:pPr>
          </w:p>
          <w:p w14:paraId="4EF5CC7C" w14:textId="77777777" w:rsidR="00E947D8" w:rsidRPr="002B0FD8" w:rsidRDefault="00E947D8" w:rsidP="009D3585">
            <w:pPr>
              <w:tabs>
                <w:tab w:val="clear" w:pos="567"/>
              </w:tabs>
              <w:spacing w:line="240" w:lineRule="auto"/>
              <w:rPr>
                <w:sz w:val="20"/>
                <w:lang w:val="lv-LV"/>
              </w:rPr>
            </w:pPr>
            <w:r w:rsidRPr="002B0FD8">
              <w:rPr>
                <w:sz w:val="20"/>
                <w:lang w:val="lv-LV"/>
              </w:rPr>
              <w:t>GS</w:t>
            </w:r>
            <w:r w:rsidRPr="002B0FD8">
              <w:rPr>
                <w:sz w:val="20"/>
                <w:lang w:val="lv-LV"/>
              </w:rPr>
              <w:noBreakHyphen/>
              <w:t>331007</w:t>
            </w:r>
            <w:r w:rsidR="006470F6" w:rsidRPr="002B0FD8">
              <w:rPr>
                <w:sz w:val="20"/>
                <w:lang w:val="lv-LV"/>
              </w:rPr>
              <w:t>2</w:t>
            </w:r>
            <w:r w:rsidRPr="002B0FD8">
              <w:rPr>
                <w:sz w:val="20"/>
                <w:lang w:val="lv-LV"/>
              </w:rPr>
              <w:t>:</w:t>
            </w:r>
          </w:p>
          <w:p w14:paraId="46B295D3"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C2AA54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1B129425"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32CA07A4" w14:textId="77777777" w:rsidR="00E947D8" w:rsidRPr="002B0FD8" w:rsidRDefault="00E947D8" w:rsidP="009D3585">
            <w:pPr>
              <w:tabs>
                <w:tab w:val="clear" w:pos="567"/>
              </w:tabs>
              <w:spacing w:line="240" w:lineRule="auto"/>
              <w:rPr>
                <w:sz w:val="20"/>
                <w:lang w:val="lv-LV"/>
              </w:rPr>
            </w:pPr>
          </w:p>
          <w:p w14:paraId="0B93DAE6"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4241657F"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61DF9EF6"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5AE23DCC"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3469B3AC" w14:textId="77777777" w:rsidR="00E947D8" w:rsidRPr="002B0FD8" w:rsidRDefault="00E947D8" w:rsidP="009D3585">
            <w:pPr>
              <w:tabs>
                <w:tab w:val="clear" w:pos="567"/>
              </w:tabs>
              <w:spacing w:line="240" w:lineRule="auto"/>
              <w:rPr>
                <w:sz w:val="20"/>
                <w:lang w:val="lv-LV"/>
              </w:rPr>
            </w:pPr>
          </w:p>
          <w:p w14:paraId="561E8AED" w14:textId="77777777" w:rsidR="00E947D8" w:rsidRPr="002B0FD8" w:rsidRDefault="00E947D8" w:rsidP="009D3585">
            <w:pPr>
              <w:tabs>
                <w:tab w:val="clear" w:pos="567"/>
              </w:tabs>
              <w:spacing w:line="240" w:lineRule="auto"/>
              <w:rPr>
                <w:sz w:val="20"/>
                <w:lang w:val="lv-LV"/>
              </w:rPr>
            </w:pPr>
            <w:r w:rsidRPr="002B0FD8">
              <w:rPr>
                <w:sz w:val="20"/>
                <w:lang w:val="lv-LV"/>
              </w:rPr>
              <w:t>Rilpivirīns:</w:t>
            </w:r>
          </w:p>
          <w:p w14:paraId="6CC47DD6"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491C6F7B"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62ED9B85"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5074355A" w14:textId="77777777" w:rsidR="00E947D8" w:rsidRPr="002B0FD8" w:rsidRDefault="00E947D8" w:rsidP="009D3585">
            <w:pPr>
              <w:tabs>
                <w:tab w:val="clear" w:pos="567"/>
              </w:tabs>
              <w:spacing w:line="240" w:lineRule="auto"/>
              <w:rPr>
                <w:sz w:val="20"/>
                <w:lang w:val="lv-LV"/>
              </w:rPr>
            </w:pPr>
          </w:p>
          <w:p w14:paraId="152F9716"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5DC3F537"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40% (↑</w:t>
            </w:r>
            <w:r w:rsidR="00B863B5" w:rsidRPr="002B0FD8">
              <w:rPr>
                <w:sz w:val="20"/>
                <w:lang w:val="lv-LV"/>
              </w:rPr>
              <w:t xml:space="preserve"> </w:t>
            </w:r>
            <w:r w:rsidRPr="002B0FD8">
              <w:rPr>
                <w:sz w:val="20"/>
                <w:lang w:val="lv-LV"/>
              </w:rPr>
              <w:t>31 līdz ↑</w:t>
            </w:r>
            <w:r w:rsidR="00B863B5" w:rsidRPr="002B0FD8">
              <w:rPr>
                <w:sz w:val="20"/>
                <w:lang w:val="lv-LV"/>
              </w:rPr>
              <w:t xml:space="preserve"> </w:t>
            </w:r>
            <w:r w:rsidRPr="002B0FD8">
              <w:rPr>
                <w:sz w:val="20"/>
                <w:lang w:val="lv-LV"/>
              </w:rPr>
              <w:t>50)</w:t>
            </w:r>
          </w:p>
          <w:p w14:paraId="41A33119"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2C9F581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r w:rsidR="00B863B5" w:rsidRPr="002B0FD8">
              <w:rPr>
                <w:sz w:val="20"/>
                <w:lang w:val="lv-LV"/>
              </w:rPr>
              <w:t xml:space="preserve"> </w:t>
            </w:r>
            <w:r w:rsidRPr="002B0FD8">
              <w:rPr>
                <w:sz w:val="20"/>
                <w:lang w:val="lv-LV"/>
              </w:rPr>
              <w:t>91% (↑</w:t>
            </w:r>
            <w:r w:rsidR="00B863B5" w:rsidRPr="002B0FD8">
              <w:rPr>
                <w:sz w:val="20"/>
                <w:lang w:val="lv-LV"/>
              </w:rPr>
              <w:t xml:space="preserve"> </w:t>
            </w:r>
            <w:r w:rsidRPr="002B0FD8">
              <w:rPr>
                <w:sz w:val="20"/>
                <w:lang w:val="lv-LV"/>
              </w:rPr>
              <w:t>74 līdz ↑</w:t>
            </w:r>
            <w:r w:rsidR="00B863B5" w:rsidRPr="002B0FD8">
              <w:rPr>
                <w:sz w:val="20"/>
                <w:lang w:val="lv-LV"/>
              </w:rPr>
              <w:t xml:space="preserve"> </w:t>
            </w:r>
            <w:r w:rsidRPr="002B0FD8">
              <w:rPr>
                <w:sz w:val="20"/>
                <w:lang w:val="lv-LV"/>
              </w:rPr>
              <w:t>110)</w:t>
            </w:r>
          </w:p>
        </w:tc>
        <w:tc>
          <w:tcPr>
            <w:tcW w:w="2960" w:type="dxa"/>
            <w:tcBorders>
              <w:top w:val="single" w:sz="4" w:space="0" w:color="auto"/>
              <w:bottom w:val="single" w:sz="4" w:space="0" w:color="auto"/>
            </w:tcBorders>
          </w:tcPr>
          <w:p w14:paraId="78021854" w14:textId="77777777" w:rsidR="00E947D8" w:rsidRPr="002B0FD8" w:rsidRDefault="00E947D8" w:rsidP="009D3585">
            <w:pPr>
              <w:tabs>
                <w:tab w:val="clear" w:pos="567"/>
              </w:tabs>
              <w:spacing w:line="240" w:lineRule="auto"/>
              <w:rPr>
                <w:sz w:val="20"/>
                <w:lang w:val="lv-LV"/>
              </w:rPr>
            </w:pPr>
            <w:r w:rsidRPr="002B0FD8">
              <w:rPr>
                <w:sz w:val="20"/>
                <w:lang w:val="lv-LV"/>
              </w:rPr>
              <w:t>Devu pielāgošana nav ieteicama. Palielināta pakļaušana tenofovīra iedarbībai varētu pastiprināt ar tenofovīra disoproksil</w:t>
            </w:r>
            <w:r w:rsidR="00896DED" w:rsidRPr="002B0FD8">
              <w:rPr>
                <w:sz w:val="20"/>
                <w:lang w:val="lv-LV"/>
              </w:rPr>
              <w:t>u</w:t>
            </w:r>
            <w:r w:rsidRPr="002B0FD8">
              <w:rPr>
                <w:sz w:val="20"/>
                <w:lang w:val="lv-LV"/>
              </w:rPr>
              <w:t xml:space="preserve"> saistītas blakusparādības, tostarp nieru darbības traucējumus. Stingri jākontrolē nieru darbība (skatīt 4.4. apakšpunktu).</w:t>
            </w:r>
          </w:p>
        </w:tc>
      </w:tr>
      <w:tr w:rsidR="00E818C5" w:rsidRPr="002B0FD8" w14:paraId="6B23AF77" w14:textId="77777777" w:rsidTr="00DF758B">
        <w:trPr>
          <w:cantSplit/>
        </w:trPr>
        <w:tc>
          <w:tcPr>
            <w:tcW w:w="3379" w:type="dxa"/>
            <w:tcBorders>
              <w:top w:val="single" w:sz="4" w:space="0" w:color="auto"/>
              <w:bottom w:val="single" w:sz="4" w:space="0" w:color="auto"/>
            </w:tcBorders>
          </w:tcPr>
          <w:p w14:paraId="6C48A3B2" w14:textId="77777777" w:rsidR="00F6205E" w:rsidRPr="002B0FD8" w:rsidRDefault="00F6205E" w:rsidP="006A1334">
            <w:pPr>
              <w:pStyle w:val="NormalKeep"/>
              <w:keepNext w:val="0"/>
              <w:rPr>
                <w:rFonts w:cs="Times New Roman"/>
                <w:b/>
                <w:bCs/>
                <w:i/>
                <w:iCs/>
                <w:sz w:val="20"/>
                <w:szCs w:val="20"/>
              </w:rPr>
            </w:pPr>
            <w:r w:rsidRPr="002B0FD8">
              <w:rPr>
                <w:rStyle w:val="Heading2Char"/>
                <w:rFonts w:ascii="Times New Roman" w:hAnsi="Times New Roman"/>
                <w:b w:val="0"/>
                <w:bCs/>
                <w:i w:val="0"/>
                <w:iCs/>
                <w:sz w:val="20"/>
                <w:szCs w:val="20"/>
                <w:lang w:val="lv-LV"/>
              </w:rPr>
              <w:lastRenderedPageBreak/>
              <w:t>Ledipasvīrs/Sofosbuvīrs</w:t>
            </w:r>
          </w:p>
          <w:p w14:paraId="39BCD51B" w14:textId="77777777" w:rsidR="00F6205E" w:rsidRPr="002B0FD8" w:rsidRDefault="00F6205E" w:rsidP="008A02D2">
            <w:pPr>
              <w:spacing w:line="240" w:lineRule="auto"/>
              <w:rPr>
                <w:sz w:val="20"/>
                <w:lang w:val="lv-LV"/>
              </w:rPr>
            </w:pPr>
            <w:r w:rsidRPr="002B0FD8">
              <w:rPr>
                <w:rFonts w:cs="Arial"/>
                <w:sz w:val="20"/>
                <w:lang w:val="lv-LV"/>
              </w:rPr>
              <w:t>(90 mg/400 mg q.d.) +</w:t>
            </w:r>
          </w:p>
          <w:p w14:paraId="1C4846F3" w14:textId="77777777" w:rsidR="00F6205E" w:rsidRPr="002B0FD8" w:rsidRDefault="00F6205E" w:rsidP="008A02D2">
            <w:pPr>
              <w:spacing w:line="240" w:lineRule="auto"/>
              <w:rPr>
                <w:sz w:val="20"/>
                <w:lang w:val="lv-LV"/>
              </w:rPr>
            </w:pPr>
            <w:r w:rsidRPr="002B0FD8">
              <w:rPr>
                <w:rFonts w:cs="Arial"/>
                <w:sz w:val="20"/>
                <w:lang w:val="lv-LV"/>
              </w:rPr>
              <w:t>Dolutegravīrs</w:t>
            </w:r>
          </w:p>
          <w:p w14:paraId="1BD69F76" w14:textId="77777777" w:rsidR="00F6205E" w:rsidRPr="002B0FD8" w:rsidRDefault="00F6205E" w:rsidP="008A02D2">
            <w:pPr>
              <w:spacing w:line="240" w:lineRule="auto"/>
              <w:rPr>
                <w:sz w:val="20"/>
                <w:lang w:val="lv-LV"/>
              </w:rPr>
            </w:pPr>
            <w:r w:rsidRPr="002B0FD8">
              <w:rPr>
                <w:rFonts w:cs="Arial"/>
                <w:sz w:val="20"/>
                <w:lang w:val="lv-LV"/>
              </w:rPr>
              <w:t>(50 mg q.d.) +</w:t>
            </w:r>
          </w:p>
          <w:p w14:paraId="13B03AC7" w14:textId="77777777" w:rsidR="00F6205E" w:rsidRPr="002B0FD8" w:rsidRDefault="00F6205E" w:rsidP="008A02D2">
            <w:pPr>
              <w:spacing w:line="240" w:lineRule="auto"/>
              <w:rPr>
                <w:sz w:val="20"/>
                <w:lang w:val="lv-LV"/>
              </w:rPr>
            </w:pPr>
            <w:r w:rsidRPr="002B0FD8">
              <w:rPr>
                <w:rFonts w:cs="Arial"/>
                <w:sz w:val="20"/>
                <w:lang w:val="lv-LV"/>
              </w:rPr>
              <w:t>Emtricitabīns/tenofovīra disoproksils</w:t>
            </w:r>
          </w:p>
          <w:p w14:paraId="6ACB8DA7" w14:textId="77777777" w:rsidR="00E818C5" w:rsidRPr="002B0FD8" w:rsidRDefault="00F6205E" w:rsidP="006A1334">
            <w:pPr>
              <w:tabs>
                <w:tab w:val="clear" w:pos="567"/>
              </w:tabs>
              <w:spacing w:line="240" w:lineRule="auto"/>
              <w:rPr>
                <w:sz w:val="20"/>
                <w:lang w:val="lv-LV"/>
              </w:rPr>
            </w:pPr>
            <w:r w:rsidRPr="002B0FD8">
              <w:rPr>
                <w:rFonts w:cs="Arial"/>
                <w:sz w:val="20"/>
              </w:rPr>
              <w:t xml:space="preserve">(200 mg/245 mg </w:t>
            </w:r>
            <w:proofErr w:type="spellStart"/>
            <w:r w:rsidRPr="002B0FD8">
              <w:rPr>
                <w:rFonts w:cs="Arial"/>
                <w:sz w:val="20"/>
              </w:rPr>
              <w:t>q.d</w:t>
            </w:r>
            <w:proofErr w:type="spellEnd"/>
            <w:r w:rsidRPr="002B0FD8">
              <w:rPr>
                <w:rFonts w:cs="Arial"/>
                <w:sz w:val="20"/>
              </w:rPr>
              <w:t>.)</w:t>
            </w:r>
          </w:p>
        </w:tc>
        <w:tc>
          <w:tcPr>
            <w:tcW w:w="2844" w:type="dxa"/>
            <w:tcBorders>
              <w:top w:val="single" w:sz="4" w:space="0" w:color="auto"/>
              <w:bottom w:val="single" w:sz="4" w:space="0" w:color="auto"/>
            </w:tcBorders>
          </w:tcPr>
          <w:p w14:paraId="1E0623B3" w14:textId="77777777" w:rsidR="00F6205E" w:rsidRPr="002B0FD8" w:rsidRDefault="00F6205E" w:rsidP="008A02D2">
            <w:pPr>
              <w:spacing w:line="240" w:lineRule="auto"/>
              <w:rPr>
                <w:sz w:val="20"/>
                <w:lang w:val="lv-LV"/>
              </w:rPr>
            </w:pPr>
            <w:r w:rsidRPr="002B0FD8">
              <w:rPr>
                <w:rFonts w:cs="Arial"/>
                <w:sz w:val="20"/>
                <w:lang w:val="lv-LV"/>
              </w:rPr>
              <w:t>Sofosbuvīrs:</w:t>
            </w:r>
          </w:p>
          <w:p w14:paraId="6C945062"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10DCAEF3"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7D3050C1" w14:textId="77777777" w:rsidR="00F6205E" w:rsidRPr="002B0FD8" w:rsidRDefault="00F6205E" w:rsidP="008A02D2">
            <w:pPr>
              <w:spacing w:line="240" w:lineRule="auto"/>
              <w:rPr>
                <w:sz w:val="20"/>
                <w:lang w:val="lv-LV"/>
              </w:rPr>
            </w:pPr>
          </w:p>
          <w:p w14:paraId="4196E9F5"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001E2AFA" w:rsidRPr="002B0FD8">
              <w:rPr>
                <w:rFonts w:cs="Arial"/>
                <w:sz w:val="20"/>
                <w:lang w:val="lv-LV"/>
              </w:rPr>
              <w:t>:</w:t>
            </w:r>
          </w:p>
          <w:p w14:paraId="559A40EE"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19B9DE0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0A86834A"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656766D4" w14:textId="77777777" w:rsidR="00F6205E" w:rsidRPr="002B0FD8" w:rsidRDefault="00F6205E" w:rsidP="008A02D2">
            <w:pPr>
              <w:spacing w:line="240" w:lineRule="auto"/>
              <w:rPr>
                <w:sz w:val="20"/>
                <w:lang w:val="lv-LV"/>
              </w:rPr>
            </w:pPr>
          </w:p>
          <w:p w14:paraId="4AE0AEA7" w14:textId="77777777" w:rsidR="00F6205E" w:rsidRPr="002B0FD8" w:rsidRDefault="00F6205E" w:rsidP="008A02D2">
            <w:pPr>
              <w:spacing w:line="240" w:lineRule="auto"/>
              <w:rPr>
                <w:sz w:val="20"/>
                <w:lang w:val="lv-LV"/>
              </w:rPr>
            </w:pPr>
            <w:r w:rsidRPr="002B0FD8">
              <w:rPr>
                <w:rFonts w:cs="Arial"/>
                <w:sz w:val="20"/>
                <w:lang w:val="lv-LV"/>
              </w:rPr>
              <w:t>Ledipasvīrs:</w:t>
            </w:r>
          </w:p>
          <w:p w14:paraId="28991C21"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14D8E134"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5F4438BE"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5741BB58" w14:textId="77777777" w:rsidR="00F6205E" w:rsidRPr="002B0FD8" w:rsidRDefault="00F6205E" w:rsidP="008A02D2">
            <w:pPr>
              <w:spacing w:line="240" w:lineRule="auto"/>
              <w:rPr>
                <w:sz w:val="20"/>
                <w:lang w:val="lv-LV"/>
              </w:rPr>
            </w:pPr>
          </w:p>
          <w:p w14:paraId="0FBD1582" w14:textId="77777777" w:rsidR="00F6205E" w:rsidRPr="002B0FD8" w:rsidRDefault="00F6205E" w:rsidP="008A02D2">
            <w:pPr>
              <w:spacing w:line="240" w:lineRule="auto"/>
              <w:rPr>
                <w:sz w:val="20"/>
                <w:lang w:val="lv-LV"/>
              </w:rPr>
            </w:pPr>
            <w:r w:rsidRPr="002B0FD8">
              <w:rPr>
                <w:rFonts w:cs="Arial"/>
                <w:sz w:val="20"/>
                <w:lang w:val="lv-LV"/>
              </w:rPr>
              <w:t>Dolutegravīrs</w:t>
            </w:r>
          </w:p>
          <w:p w14:paraId="63EEDD56"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DAE2686"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7D08CD4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55B8EF05" w14:textId="77777777" w:rsidR="00F6205E" w:rsidRPr="002B0FD8" w:rsidRDefault="00F6205E" w:rsidP="008A02D2">
            <w:pPr>
              <w:spacing w:line="240" w:lineRule="auto"/>
              <w:rPr>
                <w:sz w:val="20"/>
                <w:lang w:val="lv-LV"/>
              </w:rPr>
            </w:pPr>
          </w:p>
          <w:p w14:paraId="32B669F6" w14:textId="77777777" w:rsidR="00F6205E" w:rsidRPr="002B0FD8" w:rsidRDefault="00F6205E" w:rsidP="008A02D2">
            <w:pPr>
              <w:spacing w:line="240" w:lineRule="auto"/>
              <w:rPr>
                <w:sz w:val="20"/>
                <w:lang w:val="lv-LV"/>
              </w:rPr>
            </w:pPr>
            <w:r w:rsidRPr="002B0FD8">
              <w:rPr>
                <w:rFonts w:cs="Arial"/>
                <w:sz w:val="20"/>
                <w:lang w:val="lv-LV"/>
              </w:rPr>
              <w:t>Emtricitabīns:</w:t>
            </w:r>
          </w:p>
          <w:p w14:paraId="1B0BBF5D"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2CB900B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505D539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275C5292" w14:textId="77777777" w:rsidR="00F6205E" w:rsidRPr="002B0FD8" w:rsidRDefault="00F6205E" w:rsidP="008A02D2">
            <w:pPr>
              <w:spacing w:line="240" w:lineRule="auto"/>
              <w:rPr>
                <w:sz w:val="20"/>
                <w:lang w:val="lv-LV"/>
              </w:rPr>
            </w:pPr>
          </w:p>
          <w:p w14:paraId="1BD883E8" w14:textId="77777777" w:rsidR="00F6205E" w:rsidRPr="002B0FD8" w:rsidRDefault="00F6205E" w:rsidP="008A02D2">
            <w:pPr>
              <w:spacing w:line="240" w:lineRule="auto"/>
              <w:rPr>
                <w:sz w:val="20"/>
                <w:lang w:val="lv-LV"/>
              </w:rPr>
            </w:pPr>
            <w:r w:rsidRPr="002B0FD8">
              <w:rPr>
                <w:rFonts w:cs="Arial"/>
                <w:sz w:val="20"/>
                <w:lang w:val="lv-LV"/>
              </w:rPr>
              <w:t>Tenofovīrs:</w:t>
            </w:r>
          </w:p>
          <w:p w14:paraId="5C491F17"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65% (</w:t>
            </w:r>
            <w:r w:rsidRPr="002B0FD8">
              <w:rPr>
                <w:rFonts w:cs="Arial"/>
                <w:sz w:val="20"/>
                <w:cs/>
              </w:rPr>
              <w:t>↑</w:t>
            </w:r>
            <w:r w:rsidRPr="002B0FD8">
              <w:rPr>
                <w:rFonts w:cs="Arial"/>
                <w:sz w:val="20"/>
                <w:lang w:val="lv-LV"/>
              </w:rPr>
              <w:t xml:space="preserve"> 59 līdz </w:t>
            </w:r>
            <w:r w:rsidRPr="002B0FD8">
              <w:rPr>
                <w:rFonts w:cs="Arial"/>
                <w:sz w:val="20"/>
                <w:cs/>
              </w:rPr>
              <w:t>↑</w:t>
            </w:r>
            <w:r w:rsidRPr="002B0FD8">
              <w:rPr>
                <w:rFonts w:cs="Arial"/>
                <w:sz w:val="20"/>
                <w:lang w:val="lv-LV"/>
              </w:rPr>
              <w:t> 71)</w:t>
            </w:r>
          </w:p>
          <w:p w14:paraId="7C3A9DF4"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61% (</w:t>
            </w:r>
            <w:r w:rsidRPr="002B0FD8">
              <w:rPr>
                <w:rFonts w:cs="Arial"/>
                <w:sz w:val="20"/>
                <w:cs/>
              </w:rPr>
              <w:t>↑</w:t>
            </w:r>
            <w:r w:rsidRPr="002B0FD8">
              <w:rPr>
                <w:rFonts w:cs="Arial"/>
                <w:sz w:val="20"/>
                <w:lang w:val="lv-LV"/>
              </w:rPr>
              <w:t xml:space="preserve"> 51 līdz </w:t>
            </w:r>
            <w:r w:rsidRPr="002B0FD8">
              <w:rPr>
                <w:rFonts w:cs="Arial"/>
                <w:sz w:val="20"/>
                <w:cs/>
              </w:rPr>
              <w:t>↑</w:t>
            </w:r>
            <w:r w:rsidRPr="002B0FD8">
              <w:rPr>
                <w:rFonts w:cs="Arial"/>
                <w:sz w:val="20"/>
                <w:lang w:val="lv-LV"/>
              </w:rPr>
              <w:t> 72)</w:t>
            </w:r>
          </w:p>
          <w:p w14:paraId="6FCA895B" w14:textId="77777777" w:rsidR="00E818C5" w:rsidRPr="002B0FD8" w:rsidRDefault="00F6205E" w:rsidP="006A1334">
            <w:pPr>
              <w:tabs>
                <w:tab w:val="clear" w:pos="567"/>
              </w:tabs>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115% (</w:t>
            </w:r>
            <w:r w:rsidRPr="002B0FD8">
              <w:rPr>
                <w:rFonts w:cs="Arial"/>
                <w:sz w:val="20"/>
                <w:cs/>
              </w:rPr>
              <w:t>↑</w:t>
            </w:r>
            <w:r w:rsidRPr="002B0FD8">
              <w:rPr>
                <w:rFonts w:cs="Arial"/>
                <w:sz w:val="20"/>
                <w:lang w:val="lv-LV"/>
              </w:rPr>
              <w:t xml:space="preserve"> 105 līdz </w:t>
            </w:r>
            <w:r w:rsidRPr="002B0FD8">
              <w:rPr>
                <w:rFonts w:cs="Arial"/>
                <w:sz w:val="20"/>
                <w:cs/>
              </w:rPr>
              <w:t>↑</w:t>
            </w:r>
            <w:r w:rsidRPr="002B0FD8">
              <w:rPr>
                <w:rFonts w:cs="Arial"/>
                <w:sz w:val="20"/>
                <w:lang w:val="lv-LV"/>
              </w:rPr>
              <w:t> 126)</w:t>
            </w:r>
          </w:p>
        </w:tc>
        <w:tc>
          <w:tcPr>
            <w:tcW w:w="2960" w:type="dxa"/>
            <w:tcBorders>
              <w:top w:val="single" w:sz="4" w:space="0" w:color="auto"/>
              <w:bottom w:val="single" w:sz="4" w:space="0" w:color="auto"/>
            </w:tcBorders>
          </w:tcPr>
          <w:p w14:paraId="480461AB" w14:textId="77777777" w:rsidR="00E818C5" w:rsidRPr="002B0FD8" w:rsidRDefault="00F6205E" w:rsidP="009D3585">
            <w:pPr>
              <w:tabs>
                <w:tab w:val="clear" w:pos="567"/>
              </w:tabs>
              <w:spacing w:line="240" w:lineRule="auto"/>
              <w:rPr>
                <w:sz w:val="20"/>
                <w:lang w:val="lv-LV"/>
              </w:rPr>
            </w:pPr>
            <w:r w:rsidRPr="002B0FD8">
              <w:rPr>
                <w:rFonts w:cs="Arial"/>
                <w:sz w:val="20"/>
                <w:lang w:val="lv-LV"/>
              </w:rPr>
              <w:t xml:space="preserve">Devu pielāgošana nav </w:t>
            </w:r>
            <w:r w:rsidR="00490F25" w:rsidRPr="002B0FD8">
              <w:rPr>
                <w:rFonts w:cs="Arial"/>
                <w:sz w:val="20"/>
                <w:lang w:val="lv-LV"/>
              </w:rPr>
              <w:t>nepiecieš</w:t>
            </w:r>
            <w:r w:rsidRPr="002B0FD8">
              <w:rPr>
                <w:rFonts w:cs="Arial"/>
                <w:sz w:val="20"/>
                <w:lang w:val="lv-LV"/>
              </w:rPr>
              <w:t xml:space="preserve">ama. Tenofovīra iedarbības pastiprināšanās varētu izraisīt ar tenofovīra disoproksilu saistītas blakusparādības, tostarp nieru darbības traucējumus. </w:t>
            </w:r>
            <w:proofErr w:type="spellStart"/>
            <w:r w:rsidRPr="002B0FD8">
              <w:rPr>
                <w:rFonts w:cs="Arial"/>
                <w:sz w:val="20"/>
              </w:rPr>
              <w:t>Stingri</w:t>
            </w:r>
            <w:proofErr w:type="spellEnd"/>
            <w:r w:rsidRPr="002B0FD8">
              <w:rPr>
                <w:rFonts w:cs="Arial"/>
                <w:sz w:val="20"/>
              </w:rPr>
              <w:t xml:space="preserve"> </w:t>
            </w:r>
            <w:proofErr w:type="spellStart"/>
            <w:r w:rsidRPr="002B0FD8">
              <w:rPr>
                <w:rFonts w:cs="Arial"/>
                <w:sz w:val="20"/>
              </w:rPr>
              <w:t>jākontrolē</w:t>
            </w:r>
            <w:proofErr w:type="spellEnd"/>
            <w:r w:rsidRPr="002B0FD8">
              <w:rPr>
                <w:rFonts w:cs="Arial"/>
                <w:sz w:val="20"/>
              </w:rPr>
              <w:t xml:space="preserve"> </w:t>
            </w:r>
            <w:proofErr w:type="spellStart"/>
            <w:r w:rsidRPr="002B0FD8">
              <w:rPr>
                <w:rFonts w:cs="Arial"/>
                <w:sz w:val="20"/>
              </w:rPr>
              <w:t>nieru</w:t>
            </w:r>
            <w:proofErr w:type="spellEnd"/>
            <w:r w:rsidRPr="002B0FD8">
              <w:rPr>
                <w:rFonts w:cs="Arial"/>
                <w:sz w:val="20"/>
              </w:rPr>
              <w:t xml:space="preserve"> </w:t>
            </w:r>
            <w:proofErr w:type="spellStart"/>
            <w:r w:rsidRPr="002B0FD8">
              <w:rPr>
                <w:rFonts w:cs="Arial"/>
                <w:sz w:val="20"/>
              </w:rPr>
              <w:t>darbība</w:t>
            </w:r>
            <w:proofErr w:type="spellEnd"/>
            <w:r w:rsidRPr="002B0FD8">
              <w:rPr>
                <w:rFonts w:cs="Arial"/>
                <w:sz w:val="20"/>
              </w:rPr>
              <w:t xml:space="preserve"> (</w:t>
            </w:r>
            <w:proofErr w:type="spellStart"/>
            <w:r w:rsidRPr="002B0FD8">
              <w:rPr>
                <w:rFonts w:cs="Arial"/>
                <w:sz w:val="20"/>
              </w:rPr>
              <w:t>skatīt</w:t>
            </w:r>
            <w:proofErr w:type="spellEnd"/>
            <w:r w:rsidRPr="002B0FD8">
              <w:rPr>
                <w:rFonts w:cs="Arial"/>
                <w:sz w:val="20"/>
              </w:rPr>
              <w:t xml:space="preserve"> 4.4. </w:t>
            </w:r>
            <w:proofErr w:type="spellStart"/>
            <w:r w:rsidRPr="002B0FD8">
              <w:rPr>
                <w:rFonts w:cs="Arial"/>
                <w:sz w:val="20"/>
              </w:rPr>
              <w:t>apakšpunktu</w:t>
            </w:r>
            <w:proofErr w:type="spellEnd"/>
            <w:r w:rsidRPr="002B0FD8">
              <w:rPr>
                <w:rFonts w:cs="Arial"/>
                <w:sz w:val="20"/>
              </w:rPr>
              <w:t>).</w:t>
            </w:r>
          </w:p>
        </w:tc>
      </w:tr>
      <w:tr w:rsidR="00F6205E" w:rsidRPr="00C76F5E" w14:paraId="63850C4B" w14:textId="77777777" w:rsidTr="00DF758B">
        <w:trPr>
          <w:cantSplit/>
        </w:trPr>
        <w:tc>
          <w:tcPr>
            <w:tcW w:w="3379" w:type="dxa"/>
            <w:tcBorders>
              <w:top w:val="single" w:sz="4" w:space="0" w:color="auto"/>
              <w:bottom w:val="single" w:sz="4" w:space="0" w:color="auto"/>
            </w:tcBorders>
          </w:tcPr>
          <w:p w14:paraId="530F59F9" w14:textId="77777777" w:rsidR="00F6205E" w:rsidRPr="002B0FD8" w:rsidRDefault="00F6205E" w:rsidP="008A02D2">
            <w:pPr>
              <w:spacing w:line="240" w:lineRule="auto"/>
              <w:rPr>
                <w:sz w:val="20"/>
              </w:rPr>
            </w:pPr>
            <w:proofErr w:type="spellStart"/>
            <w:r w:rsidRPr="002B0FD8">
              <w:rPr>
                <w:rFonts w:cs="Arial"/>
                <w:sz w:val="20"/>
              </w:rPr>
              <w:lastRenderedPageBreak/>
              <w:t>Sofosbuvīrs</w:t>
            </w:r>
            <w:proofErr w:type="spellEnd"/>
            <w:r w:rsidRPr="002B0FD8">
              <w:rPr>
                <w:rFonts w:cs="Arial"/>
                <w:sz w:val="20"/>
              </w:rPr>
              <w:t>/</w:t>
            </w:r>
            <w:proofErr w:type="spellStart"/>
            <w:r w:rsidRPr="002B0FD8">
              <w:rPr>
                <w:rFonts w:cs="Arial"/>
                <w:sz w:val="20"/>
              </w:rPr>
              <w:t>Velpatasvīrs</w:t>
            </w:r>
            <w:proofErr w:type="spellEnd"/>
          </w:p>
          <w:p w14:paraId="0EFB751C" w14:textId="77777777" w:rsidR="00F6205E" w:rsidRPr="002B0FD8" w:rsidRDefault="00F6205E" w:rsidP="008A02D2">
            <w:pPr>
              <w:spacing w:line="240" w:lineRule="auto"/>
              <w:rPr>
                <w:sz w:val="20"/>
              </w:rPr>
            </w:pPr>
            <w:r w:rsidRPr="002B0FD8">
              <w:rPr>
                <w:rFonts w:cs="Arial"/>
                <w:sz w:val="20"/>
              </w:rPr>
              <w:t xml:space="preserve">(400 mg/100 mg </w:t>
            </w:r>
            <w:proofErr w:type="spellStart"/>
            <w:r w:rsidRPr="002B0FD8">
              <w:rPr>
                <w:rFonts w:cs="Arial"/>
                <w:sz w:val="20"/>
              </w:rPr>
              <w:t>q.d</w:t>
            </w:r>
            <w:proofErr w:type="spellEnd"/>
            <w:r w:rsidRPr="002B0FD8">
              <w:rPr>
                <w:rFonts w:cs="Arial"/>
                <w:sz w:val="20"/>
              </w:rPr>
              <w:t>.) +</w:t>
            </w:r>
          </w:p>
          <w:p w14:paraId="5FC869DE" w14:textId="77777777" w:rsidR="00F6205E" w:rsidRPr="002B0FD8" w:rsidRDefault="00F6205E" w:rsidP="008A02D2">
            <w:pPr>
              <w:spacing w:line="240" w:lineRule="auto"/>
              <w:rPr>
                <w:sz w:val="20"/>
              </w:rPr>
            </w:pPr>
            <w:proofErr w:type="spellStart"/>
            <w:r w:rsidRPr="002B0FD8">
              <w:rPr>
                <w:rFonts w:cs="Arial"/>
                <w:sz w:val="20"/>
              </w:rPr>
              <w:t>Atazanavīrs</w:t>
            </w:r>
            <w:proofErr w:type="spellEnd"/>
            <w:r w:rsidRPr="002B0FD8">
              <w:rPr>
                <w:rFonts w:cs="Arial"/>
                <w:sz w:val="20"/>
              </w:rPr>
              <w:t>/</w:t>
            </w:r>
            <w:proofErr w:type="spellStart"/>
            <w:r w:rsidRPr="002B0FD8">
              <w:rPr>
                <w:rFonts w:cs="Arial"/>
                <w:sz w:val="20"/>
              </w:rPr>
              <w:t>Ritonavīrs</w:t>
            </w:r>
            <w:proofErr w:type="spellEnd"/>
          </w:p>
          <w:p w14:paraId="26925A6B" w14:textId="77777777" w:rsidR="00F6205E" w:rsidRPr="002B0FD8" w:rsidRDefault="00F6205E" w:rsidP="008A02D2">
            <w:pPr>
              <w:spacing w:line="240" w:lineRule="auto"/>
              <w:rPr>
                <w:sz w:val="20"/>
              </w:rPr>
            </w:pPr>
            <w:r w:rsidRPr="002B0FD8">
              <w:rPr>
                <w:rFonts w:cs="Arial"/>
                <w:sz w:val="20"/>
              </w:rPr>
              <w:t xml:space="preserve">(300 mg </w:t>
            </w:r>
            <w:proofErr w:type="spellStart"/>
            <w:r w:rsidRPr="002B0FD8">
              <w:rPr>
                <w:rFonts w:cs="Arial"/>
                <w:sz w:val="20"/>
              </w:rPr>
              <w:t>q.d</w:t>
            </w:r>
            <w:proofErr w:type="spellEnd"/>
            <w:r w:rsidRPr="002B0FD8">
              <w:rPr>
                <w:rFonts w:cs="Arial"/>
                <w:sz w:val="20"/>
              </w:rPr>
              <w:t xml:space="preserve">./100 mg </w:t>
            </w:r>
            <w:proofErr w:type="spellStart"/>
            <w:r w:rsidRPr="002B0FD8">
              <w:rPr>
                <w:rFonts w:cs="Arial"/>
                <w:sz w:val="20"/>
              </w:rPr>
              <w:t>q.d</w:t>
            </w:r>
            <w:proofErr w:type="spellEnd"/>
            <w:r w:rsidRPr="002B0FD8">
              <w:rPr>
                <w:rFonts w:cs="Arial"/>
                <w:sz w:val="20"/>
              </w:rPr>
              <w:t>.) +</w:t>
            </w:r>
          </w:p>
          <w:p w14:paraId="57A37C82" w14:textId="77777777" w:rsidR="00F6205E" w:rsidRPr="002B0FD8" w:rsidRDefault="00F6205E" w:rsidP="008A02D2">
            <w:pPr>
              <w:spacing w:line="240" w:lineRule="auto"/>
              <w:rPr>
                <w:sz w:val="20"/>
              </w:rPr>
            </w:pPr>
            <w:proofErr w:type="spellStart"/>
            <w:r w:rsidRPr="002B0FD8">
              <w:rPr>
                <w:rFonts w:cs="Arial"/>
                <w:sz w:val="20"/>
              </w:rPr>
              <w:t>Emtricitabīns</w:t>
            </w:r>
            <w:proofErr w:type="spellEnd"/>
            <w:r w:rsidRPr="002B0FD8">
              <w:rPr>
                <w:rFonts w:cs="Arial"/>
                <w:sz w:val="20"/>
              </w:rPr>
              <w:t>/</w:t>
            </w:r>
            <w:proofErr w:type="spellStart"/>
            <w:r w:rsidRPr="002B0FD8">
              <w:rPr>
                <w:rFonts w:cs="Arial"/>
                <w:sz w:val="20"/>
              </w:rPr>
              <w:t>tenofovīra</w:t>
            </w:r>
            <w:proofErr w:type="spellEnd"/>
            <w:r w:rsidRPr="002B0FD8">
              <w:rPr>
                <w:rFonts w:cs="Arial"/>
                <w:sz w:val="20"/>
              </w:rPr>
              <w:t xml:space="preserve"> </w:t>
            </w:r>
            <w:proofErr w:type="spellStart"/>
            <w:r w:rsidRPr="002B0FD8">
              <w:rPr>
                <w:rFonts w:cs="Arial"/>
                <w:sz w:val="20"/>
              </w:rPr>
              <w:t>disoproksils</w:t>
            </w:r>
            <w:proofErr w:type="spellEnd"/>
          </w:p>
          <w:p w14:paraId="35EC6590" w14:textId="77777777" w:rsidR="00F6205E" w:rsidRPr="002B0FD8" w:rsidRDefault="00F6205E" w:rsidP="006A1334">
            <w:pPr>
              <w:tabs>
                <w:tab w:val="clear" w:pos="567"/>
              </w:tabs>
              <w:spacing w:line="240" w:lineRule="auto"/>
              <w:rPr>
                <w:sz w:val="20"/>
                <w:lang w:val="lv-LV"/>
              </w:rPr>
            </w:pPr>
            <w:r w:rsidRPr="002B0FD8">
              <w:rPr>
                <w:rFonts w:cs="Arial"/>
                <w:sz w:val="20"/>
              </w:rPr>
              <w:t xml:space="preserve">(200 mg/245 mg </w:t>
            </w:r>
            <w:proofErr w:type="spellStart"/>
            <w:r w:rsidRPr="002B0FD8">
              <w:rPr>
                <w:rFonts w:cs="Arial"/>
                <w:sz w:val="20"/>
              </w:rPr>
              <w:t>q.d</w:t>
            </w:r>
            <w:proofErr w:type="spellEnd"/>
            <w:r w:rsidRPr="002B0FD8">
              <w:rPr>
                <w:rFonts w:cs="Arial"/>
                <w:sz w:val="20"/>
              </w:rPr>
              <w:t>.)</w:t>
            </w:r>
          </w:p>
        </w:tc>
        <w:tc>
          <w:tcPr>
            <w:tcW w:w="2844" w:type="dxa"/>
            <w:tcBorders>
              <w:top w:val="single" w:sz="4" w:space="0" w:color="auto"/>
              <w:bottom w:val="single" w:sz="4" w:space="0" w:color="auto"/>
            </w:tcBorders>
          </w:tcPr>
          <w:p w14:paraId="49011316" w14:textId="77777777" w:rsidR="00F6205E" w:rsidRPr="002B0FD8" w:rsidRDefault="00F6205E" w:rsidP="008A02D2">
            <w:pPr>
              <w:spacing w:line="240" w:lineRule="auto"/>
              <w:rPr>
                <w:sz w:val="20"/>
                <w:lang w:val="lv-LV"/>
              </w:rPr>
            </w:pPr>
            <w:r w:rsidRPr="002B0FD8">
              <w:rPr>
                <w:rFonts w:cs="Arial"/>
                <w:sz w:val="20"/>
                <w:lang w:val="lv-LV"/>
              </w:rPr>
              <w:t>Sofosbuvīrs:</w:t>
            </w:r>
          </w:p>
          <w:p w14:paraId="494621A9"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2286351A"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11AFDEB8" w14:textId="77777777" w:rsidR="00F6205E" w:rsidRPr="002B0FD8" w:rsidRDefault="00F6205E" w:rsidP="008A02D2">
            <w:pPr>
              <w:spacing w:line="240" w:lineRule="auto"/>
              <w:rPr>
                <w:sz w:val="20"/>
                <w:lang w:val="lv-LV"/>
              </w:rPr>
            </w:pPr>
          </w:p>
          <w:p w14:paraId="22FFFC22"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51785C2C"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1174EA3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4D4903FC"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42% (</w:t>
            </w:r>
            <w:r w:rsidRPr="002B0FD8">
              <w:rPr>
                <w:rFonts w:cs="Arial"/>
                <w:sz w:val="20"/>
                <w:cs/>
              </w:rPr>
              <w:t>↑</w:t>
            </w:r>
            <w:r w:rsidRPr="002B0FD8">
              <w:rPr>
                <w:rFonts w:cs="Arial"/>
                <w:sz w:val="20"/>
                <w:lang w:val="lv-LV"/>
              </w:rPr>
              <w:t xml:space="preserve"> 37 līdz </w:t>
            </w:r>
            <w:r w:rsidRPr="002B0FD8">
              <w:rPr>
                <w:rFonts w:cs="Arial"/>
                <w:sz w:val="20"/>
                <w:cs/>
              </w:rPr>
              <w:t>↑</w:t>
            </w:r>
            <w:r w:rsidRPr="002B0FD8">
              <w:rPr>
                <w:rFonts w:cs="Arial"/>
                <w:sz w:val="20"/>
                <w:lang w:val="lv-LV"/>
              </w:rPr>
              <w:t> 49)</w:t>
            </w:r>
          </w:p>
          <w:p w14:paraId="052ABE81" w14:textId="77777777" w:rsidR="00F6205E" w:rsidRPr="002B0FD8" w:rsidRDefault="00F6205E" w:rsidP="008A02D2">
            <w:pPr>
              <w:spacing w:line="240" w:lineRule="auto"/>
              <w:rPr>
                <w:sz w:val="20"/>
                <w:lang w:val="lv-LV"/>
              </w:rPr>
            </w:pPr>
          </w:p>
          <w:p w14:paraId="53DB1A2D" w14:textId="77777777" w:rsidR="00F6205E" w:rsidRPr="002B0FD8" w:rsidRDefault="00F6205E" w:rsidP="008A02D2">
            <w:pPr>
              <w:spacing w:line="240" w:lineRule="auto"/>
              <w:rPr>
                <w:sz w:val="20"/>
                <w:lang w:val="lv-LV"/>
              </w:rPr>
            </w:pPr>
            <w:r w:rsidRPr="002B0FD8">
              <w:rPr>
                <w:rFonts w:cs="Arial"/>
                <w:sz w:val="20"/>
                <w:lang w:val="lv-LV"/>
              </w:rPr>
              <w:t>Velpatasvīrs:</w:t>
            </w:r>
          </w:p>
          <w:p w14:paraId="17881CD9"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142% (</w:t>
            </w:r>
            <w:r w:rsidRPr="002B0FD8">
              <w:rPr>
                <w:rFonts w:cs="Arial"/>
                <w:sz w:val="20"/>
                <w:cs/>
              </w:rPr>
              <w:t>↑</w:t>
            </w:r>
            <w:r w:rsidRPr="002B0FD8">
              <w:rPr>
                <w:rFonts w:cs="Arial"/>
                <w:sz w:val="20"/>
                <w:lang w:val="lv-LV"/>
              </w:rPr>
              <w:t xml:space="preserve"> 123 līdz </w:t>
            </w:r>
            <w:r w:rsidRPr="002B0FD8">
              <w:rPr>
                <w:rFonts w:cs="Arial"/>
                <w:sz w:val="20"/>
                <w:cs/>
              </w:rPr>
              <w:t>↑</w:t>
            </w:r>
            <w:r w:rsidRPr="002B0FD8">
              <w:rPr>
                <w:rFonts w:cs="Arial"/>
                <w:sz w:val="20"/>
                <w:lang w:val="lv-LV"/>
              </w:rPr>
              <w:t> 164)</w:t>
            </w:r>
          </w:p>
          <w:p w14:paraId="5BC764E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55% (</w:t>
            </w:r>
            <w:r w:rsidRPr="002B0FD8">
              <w:rPr>
                <w:rFonts w:cs="Arial"/>
                <w:sz w:val="20"/>
                <w:cs/>
              </w:rPr>
              <w:t>↑</w:t>
            </w:r>
            <w:r w:rsidRPr="002B0FD8">
              <w:rPr>
                <w:rFonts w:cs="Arial"/>
                <w:sz w:val="20"/>
                <w:lang w:val="lv-LV"/>
              </w:rPr>
              <w:t xml:space="preserve"> 41 līdz </w:t>
            </w:r>
            <w:r w:rsidRPr="002B0FD8">
              <w:rPr>
                <w:rFonts w:cs="Arial"/>
                <w:sz w:val="20"/>
                <w:cs/>
              </w:rPr>
              <w:t>↑</w:t>
            </w:r>
            <w:r w:rsidRPr="002B0FD8">
              <w:rPr>
                <w:rFonts w:cs="Arial"/>
                <w:sz w:val="20"/>
                <w:lang w:val="lv-LV"/>
              </w:rPr>
              <w:t> 71)</w:t>
            </w:r>
          </w:p>
          <w:p w14:paraId="0B76FB57"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301% (</w:t>
            </w:r>
            <w:r w:rsidRPr="002B0FD8">
              <w:rPr>
                <w:rFonts w:cs="Arial"/>
                <w:sz w:val="20"/>
                <w:cs/>
              </w:rPr>
              <w:t>↑</w:t>
            </w:r>
            <w:r w:rsidRPr="002B0FD8">
              <w:rPr>
                <w:rFonts w:cs="Arial"/>
                <w:sz w:val="20"/>
                <w:lang w:val="lv-LV"/>
              </w:rPr>
              <w:t xml:space="preserve"> 257 līdz </w:t>
            </w:r>
            <w:r w:rsidRPr="002B0FD8">
              <w:rPr>
                <w:rFonts w:cs="Arial"/>
                <w:sz w:val="20"/>
                <w:cs/>
              </w:rPr>
              <w:t>↑</w:t>
            </w:r>
            <w:r w:rsidRPr="002B0FD8">
              <w:rPr>
                <w:rFonts w:cs="Arial"/>
                <w:sz w:val="20"/>
                <w:lang w:val="lv-LV"/>
              </w:rPr>
              <w:t> 350)</w:t>
            </w:r>
          </w:p>
          <w:p w14:paraId="6E94F106" w14:textId="77777777" w:rsidR="00F6205E" w:rsidRPr="002B0FD8" w:rsidRDefault="00F6205E" w:rsidP="008A02D2">
            <w:pPr>
              <w:spacing w:line="240" w:lineRule="auto"/>
              <w:rPr>
                <w:sz w:val="20"/>
                <w:lang w:val="lv-LV"/>
              </w:rPr>
            </w:pPr>
          </w:p>
          <w:p w14:paraId="62EF6AC3" w14:textId="77777777" w:rsidR="00F6205E" w:rsidRPr="002B0FD8" w:rsidRDefault="00F6205E" w:rsidP="008A02D2">
            <w:pPr>
              <w:spacing w:line="240" w:lineRule="auto"/>
              <w:rPr>
                <w:sz w:val="20"/>
                <w:lang w:val="lv-LV"/>
              </w:rPr>
            </w:pPr>
            <w:r w:rsidRPr="002B0FD8">
              <w:rPr>
                <w:rFonts w:cs="Arial"/>
                <w:sz w:val="20"/>
                <w:lang w:val="lv-LV"/>
              </w:rPr>
              <w:t>Atazanavīrs:</w:t>
            </w:r>
          </w:p>
          <w:p w14:paraId="15DFB726"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4281ED6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0D7D0533"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39% (</w:t>
            </w:r>
            <w:r w:rsidRPr="002B0FD8">
              <w:rPr>
                <w:rFonts w:cs="Arial"/>
                <w:sz w:val="20"/>
                <w:cs/>
              </w:rPr>
              <w:t>↑</w:t>
            </w:r>
            <w:r w:rsidRPr="002B0FD8">
              <w:rPr>
                <w:rFonts w:cs="Arial"/>
                <w:sz w:val="20"/>
                <w:lang w:val="lv-LV"/>
              </w:rPr>
              <w:t xml:space="preserve"> 20 līdz </w:t>
            </w:r>
            <w:r w:rsidRPr="002B0FD8">
              <w:rPr>
                <w:rFonts w:cs="Arial"/>
                <w:sz w:val="20"/>
                <w:cs/>
              </w:rPr>
              <w:t>↑</w:t>
            </w:r>
            <w:r w:rsidRPr="002B0FD8">
              <w:rPr>
                <w:rFonts w:cs="Arial"/>
                <w:sz w:val="20"/>
                <w:lang w:val="lv-LV"/>
              </w:rPr>
              <w:t> 61)</w:t>
            </w:r>
          </w:p>
          <w:p w14:paraId="103D3046" w14:textId="77777777" w:rsidR="00F6205E" w:rsidRPr="002B0FD8" w:rsidRDefault="00F6205E" w:rsidP="008A02D2">
            <w:pPr>
              <w:spacing w:line="240" w:lineRule="auto"/>
              <w:rPr>
                <w:sz w:val="20"/>
                <w:lang w:val="lv-LV"/>
              </w:rPr>
            </w:pPr>
          </w:p>
          <w:p w14:paraId="1671B07E" w14:textId="77777777" w:rsidR="00F6205E" w:rsidRPr="002B0FD8" w:rsidRDefault="00F6205E" w:rsidP="008A02D2">
            <w:pPr>
              <w:spacing w:line="240" w:lineRule="auto"/>
              <w:rPr>
                <w:sz w:val="20"/>
                <w:lang w:val="lv-LV"/>
              </w:rPr>
            </w:pPr>
            <w:r w:rsidRPr="002B0FD8">
              <w:rPr>
                <w:rFonts w:cs="Arial"/>
                <w:sz w:val="20"/>
                <w:lang w:val="lv-LV"/>
              </w:rPr>
              <w:t>Ritonavīrs:</w:t>
            </w:r>
          </w:p>
          <w:p w14:paraId="228C9B0E"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0725344B"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3953CA4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29% (</w:t>
            </w:r>
            <w:r w:rsidRPr="002B0FD8">
              <w:rPr>
                <w:rFonts w:cs="Arial"/>
                <w:sz w:val="20"/>
                <w:cs/>
              </w:rPr>
              <w:t>↑</w:t>
            </w:r>
            <w:r w:rsidRPr="002B0FD8">
              <w:rPr>
                <w:rFonts w:cs="Arial"/>
                <w:sz w:val="20"/>
                <w:lang w:val="lv-LV"/>
              </w:rPr>
              <w:t xml:space="preserve"> 15 līdz </w:t>
            </w:r>
            <w:r w:rsidRPr="002B0FD8">
              <w:rPr>
                <w:rFonts w:cs="Arial"/>
                <w:sz w:val="20"/>
                <w:cs/>
              </w:rPr>
              <w:t>↑</w:t>
            </w:r>
            <w:r w:rsidRPr="002B0FD8">
              <w:rPr>
                <w:rFonts w:cs="Arial"/>
                <w:sz w:val="20"/>
                <w:lang w:val="lv-LV"/>
              </w:rPr>
              <w:t> 44)</w:t>
            </w:r>
          </w:p>
          <w:p w14:paraId="5E8500DB" w14:textId="77777777" w:rsidR="00F6205E" w:rsidRPr="002B0FD8" w:rsidRDefault="00F6205E" w:rsidP="008A02D2">
            <w:pPr>
              <w:spacing w:line="240" w:lineRule="auto"/>
              <w:rPr>
                <w:sz w:val="20"/>
                <w:lang w:val="lv-LV"/>
              </w:rPr>
            </w:pPr>
          </w:p>
          <w:p w14:paraId="2F7EA854" w14:textId="77777777" w:rsidR="00F6205E" w:rsidRPr="002B0FD8" w:rsidRDefault="00F6205E" w:rsidP="008A02D2">
            <w:pPr>
              <w:spacing w:line="240" w:lineRule="auto"/>
              <w:rPr>
                <w:sz w:val="20"/>
                <w:lang w:val="lv-LV"/>
              </w:rPr>
            </w:pPr>
            <w:r w:rsidRPr="002B0FD8">
              <w:rPr>
                <w:rFonts w:cs="Arial"/>
                <w:sz w:val="20"/>
                <w:lang w:val="lv-LV"/>
              </w:rPr>
              <w:t>Emtricitabīns:</w:t>
            </w:r>
          </w:p>
          <w:p w14:paraId="290C5F08"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AA6787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3F676C47"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7DB1C8D7" w14:textId="77777777" w:rsidR="00F6205E" w:rsidRPr="002B0FD8" w:rsidRDefault="00F6205E" w:rsidP="008A02D2">
            <w:pPr>
              <w:spacing w:line="240" w:lineRule="auto"/>
              <w:rPr>
                <w:sz w:val="20"/>
                <w:lang w:val="lv-LV"/>
              </w:rPr>
            </w:pPr>
          </w:p>
          <w:p w14:paraId="2872D346" w14:textId="77777777" w:rsidR="00F6205E" w:rsidRPr="002B0FD8" w:rsidRDefault="00F6205E" w:rsidP="008A02D2">
            <w:pPr>
              <w:spacing w:line="240" w:lineRule="auto"/>
              <w:rPr>
                <w:sz w:val="20"/>
                <w:lang w:val="lv-LV"/>
              </w:rPr>
            </w:pPr>
            <w:r w:rsidRPr="002B0FD8">
              <w:rPr>
                <w:rFonts w:cs="Arial"/>
                <w:sz w:val="20"/>
                <w:lang w:val="lv-LV"/>
              </w:rPr>
              <w:t>Tenofovīrs:</w:t>
            </w:r>
          </w:p>
          <w:p w14:paraId="581FDEF3"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9B8E4CC" w14:textId="77777777" w:rsidR="00F6205E" w:rsidRPr="002B0FD8" w:rsidRDefault="00F6205E" w:rsidP="008A02D2">
            <w:pPr>
              <w:spacing w:line="240" w:lineRule="auto"/>
              <w:rPr>
                <w:sz w:val="20"/>
              </w:rPr>
            </w:pPr>
            <w:r w:rsidRPr="002B0FD8">
              <w:rPr>
                <w:rFonts w:cs="Arial"/>
                <w:sz w:val="20"/>
              </w:rPr>
              <w:t>C</w:t>
            </w:r>
            <w:r w:rsidRPr="002B0FD8">
              <w:rPr>
                <w:rFonts w:cs="Arial"/>
                <w:sz w:val="20"/>
                <w:vertAlign w:val="subscript"/>
              </w:rPr>
              <w:t>max</w:t>
            </w:r>
            <w:r w:rsidRPr="002B0FD8">
              <w:rPr>
                <w:rFonts w:cs="Arial"/>
                <w:sz w:val="20"/>
              </w:rPr>
              <w:t xml:space="preserve">: </w:t>
            </w:r>
            <w:r w:rsidRPr="002B0FD8">
              <w:rPr>
                <w:rFonts w:cs="Arial"/>
                <w:sz w:val="20"/>
                <w:cs/>
              </w:rPr>
              <w:t>↑</w:t>
            </w:r>
            <w:r w:rsidRPr="002B0FD8">
              <w:rPr>
                <w:rFonts w:cs="Arial"/>
                <w:sz w:val="20"/>
              </w:rPr>
              <w:t> 55% (</w:t>
            </w:r>
            <w:r w:rsidRPr="002B0FD8">
              <w:rPr>
                <w:rFonts w:cs="Arial"/>
                <w:sz w:val="20"/>
                <w:cs/>
              </w:rPr>
              <w:t>↑</w:t>
            </w:r>
            <w:r w:rsidRPr="002B0FD8">
              <w:rPr>
                <w:rFonts w:cs="Arial"/>
                <w:sz w:val="20"/>
              </w:rPr>
              <w:t xml:space="preserve"> 43 </w:t>
            </w:r>
            <w:proofErr w:type="spellStart"/>
            <w:r w:rsidRPr="002B0FD8">
              <w:rPr>
                <w:rFonts w:cs="Arial"/>
                <w:sz w:val="20"/>
              </w:rPr>
              <w:t>līdz</w:t>
            </w:r>
            <w:proofErr w:type="spellEnd"/>
            <w:r w:rsidRPr="002B0FD8">
              <w:rPr>
                <w:rFonts w:cs="Arial"/>
                <w:sz w:val="20"/>
              </w:rPr>
              <w:t xml:space="preserve"> </w:t>
            </w:r>
            <w:r w:rsidRPr="002B0FD8">
              <w:rPr>
                <w:rFonts w:cs="Arial"/>
                <w:sz w:val="20"/>
                <w:cs/>
              </w:rPr>
              <w:t>↑</w:t>
            </w:r>
            <w:r w:rsidRPr="002B0FD8">
              <w:rPr>
                <w:rFonts w:cs="Arial"/>
                <w:sz w:val="20"/>
              </w:rPr>
              <w:t> 68)</w:t>
            </w:r>
          </w:p>
          <w:p w14:paraId="252E3BC1" w14:textId="77777777" w:rsidR="00F6205E" w:rsidRPr="002B0FD8" w:rsidRDefault="00F6205E" w:rsidP="006A1334">
            <w:pPr>
              <w:tabs>
                <w:tab w:val="clear" w:pos="567"/>
              </w:tabs>
              <w:spacing w:line="240" w:lineRule="auto"/>
              <w:rPr>
                <w:sz w:val="20"/>
                <w:lang w:val="lv-LV"/>
              </w:rPr>
            </w:pPr>
            <w:proofErr w:type="spellStart"/>
            <w:r w:rsidRPr="002B0FD8">
              <w:rPr>
                <w:rFonts w:cs="Arial"/>
                <w:sz w:val="20"/>
              </w:rPr>
              <w:t>C</w:t>
            </w:r>
            <w:r w:rsidRPr="002B0FD8">
              <w:rPr>
                <w:rFonts w:cs="Arial"/>
                <w:sz w:val="20"/>
                <w:vertAlign w:val="subscript"/>
              </w:rPr>
              <w:t>min</w:t>
            </w:r>
            <w:proofErr w:type="spellEnd"/>
            <w:r w:rsidRPr="002B0FD8">
              <w:rPr>
                <w:rFonts w:cs="Arial"/>
                <w:sz w:val="20"/>
              </w:rPr>
              <w:t xml:space="preserve">: </w:t>
            </w:r>
            <w:r w:rsidRPr="002B0FD8">
              <w:rPr>
                <w:rFonts w:cs="Arial"/>
                <w:sz w:val="20"/>
                <w:cs/>
              </w:rPr>
              <w:t>↑</w:t>
            </w:r>
            <w:r w:rsidRPr="002B0FD8">
              <w:rPr>
                <w:rFonts w:cs="Arial"/>
                <w:sz w:val="20"/>
              </w:rPr>
              <w:t> 39% (</w:t>
            </w:r>
            <w:r w:rsidRPr="002B0FD8">
              <w:rPr>
                <w:rFonts w:cs="Arial"/>
                <w:sz w:val="20"/>
                <w:cs/>
              </w:rPr>
              <w:t>↑</w:t>
            </w:r>
            <w:r w:rsidRPr="002B0FD8">
              <w:rPr>
                <w:rFonts w:cs="Arial"/>
                <w:sz w:val="20"/>
              </w:rPr>
              <w:t xml:space="preserve"> 31 </w:t>
            </w:r>
            <w:proofErr w:type="spellStart"/>
            <w:r w:rsidRPr="002B0FD8">
              <w:rPr>
                <w:rFonts w:cs="Arial"/>
                <w:sz w:val="20"/>
              </w:rPr>
              <w:t>līdz</w:t>
            </w:r>
            <w:proofErr w:type="spellEnd"/>
            <w:r w:rsidRPr="002B0FD8">
              <w:rPr>
                <w:rFonts w:cs="Arial"/>
                <w:sz w:val="20"/>
              </w:rPr>
              <w:t xml:space="preserve"> </w:t>
            </w:r>
            <w:r w:rsidRPr="002B0FD8">
              <w:rPr>
                <w:rFonts w:cs="Arial"/>
                <w:sz w:val="20"/>
                <w:cs/>
              </w:rPr>
              <w:t>↑</w:t>
            </w:r>
            <w:r w:rsidRPr="002B0FD8">
              <w:rPr>
                <w:rFonts w:cs="Arial"/>
                <w:sz w:val="20"/>
              </w:rPr>
              <w:t> 48)</w:t>
            </w:r>
          </w:p>
        </w:tc>
        <w:tc>
          <w:tcPr>
            <w:tcW w:w="2960" w:type="dxa"/>
            <w:tcBorders>
              <w:top w:val="single" w:sz="4" w:space="0" w:color="auto"/>
              <w:bottom w:val="single" w:sz="4" w:space="0" w:color="auto"/>
            </w:tcBorders>
          </w:tcPr>
          <w:p w14:paraId="79B72630" w14:textId="77777777" w:rsidR="00F6205E" w:rsidRPr="002B0FD8" w:rsidRDefault="00F6205E" w:rsidP="008A02D2">
            <w:pPr>
              <w:spacing w:line="240" w:lineRule="auto"/>
              <w:rPr>
                <w:sz w:val="20"/>
                <w:lang w:val="lv-LV"/>
              </w:rPr>
            </w:pPr>
            <w:r w:rsidRPr="002B0FD8">
              <w:rPr>
                <w:rFonts w:cs="Arial"/>
                <w:sz w:val="20"/>
                <w:lang w:val="lv-LV"/>
              </w:rPr>
              <w:t xml:space="preserve">Tenofovīra palielināta koncentrācija plazmā, ko izraisa tenofovīra disoproksila, sofosbuvīra/velpatasvīra un atazanavīra/ritonavīra vienlaicīga lietošana, var pastiprināt ar tenofovīra disoproksilu saistītas nevēlamas blakusparādības, tostarp nieru darbības traucējumus. Tenofovīra disoproksila drošums, lietojot </w:t>
            </w:r>
            <w:r w:rsidR="008D0127" w:rsidRPr="002B0FD8">
              <w:rPr>
                <w:rFonts w:cs="Arial"/>
                <w:sz w:val="20"/>
                <w:lang w:val="lv-LV"/>
              </w:rPr>
              <w:t xml:space="preserve">to </w:t>
            </w:r>
            <w:r w:rsidRPr="002B0FD8">
              <w:rPr>
                <w:rFonts w:cs="Arial"/>
                <w:sz w:val="20"/>
                <w:lang w:val="lv-LV"/>
              </w:rPr>
              <w:t>kopā ar sofosbuvīra/velpatasvīra un farmakokinētisko pastiprinātāju (piem., ritonavīru vai kobicistatu), nav noteikts.</w:t>
            </w:r>
          </w:p>
          <w:p w14:paraId="0240FFCB" w14:textId="77777777" w:rsidR="00F6205E" w:rsidRPr="002B0FD8" w:rsidRDefault="00F6205E" w:rsidP="008A02D2">
            <w:pPr>
              <w:spacing w:line="240" w:lineRule="auto"/>
              <w:rPr>
                <w:sz w:val="20"/>
                <w:lang w:val="lv-LV"/>
              </w:rPr>
            </w:pPr>
          </w:p>
          <w:p w14:paraId="12A1C812" w14:textId="77777777" w:rsidR="00F6205E" w:rsidRPr="002B0FD8" w:rsidRDefault="00F6205E" w:rsidP="006A1334">
            <w:pPr>
              <w:tabs>
                <w:tab w:val="clear" w:pos="567"/>
              </w:tabs>
              <w:spacing w:line="240" w:lineRule="auto"/>
              <w:rPr>
                <w:sz w:val="20"/>
                <w:lang w:val="lv-LV"/>
              </w:rPr>
            </w:pPr>
            <w:r w:rsidRPr="002B0FD8">
              <w:rPr>
                <w:rFonts w:cs="Arial"/>
                <w:sz w:val="20"/>
                <w:lang w:val="lv-LV"/>
              </w:rPr>
              <w:t>Šī kombinācija jālieto piesardzīgi, bieži veicot nieru darbības kontroli (skatīt 4.4. apakšpunktu).</w:t>
            </w:r>
          </w:p>
        </w:tc>
      </w:tr>
      <w:tr w:rsidR="00F6205E" w:rsidRPr="00C76F5E" w14:paraId="6EF07DEF" w14:textId="77777777" w:rsidTr="00DF758B">
        <w:trPr>
          <w:cantSplit/>
        </w:trPr>
        <w:tc>
          <w:tcPr>
            <w:tcW w:w="3379" w:type="dxa"/>
            <w:tcBorders>
              <w:top w:val="single" w:sz="4" w:space="0" w:color="auto"/>
              <w:bottom w:val="single" w:sz="4" w:space="0" w:color="auto"/>
            </w:tcBorders>
          </w:tcPr>
          <w:p w14:paraId="02357B1B" w14:textId="77777777" w:rsidR="00F6205E" w:rsidRPr="002B0FD8" w:rsidRDefault="00F6205E" w:rsidP="008A02D2">
            <w:pPr>
              <w:spacing w:line="240" w:lineRule="auto"/>
              <w:rPr>
                <w:sz w:val="20"/>
                <w:lang w:val="lv-LV"/>
              </w:rPr>
            </w:pPr>
            <w:r w:rsidRPr="002B0FD8">
              <w:rPr>
                <w:rFonts w:cs="Arial"/>
                <w:sz w:val="20"/>
                <w:lang w:val="lv-LV"/>
              </w:rPr>
              <w:lastRenderedPageBreak/>
              <w:t>Sofosbuvīrs/Velpatasvīrs</w:t>
            </w:r>
          </w:p>
          <w:p w14:paraId="58C076D3" w14:textId="77777777" w:rsidR="00F6205E" w:rsidRPr="002B0FD8" w:rsidRDefault="00F6205E" w:rsidP="008A02D2">
            <w:pPr>
              <w:spacing w:line="240" w:lineRule="auto"/>
              <w:rPr>
                <w:sz w:val="20"/>
                <w:lang w:val="lv-LV"/>
              </w:rPr>
            </w:pPr>
            <w:r w:rsidRPr="002B0FD8">
              <w:rPr>
                <w:rFonts w:cs="Arial"/>
                <w:sz w:val="20"/>
                <w:lang w:val="lv-LV"/>
              </w:rPr>
              <w:t>(400 mg/100 mg q.d.) +</w:t>
            </w:r>
          </w:p>
          <w:p w14:paraId="6A9B6973" w14:textId="77777777" w:rsidR="00F6205E" w:rsidRPr="002B0FD8" w:rsidRDefault="00F6205E" w:rsidP="008A02D2">
            <w:pPr>
              <w:spacing w:line="240" w:lineRule="auto"/>
              <w:rPr>
                <w:sz w:val="20"/>
                <w:lang w:val="lv-LV"/>
              </w:rPr>
            </w:pPr>
            <w:r w:rsidRPr="002B0FD8">
              <w:rPr>
                <w:rFonts w:cs="Arial"/>
                <w:sz w:val="20"/>
                <w:lang w:val="lv-LV"/>
              </w:rPr>
              <w:t>Darunavīrs/Ritonavīrs</w:t>
            </w:r>
          </w:p>
          <w:p w14:paraId="672947BA" w14:textId="77777777" w:rsidR="00F6205E" w:rsidRPr="002B0FD8" w:rsidRDefault="00F6205E" w:rsidP="008A02D2">
            <w:pPr>
              <w:spacing w:line="240" w:lineRule="auto"/>
              <w:rPr>
                <w:sz w:val="20"/>
                <w:lang w:val="lv-LV"/>
              </w:rPr>
            </w:pPr>
            <w:r w:rsidRPr="002B0FD8">
              <w:rPr>
                <w:rFonts w:cs="Arial"/>
                <w:sz w:val="20"/>
                <w:lang w:val="lv-LV"/>
              </w:rPr>
              <w:t>(800 mg q.d./100 mg q.d.) +</w:t>
            </w:r>
          </w:p>
          <w:p w14:paraId="35B19A70" w14:textId="77777777" w:rsidR="00F6205E" w:rsidRPr="002B0FD8" w:rsidRDefault="00F6205E" w:rsidP="008A02D2">
            <w:pPr>
              <w:spacing w:line="240" w:lineRule="auto"/>
              <w:rPr>
                <w:sz w:val="20"/>
                <w:lang w:val="lv-LV"/>
              </w:rPr>
            </w:pPr>
            <w:r w:rsidRPr="002B0FD8">
              <w:rPr>
                <w:rFonts w:cs="Arial"/>
                <w:sz w:val="20"/>
                <w:lang w:val="lv-LV"/>
              </w:rPr>
              <w:t>Emtricitabīns/tenofovīra disoproksils</w:t>
            </w:r>
          </w:p>
          <w:p w14:paraId="797E9BCB" w14:textId="77777777" w:rsidR="00F6205E" w:rsidRPr="002B0FD8" w:rsidRDefault="00F6205E" w:rsidP="006A1334">
            <w:pPr>
              <w:tabs>
                <w:tab w:val="clear" w:pos="567"/>
              </w:tabs>
              <w:spacing w:line="240" w:lineRule="auto"/>
              <w:rPr>
                <w:sz w:val="20"/>
                <w:lang w:val="lv-LV"/>
              </w:rPr>
            </w:pPr>
            <w:r w:rsidRPr="002B0FD8">
              <w:rPr>
                <w:rFonts w:cs="Arial"/>
                <w:sz w:val="20"/>
                <w:lang w:val="lv-LV"/>
              </w:rPr>
              <w:t>(200 mg/245 mg q.d.)</w:t>
            </w:r>
          </w:p>
        </w:tc>
        <w:tc>
          <w:tcPr>
            <w:tcW w:w="2844" w:type="dxa"/>
            <w:tcBorders>
              <w:top w:val="single" w:sz="4" w:space="0" w:color="auto"/>
              <w:bottom w:val="single" w:sz="4" w:space="0" w:color="auto"/>
            </w:tcBorders>
          </w:tcPr>
          <w:p w14:paraId="092BA42D" w14:textId="77777777" w:rsidR="00F6205E" w:rsidRPr="002B0FD8" w:rsidRDefault="00F6205E" w:rsidP="008A02D2">
            <w:pPr>
              <w:spacing w:line="240" w:lineRule="auto"/>
              <w:rPr>
                <w:sz w:val="20"/>
                <w:lang w:val="lv-LV"/>
              </w:rPr>
            </w:pPr>
            <w:r w:rsidRPr="002B0FD8">
              <w:rPr>
                <w:rFonts w:cs="Arial"/>
                <w:sz w:val="20"/>
                <w:lang w:val="lv-LV"/>
              </w:rPr>
              <w:t>Sofosbuvīrs:</w:t>
            </w:r>
          </w:p>
          <w:p w14:paraId="6A45F556"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28% (</w:t>
            </w:r>
            <w:r w:rsidRPr="002B0FD8">
              <w:rPr>
                <w:rFonts w:cs="Arial"/>
                <w:sz w:val="20"/>
                <w:cs/>
              </w:rPr>
              <w:t>↓</w:t>
            </w:r>
            <w:r w:rsidRPr="002B0FD8">
              <w:rPr>
                <w:rFonts w:cs="Arial"/>
                <w:sz w:val="20"/>
                <w:lang w:val="lv-LV"/>
              </w:rPr>
              <w:t xml:space="preserve"> 34 līdz </w:t>
            </w:r>
            <w:r w:rsidRPr="002B0FD8">
              <w:rPr>
                <w:rFonts w:cs="Arial"/>
                <w:sz w:val="20"/>
                <w:cs/>
              </w:rPr>
              <w:t>↓</w:t>
            </w:r>
            <w:r w:rsidRPr="002B0FD8">
              <w:rPr>
                <w:rFonts w:cs="Arial"/>
                <w:sz w:val="20"/>
                <w:lang w:val="lv-LV"/>
              </w:rPr>
              <w:t> 20)</w:t>
            </w:r>
          </w:p>
          <w:p w14:paraId="18E1DDC7"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38% (</w:t>
            </w:r>
            <w:r w:rsidRPr="002B0FD8">
              <w:rPr>
                <w:rFonts w:cs="Arial"/>
                <w:sz w:val="20"/>
                <w:cs/>
              </w:rPr>
              <w:t>↓</w:t>
            </w:r>
            <w:r w:rsidRPr="002B0FD8">
              <w:rPr>
                <w:rFonts w:cs="Arial"/>
                <w:sz w:val="20"/>
                <w:lang w:val="lv-LV"/>
              </w:rPr>
              <w:t xml:space="preserve"> 46 līdz </w:t>
            </w:r>
            <w:r w:rsidRPr="002B0FD8">
              <w:rPr>
                <w:rFonts w:cs="Arial"/>
                <w:sz w:val="20"/>
                <w:cs/>
              </w:rPr>
              <w:t>↓</w:t>
            </w:r>
            <w:r w:rsidRPr="002B0FD8">
              <w:rPr>
                <w:rFonts w:cs="Arial"/>
                <w:sz w:val="20"/>
                <w:lang w:val="lv-LV"/>
              </w:rPr>
              <w:t> 29)</w:t>
            </w:r>
          </w:p>
          <w:p w14:paraId="2C05E699" w14:textId="77777777" w:rsidR="00F6205E" w:rsidRPr="002B0FD8" w:rsidRDefault="00F6205E" w:rsidP="008A02D2">
            <w:pPr>
              <w:spacing w:line="240" w:lineRule="auto"/>
              <w:rPr>
                <w:sz w:val="20"/>
                <w:lang w:val="lv-LV"/>
              </w:rPr>
            </w:pPr>
          </w:p>
          <w:p w14:paraId="796C441C"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497DDFC8"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7CFECE00"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5631C7B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4EC893AC" w14:textId="77777777" w:rsidR="00F6205E" w:rsidRPr="002B0FD8" w:rsidRDefault="00F6205E" w:rsidP="008A02D2">
            <w:pPr>
              <w:spacing w:line="240" w:lineRule="auto"/>
              <w:rPr>
                <w:sz w:val="20"/>
                <w:lang w:val="lv-LV"/>
              </w:rPr>
            </w:pPr>
          </w:p>
          <w:p w14:paraId="7FD60A8B" w14:textId="77777777" w:rsidR="00F6205E" w:rsidRPr="002B0FD8" w:rsidRDefault="00F6205E" w:rsidP="008A02D2">
            <w:pPr>
              <w:spacing w:line="240" w:lineRule="auto"/>
              <w:rPr>
                <w:sz w:val="20"/>
                <w:lang w:val="lv-LV"/>
              </w:rPr>
            </w:pPr>
            <w:r w:rsidRPr="002B0FD8">
              <w:rPr>
                <w:rFonts w:cs="Arial"/>
                <w:sz w:val="20"/>
                <w:lang w:val="lv-LV"/>
              </w:rPr>
              <w:t>Velpatasvīrs:</w:t>
            </w:r>
          </w:p>
          <w:p w14:paraId="515F6743"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4095D6A"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24% (</w:t>
            </w:r>
            <w:r w:rsidRPr="002B0FD8">
              <w:rPr>
                <w:rFonts w:cs="Arial"/>
                <w:sz w:val="20"/>
                <w:cs/>
              </w:rPr>
              <w:t>↓</w:t>
            </w:r>
            <w:r w:rsidRPr="002B0FD8">
              <w:rPr>
                <w:rFonts w:cs="Arial"/>
                <w:sz w:val="20"/>
                <w:lang w:val="lv-LV"/>
              </w:rPr>
              <w:t xml:space="preserve"> 35 līdz </w:t>
            </w:r>
            <w:r w:rsidRPr="002B0FD8">
              <w:rPr>
                <w:rFonts w:cs="Arial"/>
                <w:sz w:val="20"/>
                <w:cs/>
              </w:rPr>
              <w:t>↓</w:t>
            </w:r>
            <w:r w:rsidRPr="002B0FD8">
              <w:rPr>
                <w:rFonts w:cs="Arial"/>
                <w:sz w:val="20"/>
                <w:lang w:val="lv-LV"/>
              </w:rPr>
              <w:t> 11)</w:t>
            </w:r>
          </w:p>
          <w:p w14:paraId="065190D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22D4539" w14:textId="77777777" w:rsidR="00F6205E" w:rsidRPr="002B0FD8" w:rsidRDefault="00F6205E" w:rsidP="008A02D2">
            <w:pPr>
              <w:spacing w:line="240" w:lineRule="auto"/>
              <w:rPr>
                <w:sz w:val="20"/>
                <w:lang w:val="lv-LV"/>
              </w:rPr>
            </w:pPr>
          </w:p>
          <w:p w14:paraId="1DC53E07" w14:textId="77777777" w:rsidR="00F6205E" w:rsidRPr="002B0FD8" w:rsidRDefault="00F6205E" w:rsidP="008A02D2">
            <w:pPr>
              <w:spacing w:line="240" w:lineRule="auto"/>
              <w:rPr>
                <w:sz w:val="20"/>
                <w:lang w:val="lv-LV"/>
              </w:rPr>
            </w:pPr>
            <w:r w:rsidRPr="002B0FD8">
              <w:rPr>
                <w:rFonts w:cs="Arial"/>
                <w:sz w:val="20"/>
                <w:lang w:val="lv-LV"/>
              </w:rPr>
              <w:t>Darunavīrs:</w:t>
            </w:r>
          </w:p>
          <w:p w14:paraId="32E94D5D"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3B49C9D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18D03962"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7363202" w14:textId="77777777" w:rsidR="00F6205E" w:rsidRPr="002B0FD8" w:rsidRDefault="00F6205E" w:rsidP="008A02D2">
            <w:pPr>
              <w:spacing w:line="240" w:lineRule="auto"/>
              <w:rPr>
                <w:sz w:val="20"/>
                <w:lang w:val="lv-LV"/>
              </w:rPr>
            </w:pPr>
          </w:p>
          <w:p w14:paraId="45291C31" w14:textId="77777777" w:rsidR="00F6205E" w:rsidRPr="002B0FD8" w:rsidRDefault="00F6205E" w:rsidP="008A02D2">
            <w:pPr>
              <w:spacing w:line="240" w:lineRule="auto"/>
              <w:rPr>
                <w:sz w:val="20"/>
                <w:lang w:val="lv-LV"/>
              </w:rPr>
            </w:pPr>
            <w:r w:rsidRPr="002B0FD8">
              <w:rPr>
                <w:rFonts w:cs="Arial"/>
                <w:sz w:val="20"/>
                <w:lang w:val="lv-LV"/>
              </w:rPr>
              <w:t>Ritonavīrs:</w:t>
            </w:r>
          </w:p>
          <w:p w14:paraId="552B56BF"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7AABBA2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291118B3"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FED5D3A" w14:textId="77777777" w:rsidR="00F6205E" w:rsidRPr="002B0FD8" w:rsidRDefault="00F6205E" w:rsidP="008A02D2">
            <w:pPr>
              <w:spacing w:line="240" w:lineRule="auto"/>
              <w:rPr>
                <w:sz w:val="20"/>
                <w:lang w:val="lv-LV"/>
              </w:rPr>
            </w:pPr>
          </w:p>
          <w:p w14:paraId="201E3784" w14:textId="77777777" w:rsidR="00F6205E" w:rsidRPr="002B0FD8" w:rsidRDefault="00F6205E" w:rsidP="008A02D2">
            <w:pPr>
              <w:spacing w:line="240" w:lineRule="auto"/>
              <w:rPr>
                <w:sz w:val="20"/>
                <w:lang w:val="lv-LV"/>
              </w:rPr>
            </w:pPr>
            <w:r w:rsidRPr="002B0FD8">
              <w:rPr>
                <w:rFonts w:cs="Arial"/>
                <w:sz w:val="20"/>
                <w:lang w:val="lv-LV"/>
              </w:rPr>
              <w:t>Emtricitabīns:</w:t>
            </w:r>
          </w:p>
          <w:p w14:paraId="4244745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72FAF4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5B632A4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65AB613" w14:textId="77777777" w:rsidR="00F6205E" w:rsidRPr="002B0FD8" w:rsidRDefault="00F6205E" w:rsidP="008A02D2">
            <w:pPr>
              <w:spacing w:line="240" w:lineRule="auto"/>
              <w:rPr>
                <w:sz w:val="20"/>
                <w:lang w:val="lv-LV"/>
              </w:rPr>
            </w:pPr>
          </w:p>
          <w:p w14:paraId="6107B22B" w14:textId="77777777" w:rsidR="00F6205E" w:rsidRPr="002B0FD8" w:rsidRDefault="00F6205E" w:rsidP="008A02D2">
            <w:pPr>
              <w:spacing w:line="240" w:lineRule="auto"/>
              <w:rPr>
                <w:sz w:val="20"/>
                <w:lang w:val="lv-LV"/>
              </w:rPr>
            </w:pPr>
            <w:r w:rsidRPr="002B0FD8">
              <w:rPr>
                <w:rFonts w:cs="Arial"/>
                <w:sz w:val="20"/>
                <w:lang w:val="lv-LV"/>
              </w:rPr>
              <w:t>Tenofovīrs:</w:t>
            </w:r>
          </w:p>
          <w:p w14:paraId="7F4B0F7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39% (</w:t>
            </w:r>
            <w:r w:rsidRPr="002B0FD8">
              <w:rPr>
                <w:rFonts w:cs="Arial"/>
                <w:sz w:val="20"/>
                <w:cs/>
              </w:rPr>
              <w:t>↑</w:t>
            </w:r>
            <w:r w:rsidRPr="002B0FD8">
              <w:rPr>
                <w:rFonts w:cs="Arial"/>
                <w:sz w:val="20"/>
                <w:lang w:val="lv-LV"/>
              </w:rPr>
              <w:t xml:space="preserve"> 33 līdz </w:t>
            </w:r>
            <w:r w:rsidRPr="002B0FD8">
              <w:rPr>
                <w:rFonts w:cs="Arial"/>
                <w:sz w:val="20"/>
                <w:cs/>
              </w:rPr>
              <w:t>↑</w:t>
            </w:r>
            <w:r w:rsidRPr="002B0FD8">
              <w:rPr>
                <w:rFonts w:cs="Arial"/>
                <w:sz w:val="20"/>
                <w:lang w:val="lv-LV"/>
              </w:rPr>
              <w:t> 44)</w:t>
            </w:r>
          </w:p>
          <w:p w14:paraId="7D9CF4A9"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55% (</w:t>
            </w:r>
            <w:r w:rsidRPr="002B0FD8">
              <w:rPr>
                <w:rFonts w:cs="Arial"/>
                <w:sz w:val="20"/>
                <w:cs/>
              </w:rPr>
              <w:t>↑</w:t>
            </w:r>
            <w:r w:rsidRPr="002B0FD8">
              <w:rPr>
                <w:rFonts w:cs="Arial"/>
                <w:sz w:val="20"/>
                <w:lang w:val="lv-LV"/>
              </w:rPr>
              <w:t xml:space="preserve"> 45 līdz </w:t>
            </w:r>
            <w:r w:rsidRPr="002B0FD8">
              <w:rPr>
                <w:rFonts w:cs="Arial"/>
                <w:sz w:val="20"/>
                <w:cs/>
              </w:rPr>
              <w:t>↑</w:t>
            </w:r>
            <w:r w:rsidRPr="002B0FD8">
              <w:rPr>
                <w:rFonts w:cs="Arial"/>
                <w:sz w:val="20"/>
                <w:lang w:val="lv-LV"/>
              </w:rPr>
              <w:t> 66)</w:t>
            </w:r>
          </w:p>
          <w:p w14:paraId="0962ECA9" w14:textId="77777777" w:rsidR="00F6205E" w:rsidRPr="002B0FD8" w:rsidRDefault="00F6205E" w:rsidP="006A1334">
            <w:pPr>
              <w:tabs>
                <w:tab w:val="clear" w:pos="567"/>
              </w:tabs>
              <w:spacing w:line="240" w:lineRule="auto"/>
              <w:rPr>
                <w:sz w:val="20"/>
                <w:lang w:val="lv-LV"/>
              </w:rPr>
            </w:pPr>
            <w:proofErr w:type="spellStart"/>
            <w:r w:rsidRPr="002B0FD8">
              <w:rPr>
                <w:rFonts w:cs="Arial"/>
                <w:sz w:val="20"/>
              </w:rPr>
              <w:t>C</w:t>
            </w:r>
            <w:r w:rsidRPr="002B0FD8">
              <w:rPr>
                <w:rFonts w:cs="Arial"/>
                <w:sz w:val="20"/>
                <w:vertAlign w:val="subscript"/>
              </w:rPr>
              <w:t>min</w:t>
            </w:r>
            <w:proofErr w:type="spellEnd"/>
            <w:r w:rsidRPr="002B0FD8">
              <w:rPr>
                <w:rFonts w:cs="Arial"/>
                <w:sz w:val="20"/>
              </w:rPr>
              <w:t xml:space="preserve">: </w:t>
            </w:r>
            <w:r w:rsidRPr="002B0FD8">
              <w:rPr>
                <w:rFonts w:cs="Arial"/>
                <w:sz w:val="20"/>
                <w:cs/>
              </w:rPr>
              <w:t>↑</w:t>
            </w:r>
            <w:r w:rsidRPr="002B0FD8">
              <w:rPr>
                <w:rFonts w:cs="Arial"/>
                <w:sz w:val="20"/>
              </w:rPr>
              <w:t> 52% (</w:t>
            </w:r>
            <w:r w:rsidRPr="002B0FD8">
              <w:rPr>
                <w:rFonts w:cs="Arial"/>
                <w:sz w:val="20"/>
                <w:cs/>
              </w:rPr>
              <w:t>↑</w:t>
            </w:r>
            <w:r w:rsidRPr="002B0FD8">
              <w:rPr>
                <w:rFonts w:cs="Arial"/>
                <w:sz w:val="20"/>
              </w:rPr>
              <w:t xml:space="preserve"> 45 </w:t>
            </w:r>
            <w:proofErr w:type="spellStart"/>
            <w:r w:rsidRPr="002B0FD8">
              <w:rPr>
                <w:rFonts w:cs="Arial"/>
                <w:sz w:val="20"/>
              </w:rPr>
              <w:t>līdz</w:t>
            </w:r>
            <w:proofErr w:type="spellEnd"/>
            <w:r w:rsidRPr="002B0FD8">
              <w:rPr>
                <w:rFonts w:cs="Arial"/>
                <w:sz w:val="20"/>
              </w:rPr>
              <w:t xml:space="preserve"> </w:t>
            </w:r>
            <w:r w:rsidRPr="002B0FD8">
              <w:rPr>
                <w:rFonts w:cs="Arial"/>
                <w:sz w:val="20"/>
                <w:cs/>
              </w:rPr>
              <w:t>↑</w:t>
            </w:r>
            <w:r w:rsidRPr="002B0FD8">
              <w:rPr>
                <w:rFonts w:cs="Arial"/>
                <w:sz w:val="20"/>
              </w:rPr>
              <w:t> 59)</w:t>
            </w:r>
          </w:p>
        </w:tc>
        <w:tc>
          <w:tcPr>
            <w:tcW w:w="2960" w:type="dxa"/>
            <w:tcBorders>
              <w:top w:val="single" w:sz="4" w:space="0" w:color="auto"/>
              <w:bottom w:val="single" w:sz="4" w:space="0" w:color="auto"/>
            </w:tcBorders>
          </w:tcPr>
          <w:p w14:paraId="331DCD36" w14:textId="77777777" w:rsidR="00F6205E" w:rsidRPr="002B0FD8" w:rsidRDefault="00F6205E" w:rsidP="008A02D2">
            <w:pPr>
              <w:spacing w:line="240" w:lineRule="auto"/>
              <w:rPr>
                <w:sz w:val="20"/>
                <w:lang w:val="lv-LV"/>
              </w:rPr>
            </w:pPr>
            <w:r w:rsidRPr="002B0FD8">
              <w:rPr>
                <w:rFonts w:cs="Arial"/>
                <w:sz w:val="20"/>
                <w:lang w:val="lv-LV"/>
              </w:rPr>
              <w:t xml:space="preserve">Tenofovīra palielināta koncentrācija plazmā, ko izraisa tenofovīra disoproksila, sofosbuvīra/velpatasvīra un darunavīra/ritonavīra vienlaicīga lietošana, var pastiprināt ar tenofovīra disoproksilu saistītas nevēlamas blakusparādības, tostarp nieru darbības traucējumus. Tenofovīra disoproksila drošums, lietojot </w:t>
            </w:r>
            <w:r w:rsidR="008D0127" w:rsidRPr="002B0FD8">
              <w:rPr>
                <w:rFonts w:cs="Arial"/>
                <w:sz w:val="20"/>
                <w:lang w:val="lv-LV"/>
              </w:rPr>
              <w:t xml:space="preserve">to </w:t>
            </w:r>
            <w:r w:rsidRPr="002B0FD8">
              <w:rPr>
                <w:rFonts w:cs="Arial"/>
                <w:sz w:val="20"/>
                <w:lang w:val="lv-LV"/>
              </w:rPr>
              <w:t>kopā ar sofosbuvīra/velpatasvīra un farmakokinētisko pastiprinātāju (piem., ritonavīru vai kobicistatu), nav noteikts.</w:t>
            </w:r>
          </w:p>
          <w:p w14:paraId="195664D7" w14:textId="77777777" w:rsidR="00F6205E" w:rsidRPr="002B0FD8" w:rsidRDefault="00F6205E" w:rsidP="008A02D2">
            <w:pPr>
              <w:spacing w:line="240" w:lineRule="auto"/>
              <w:rPr>
                <w:sz w:val="20"/>
                <w:lang w:val="lv-LV"/>
              </w:rPr>
            </w:pPr>
          </w:p>
          <w:p w14:paraId="226745E1" w14:textId="77777777" w:rsidR="00F6205E" w:rsidRPr="002B0FD8" w:rsidRDefault="00F6205E" w:rsidP="006A1334">
            <w:pPr>
              <w:tabs>
                <w:tab w:val="clear" w:pos="567"/>
              </w:tabs>
              <w:spacing w:line="240" w:lineRule="auto"/>
              <w:rPr>
                <w:sz w:val="20"/>
                <w:lang w:val="lv-LV"/>
              </w:rPr>
            </w:pPr>
            <w:r w:rsidRPr="002B0FD8">
              <w:rPr>
                <w:rFonts w:cs="Arial"/>
                <w:sz w:val="20"/>
                <w:lang w:val="lv-LV"/>
              </w:rPr>
              <w:t>Šī kombinācija jālieto piesardzīgi, bieži veicot nieru darbības kontroli (skatīt 4.4. apakšpunktu).</w:t>
            </w:r>
          </w:p>
        </w:tc>
      </w:tr>
      <w:tr w:rsidR="00F6205E" w:rsidRPr="00C76F5E" w14:paraId="3C1A925F" w14:textId="77777777" w:rsidTr="00DF758B">
        <w:trPr>
          <w:cantSplit/>
        </w:trPr>
        <w:tc>
          <w:tcPr>
            <w:tcW w:w="3379" w:type="dxa"/>
            <w:tcBorders>
              <w:top w:val="single" w:sz="4" w:space="0" w:color="auto"/>
              <w:bottom w:val="single" w:sz="4" w:space="0" w:color="auto"/>
            </w:tcBorders>
          </w:tcPr>
          <w:p w14:paraId="1B1C38AE" w14:textId="77777777" w:rsidR="00F6205E" w:rsidRPr="002B0FD8" w:rsidRDefault="00F6205E" w:rsidP="008A02D2">
            <w:pPr>
              <w:spacing w:line="240" w:lineRule="auto"/>
              <w:rPr>
                <w:sz w:val="20"/>
                <w:lang w:val="lv-LV"/>
              </w:rPr>
            </w:pPr>
            <w:r w:rsidRPr="002B0FD8">
              <w:rPr>
                <w:rFonts w:cs="Arial"/>
                <w:sz w:val="20"/>
                <w:lang w:val="lv-LV"/>
              </w:rPr>
              <w:lastRenderedPageBreak/>
              <w:t>Sofosbuvīrs/Velpatasvīrs</w:t>
            </w:r>
          </w:p>
          <w:p w14:paraId="24B7329F" w14:textId="77777777" w:rsidR="00F6205E" w:rsidRPr="002B0FD8" w:rsidRDefault="00F6205E" w:rsidP="008A02D2">
            <w:pPr>
              <w:spacing w:line="240" w:lineRule="auto"/>
              <w:rPr>
                <w:sz w:val="20"/>
                <w:lang w:val="lv-LV"/>
              </w:rPr>
            </w:pPr>
            <w:r w:rsidRPr="002B0FD8">
              <w:rPr>
                <w:rFonts w:cs="Arial"/>
                <w:sz w:val="20"/>
                <w:lang w:val="lv-LV"/>
              </w:rPr>
              <w:t>(400 mg/100 mg q.d.) +</w:t>
            </w:r>
          </w:p>
          <w:p w14:paraId="231DB536" w14:textId="77777777" w:rsidR="00F6205E" w:rsidRPr="002B0FD8" w:rsidRDefault="00F6205E" w:rsidP="008A02D2">
            <w:pPr>
              <w:spacing w:line="240" w:lineRule="auto"/>
              <w:rPr>
                <w:sz w:val="20"/>
                <w:lang w:val="lv-LV"/>
              </w:rPr>
            </w:pPr>
            <w:r w:rsidRPr="002B0FD8">
              <w:rPr>
                <w:rFonts w:cs="Arial"/>
                <w:sz w:val="20"/>
                <w:lang w:val="lv-LV"/>
              </w:rPr>
              <w:t>Lopinavīrs/Ritonavīrs</w:t>
            </w:r>
          </w:p>
          <w:p w14:paraId="45BD9BFA" w14:textId="77777777" w:rsidR="00F6205E" w:rsidRPr="002B0FD8" w:rsidRDefault="00F6205E" w:rsidP="008A02D2">
            <w:pPr>
              <w:spacing w:line="240" w:lineRule="auto"/>
              <w:rPr>
                <w:sz w:val="20"/>
                <w:lang w:val="lv-LV"/>
              </w:rPr>
            </w:pPr>
            <w:r w:rsidRPr="002B0FD8">
              <w:rPr>
                <w:rFonts w:cs="Arial"/>
                <w:sz w:val="20"/>
                <w:lang w:val="lv-LV"/>
              </w:rPr>
              <w:t>(800 mg/200 mg q.d.) +</w:t>
            </w:r>
          </w:p>
          <w:p w14:paraId="1615AAFA" w14:textId="77777777" w:rsidR="00F6205E" w:rsidRPr="002B0FD8" w:rsidRDefault="00F6205E" w:rsidP="008A02D2">
            <w:pPr>
              <w:spacing w:line="240" w:lineRule="auto"/>
              <w:rPr>
                <w:sz w:val="20"/>
                <w:lang w:val="lv-LV"/>
              </w:rPr>
            </w:pPr>
            <w:r w:rsidRPr="002B0FD8">
              <w:rPr>
                <w:rFonts w:cs="Arial"/>
                <w:sz w:val="20"/>
                <w:lang w:val="lv-LV"/>
              </w:rPr>
              <w:t>Emtricitabīns/tenofovīra disoproksils</w:t>
            </w:r>
          </w:p>
          <w:p w14:paraId="584CF489" w14:textId="77777777" w:rsidR="00F6205E" w:rsidRPr="002B0FD8" w:rsidRDefault="00F6205E" w:rsidP="006A1334">
            <w:pPr>
              <w:tabs>
                <w:tab w:val="clear" w:pos="567"/>
              </w:tabs>
              <w:spacing w:line="240" w:lineRule="auto"/>
              <w:rPr>
                <w:sz w:val="20"/>
                <w:lang w:val="lv-LV"/>
              </w:rPr>
            </w:pPr>
            <w:r w:rsidRPr="002B0FD8">
              <w:rPr>
                <w:rFonts w:cs="Arial"/>
                <w:sz w:val="20"/>
                <w:lang w:val="lv-LV"/>
              </w:rPr>
              <w:t>(200 mg/245 mg q.d.)</w:t>
            </w:r>
          </w:p>
        </w:tc>
        <w:tc>
          <w:tcPr>
            <w:tcW w:w="2844" w:type="dxa"/>
            <w:tcBorders>
              <w:top w:val="single" w:sz="4" w:space="0" w:color="auto"/>
              <w:bottom w:val="single" w:sz="4" w:space="0" w:color="auto"/>
            </w:tcBorders>
          </w:tcPr>
          <w:p w14:paraId="1B4E230F" w14:textId="77777777" w:rsidR="00F6205E" w:rsidRPr="002B0FD8" w:rsidRDefault="00F6205E" w:rsidP="008A02D2">
            <w:pPr>
              <w:spacing w:line="240" w:lineRule="auto"/>
              <w:rPr>
                <w:sz w:val="20"/>
                <w:lang w:val="lv-LV"/>
              </w:rPr>
            </w:pPr>
            <w:r w:rsidRPr="002B0FD8">
              <w:rPr>
                <w:rFonts w:cs="Arial"/>
                <w:sz w:val="20"/>
                <w:lang w:val="lv-LV"/>
              </w:rPr>
              <w:t>Sofosbuvīrs:</w:t>
            </w:r>
          </w:p>
          <w:p w14:paraId="1FA3B08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29% (</w:t>
            </w:r>
            <w:r w:rsidRPr="002B0FD8">
              <w:rPr>
                <w:rFonts w:cs="Arial"/>
                <w:sz w:val="20"/>
                <w:cs/>
              </w:rPr>
              <w:t>↓</w:t>
            </w:r>
            <w:r w:rsidRPr="002B0FD8">
              <w:rPr>
                <w:rFonts w:cs="Arial"/>
                <w:sz w:val="20"/>
                <w:lang w:val="lv-LV"/>
              </w:rPr>
              <w:t xml:space="preserve"> 36 līdz </w:t>
            </w:r>
            <w:r w:rsidRPr="002B0FD8">
              <w:rPr>
                <w:rFonts w:cs="Arial"/>
                <w:sz w:val="20"/>
                <w:cs/>
              </w:rPr>
              <w:t>↓</w:t>
            </w:r>
            <w:r w:rsidRPr="002B0FD8">
              <w:rPr>
                <w:rFonts w:cs="Arial"/>
                <w:sz w:val="20"/>
                <w:lang w:val="lv-LV"/>
              </w:rPr>
              <w:t> 22)</w:t>
            </w:r>
          </w:p>
          <w:p w14:paraId="65B7AF63"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41% (</w:t>
            </w:r>
            <w:r w:rsidRPr="002B0FD8">
              <w:rPr>
                <w:rFonts w:cs="Arial"/>
                <w:sz w:val="20"/>
                <w:cs/>
              </w:rPr>
              <w:t>↓</w:t>
            </w:r>
            <w:r w:rsidRPr="002B0FD8">
              <w:rPr>
                <w:rFonts w:cs="Arial"/>
                <w:sz w:val="20"/>
                <w:lang w:val="lv-LV"/>
              </w:rPr>
              <w:t xml:space="preserve"> 51 līdz </w:t>
            </w:r>
            <w:r w:rsidRPr="002B0FD8">
              <w:rPr>
                <w:rFonts w:cs="Arial"/>
                <w:sz w:val="20"/>
                <w:cs/>
              </w:rPr>
              <w:t>↓</w:t>
            </w:r>
            <w:r w:rsidRPr="002B0FD8">
              <w:rPr>
                <w:rFonts w:cs="Arial"/>
                <w:sz w:val="20"/>
                <w:lang w:val="lv-LV"/>
              </w:rPr>
              <w:t> 29)</w:t>
            </w:r>
          </w:p>
          <w:p w14:paraId="52D05755" w14:textId="77777777" w:rsidR="00F6205E" w:rsidRPr="002B0FD8" w:rsidRDefault="00F6205E" w:rsidP="008A02D2">
            <w:pPr>
              <w:spacing w:line="240" w:lineRule="auto"/>
              <w:rPr>
                <w:sz w:val="20"/>
                <w:lang w:val="lv-LV"/>
              </w:rPr>
            </w:pPr>
          </w:p>
          <w:p w14:paraId="1DB34713"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01BA6CA9"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67E7512E"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30223DFC"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2CB0C916" w14:textId="77777777" w:rsidR="00F6205E" w:rsidRPr="002B0FD8" w:rsidRDefault="00F6205E" w:rsidP="008A02D2">
            <w:pPr>
              <w:spacing w:line="240" w:lineRule="auto"/>
              <w:rPr>
                <w:sz w:val="20"/>
                <w:lang w:val="lv-LV"/>
              </w:rPr>
            </w:pPr>
          </w:p>
          <w:p w14:paraId="151F10FC" w14:textId="77777777" w:rsidR="00F6205E" w:rsidRPr="002B0FD8" w:rsidRDefault="00F6205E" w:rsidP="008A02D2">
            <w:pPr>
              <w:spacing w:line="240" w:lineRule="auto"/>
              <w:rPr>
                <w:sz w:val="20"/>
                <w:lang w:val="lv-LV"/>
              </w:rPr>
            </w:pPr>
            <w:r w:rsidRPr="002B0FD8">
              <w:rPr>
                <w:rFonts w:cs="Arial"/>
                <w:sz w:val="20"/>
                <w:lang w:val="lv-LV"/>
              </w:rPr>
              <w:t>Velpatasvīrs:</w:t>
            </w:r>
          </w:p>
          <w:p w14:paraId="63DB4BAB"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6EF2BAD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30% (</w:t>
            </w:r>
            <w:r w:rsidRPr="002B0FD8">
              <w:rPr>
                <w:rFonts w:cs="Arial"/>
                <w:sz w:val="20"/>
                <w:cs/>
              </w:rPr>
              <w:t>↓</w:t>
            </w:r>
            <w:r w:rsidRPr="002B0FD8">
              <w:rPr>
                <w:rFonts w:cs="Arial"/>
                <w:sz w:val="20"/>
                <w:lang w:val="lv-LV"/>
              </w:rPr>
              <w:t xml:space="preserve"> 41 līdz </w:t>
            </w:r>
            <w:r w:rsidRPr="002B0FD8">
              <w:rPr>
                <w:rFonts w:cs="Arial"/>
                <w:sz w:val="20"/>
                <w:cs/>
              </w:rPr>
              <w:t>↓</w:t>
            </w:r>
            <w:r w:rsidRPr="002B0FD8">
              <w:rPr>
                <w:rFonts w:cs="Arial"/>
                <w:sz w:val="20"/>
                <w:lang w:val="lv-LV"/>
              </w:rPr>
              <w:t> 17)</w:t>
            </w:r>
          </w:p>
          <w:p w14:paraId="70F663CE"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63% (</w:t>
            </w:r>
            <w:r w:rsidRPr="002B0FD8">
              <w:rPr>
                <w:rFonts w:cs="Arial"/>
                <w:sz w:val="20"/>
                <w:cs/>
              </w:rPr>
              <w:t>↑</w:t>
            </w:r>
            <w:r w:rsidRPr="002B0FD8">
              <w:rPr>
                <w:rFonts w:cs="Arial"/>
                <w:sz w:val="20"/>
                <w:lang w:val="lv-LV"/>
              </w:rPr>
              <w:t xml:space="preserve"> 43 līdz </w:t>
            </w:r>
            <w:r w:rsidRPr="002B0FD8">
              <w:rPr>
                <w:rFonts w:cs="Arial"/>
                <w:sz w:val="20"/>
                <w:cs/>
              </w:rPr>
              <w:t>↑</w:t>
            </w:r>
            <w:r w:rsidRPr="002B0FD8">
              <w:rPr>
                <w:rFonts w:cs="Arial"/>
                <w:sz w:val="20"/>
                <w:lang w:val="lv-LV"/>
              </w:rPr>
              <w:t> 85)</w:t>
            </w:r>
          </w:p>
          <w:p w14:paraId="375FBB5D" w14:textId="77777777" w:rsidR="00F6205E" w:rsidRPr="002B0FD8" w:rsidRDefault="00F6205E" w:rsidP="008A02D2">
            <w:pPr>
              <w:spacing w:line="240" w:lineRule="auto"/>
              <w:rPr>
                <w:sz w:val="20"/>
                <w:lang w:val="lv-LV"/>
              </w:rPr>
            </w:pPr>
          </w:p>
          <w:p w14:paraId="6EA3BD6B" w14:textId="77777777" w:rsidR="00F6205E" w:rsidRPr="002B0FD8" w:rsidRDefault="00F6205E" w:rsidP="008A02D2">
            <w:pPr>
              <w:spacing w:line="240" w:lineRule="auto"/>
              <w:rPr>
                <w:sz w:val="20"/>
                <w:lang w:val="lv-LV"/>
              </w:rPr>
            </w:pPr>
            <w:r w:rsidRPr="002B0FD8">
              <w:rPr>
                <w:rFonts w:cs="Arial"/>
                <w:sz w:val="20"/>
                <w:lang w:val="lv-LV"/>
              </w:rPr>
              <w:t>Lopinavīrs:</w:t>
            </w:r>
          </w:p>
          <w:p w14:paraId="1AA69B86"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04A91BA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6696A37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3C0914B8" w14:textId="77777777" w:rsidR="00F6205E" w:rsidRPr="002B0FD8" w:rsidRDefault="00F6205E" w:rsidP="008A02D2">
            <w:pPr>
              <w:spacing w:line="240" w:lineRule="auto"/>
              <w:rPr>
                <w:sz w:val="20"/>
                <w:lang w:val="lv-LV"/>
              </w:rPr>
            </w:pPr>
          </w:p>
          <w:p w14:paraId="436CBB8C" w14:textId="77777777" w:rsidR="00F6205E" w:rsidRPr="002B0FD8" w:rsidRDefault="00F6205E" w:rsidP="008A02D2">
            <w:pPr>
              <w:spacing w:line="240" w:lineRule="auto"/>
              <w:rPr>
                <w:sz w:val="20"/>
                <w:lang w:val="lv-LV"/>
              </w:rPr>
            </w:pPr>
            <w:r w:rsidRPr="002B0FD8">
              <w:rPr>
                <w:rFonts w:cs="Arial"/>
                <w:sz w:val="20"/>
                <w:lang w:val="lv-LV"/>
              </w:rPr>
              <w:t>Ritonavīrs:</w:t>
            </w:r>
          </w:p>
          <w:p w14:paraId="3D63C87F"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380F736C"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43CBD46B"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7DA0F312" w14:textId="77777777" w:rsidR="00F6205E" w:rsidRPr="002B0FD8" w:rsidRDefault="00F6205E" w:rsidP="008A02D2">
            <w:pPr>
              <w:spacing w:line="240" w:lineRule="auto"/>
              <w:rPr>
                <w:sz w:val="20"/>
                <w:lang w:val="lv-LV"/>
              </w:rPr>
            </w:pPr>
          </w:p>
          <w:p w14:paraId="2299F074" w14:textId="77777777" w:rsidR="00F6205E" w:rsidRPr="002B0FD8" w:rsidRDefault="00F6205E" w:rsidP="008A02D2">
            <w:pPr>
              <w:spacing w:line="240" w:lineRule="auto"/>
              <w:rPr>
                <w:sz w:val="20"/>
                <w:lang w:val="lv-LV"/>
              </w:rPr>
            </w:pPr>
            <w:r w:rsidRPr="002B0FD8">
              <w:rPr>
                <w:rFonts w:cs="Arial"/>
                <w:sz w:val="20"/>
                <w:lang w:val="lv-LV"/>
              </w:rPr>
              <w:t>Emtricitabīns:</w:t>
            </w:r>
          </w:p>
          <w:p w14:paraId="06AA4FCF"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4EC47E7B"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63351D0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7A8A344" w14:textId="77777777" w:rsidR="00F6205E" w:rsidRPr="002B0FD8" w:rsidRDefault="00F6205E" w:rsidP="008A02D2">
            <w:pPr>
              <w:spacing w:line="240" w:lineRule="auto"/>
              <w:rPr>
                <w:sz w:val="20"/>
                <w:lang w:val="lv-LV"/>
              </w:rPr>
            </w:pPr>
          </w:p>
          <w:p w14:paraId="6B8C20DF" w14:textId="77777777" w:rsidR="00F6205E" w:rsidRPr="002B0FD8" w:rsidRDefault="00F6205E" w:rsidP="008A02D2">
            <w:pPr>
              <w:spacing w:line="240" w:lineRule="auto"/>
              <w:rPr>
                <w:sz w:val="20"/>
                <w:lang w:val="lv-LV"/>
              </w:rPr>
            </w:pPr>
            <w:r w:rsidRPr="002B0FD8">
              <w:rPr>
                <w:rFonts w:cs="Arial"/>
                <w:sz w:val="20"/>
                <w:lang w:val="lv-LV"/>
              </w:rPr>
              <w:t>Tenofovīrs:</w:t>
            </w:r>
          </w:p>
          <w:p w14:paraId="79D5FB8D"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212049D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42% (</w:t>
            </w:r>
            <w:r w:rsidRPr="002B0FD8">
              <w:rPr>
                <w:rFonts w:cs="Arial"/>
                <w:sz w:val="20"/>
                <w:cs/>
              </w:rPr>
              <w:t>↑</w:t>
            </w:r>
            <w:r w:rsidRPr="002B0FD8">
              <w:rPr>
                <w:rFonts w:cs="Arial"/>
                <w:sz w:val="20"/>
                <w:lang w:val="lv-LV"/>
              </w:rPr>
              <w:t xml:space="preserve"> 27 līdz </w:t>
            </w:r>
            <w:r w:rsidRPr="002B0FD8">
              <w:rPr>
                <w:rFonts w:cs="Arial"/>
                <w:sz w:val="20"/>
                <w:cs/>
              </w:rPr>
              <w:t>↑</w:t>
            </w:r>
            <w:r w:rsidRPr="002B0FD8">
              <w:rPr>
                <w:rFonts w:cs="Arial"/>
                <w:sz w:val="20"/>
                <w:lang w:val="lv-LV"/>
              </w:rPr>
              <w:t> 57)</w:t>
            </w:r>
          </w:p>
          <w:p w14:paraId="6EBD42B9" w14:textId="77777777" w:rsidR="00F6205E" w:rsidRPr="002B0FD8" w:rsidRDefault="00F6205E" w:rsidP="008A02D2">
            <w:pPr>
              <w:spacing w:line="240" w:lineRule="auto"/>
              <w:rPr>
                <w:sz w:val="20"/>
              </w:rPr>
            </w:pPr>
            <w:proofErr w:type="spellStart"/>
            <w:r w:rsidRPr="002B0FD8">
              <w:rPr>
                <w:rFonts w:cs="Arial"/>
                <w:sz w:val="20"/>
              </w:rPr>
              <w:t>C</w:t>
            </w:r>
            <w:r w:rsidRPr="002B0FD8">
              <w:rPr>
                <w:rFonts w:cs="Arial"/>
                <w:sz w:val="20"/>
                <w:vertAlign w:val="subscript"/>
              </w:rPr>
              <w:t>min</w:t>
            </w:r>
            <w:proofErr w:type="spellEnd"/>
            <w:r w:rsidRPr="002B0FD8">
              <w:rPr>
                <w:rFonts w:cs="Arial"/>
                <w:sz w:val="20"/>
              </w:rPr>
              <w:t xml:space="preserve">: </w:t>
            </w:r>
            <w:r w:rsidRPr="002B0FD8">
              <w:rPr>
                <w:rFonts w:cs="Arial"/>
                <w:sz w:val="20"/>
                <w:cs/>
              </w:rPr>
              <w:t>↔</w:t>
            </w:r>
          </w:p>
          <w:p w14:paraId="6DB5A4F2" w14:textId="77777777" w:rsidR="00F6205E" w:rsidRPr="002B0FD8" w:rsidRDefault="00F6205E" w:rsidP="006A1334">
            <w:pPr>
              <w:tabs>
                <w:tab w:val="clear" w:pos="567"/>
              </w:tabs>
              <w:spacing w:line="240" w:lineRule="auto"/>
              <w:rPr>
                <w:sz w:val="20"/>
                <w:lang w:val="lv-LV"/>
              </w:rPr>
            </w:pPr>
          </w:p>
        </w:tc>
        <w:tc>
          <w:tcPr>
            <w:tcW w:w="2960" w:type="dxa"/>
            <w:tcBorders>
              <w:top w:val="single" w:sz="4" w:space="0" w:color="auto"/>
              <w:bottom w:val="single" w:sz="4" w:space="0" w:color="auto"/>
            </w:tcBorders>
          </w:tcPr>
          <w:p w14:paraId="6C85CDEC" w14:textId="77777777" w:rsidR="00F6205E" w:rsidRPr="002B0FD8" w:rsidRDefault="00F6205E" w:rsidP="008A02D2">
            <w:pPr>
              <w:spacing w:line="240" w:lineRule="auto"/>
              <w:rPr>
                <w:sz w:val="20"/>
                <w:lang w:val="lv-LV"/>
              </w:rPr>
            </w:pPr>
            <w:r w:rsidRPr="002B0FD8">
              <w:rPr>
                <w:rFonts w:cs="Arial"/>
                <w:sz w:val="20"/>
                <w:lang w:val="lv-LV"/>
              </w:rPr>
              <w:t>Tenofovīra palielināta koncentrācija plazmā, ko izraisa tenofovīra disoproksila, sofosbuvīra/velpatasvīra un lopinavīra/ritonavīra vienlaicīga lietošana, var pastiprināt ar tenofovīra disoproksilu saistītas nevēlamas blakusparādības, tostarp nieru darbības traucējumus. Tenofovīra disoproksila drošums, lietojot</w:t>
            </w:r>
            <w:r w:rsidR="008D0127" w:rsidRPr="002B0FD8">
              <w:rPr>
                <w:rFonts w:cs="Arial"/>
                <w:sz w:val="20"/>
                <w:lang w:val="lv-LV"/>
              </w:rPr>
              <w:t xml:space="preserve"> to </w:t>
            </w:r>
            <w:r w:rsidRPr="002B0FD8">
              <w:rPr>
                <w:rFonts w:cs="Arial"/>
                <w:sz w:val="20"/>
                <w:lang w:val="lv-LV"/>
              </w:rPr>
              <w:t>kopā ar sofosbuvīra/velpatasvīra un farmakokinētisko pastiprinātāju (piem., ritonavīru vai kobicistatu), nav noteikts.</w:t>
            </w:r>
          </w:p>
          <w:p w14:paraId="6439DA3B" w14:textId="77777777" w:rsidR="00F6205E" w:rsidRPr="002B0FD8" w:rsidRDefault="00F6205E" w:rsidP="008A02D2">
            <w:pPr>
              <w:spacing w:line="240" w:lineRule="auto"/>
              <w:rPr>
                <w:sz w:val="20"/>
                <w:lang w:val="lv-LV"/>
              </w:rPr>
            </w:pPr>
          </w:p>
          <w:p w14:paraId="1A76013F" w14:textId="77777777" w:rsidR="00F6205E" w:rsidRPr="002B0FD8" w:rsidRDefault="00F6205E" w:rsidP="006A1334">
            <w:pPr>
              <w:tabs>
                <w:tab w:val="clear" w:pos="567"/>
              </w:tabs>
              <w:spacing w:line="240" w:lineRule="auto"/>
              <w:rPr>
                <w:sz w:val="20"/>
                <w:lang w:val="lv-LV"/>
              </w:rPr>
            </w:pPr>
            <w:r w:rsidRPr="002B0FD8">
              <w:rPr>
                <w:rFonts w:cs="Arial"/>
                <w:sz w:val="20"/>
                <w:lang w:val="lv-LV"/>
              </w:rPr>
              <w:t>Šī kombinācija jālieto piesardzīgi, bieži veicot nieru darbības kontroli (skatīt 4.4. apakšpunktu).</w:t>
            </w:r>
          </w:p>
        </w:tc>
      </w:tr>
      <w:tr w:rsidR="00F6205E" w:rsidRPr="002B0FD8" w14:paraId="4BE41503" w14:textId="77777777" w:rsidTr="00DF758B">
        <w:trPr>
          <w:cantSplit/>
        </w:trPr>
        <w:tc>
          <w:tcPr>
            <w:tcW w:w="3379" w:type="dxa"/>
            <w:tcBorders>
              <w:top w:val="single" w:sz="4" w:space="0" w:color="auto"/>
              <w:bottom w:val="single" w:sz="4" w:space="0" w:color="auto"/>
            </w:tcBorders>
          </w:tcPr>
          <w:p w14:paraId="626E2119" w14:textId="77777777" w:rsidR="00F6205E" w:rsidRPr="002B0FD8" w:rsidRDefault="00F6205E" w:rsidP="008A02D2">
            <w:pPr>
              <w:spacing w:line="240" w:lineRule="auto"/>
              <w:rPr>
                <w:sz w:val="20"/>
                <w:lang w:val="lv-LV"/>
              </w:rPr>
            </w:pPr>
            <w:r w:rsidRPr="002B0FD8">
              <w:rPr>
                <w:rFonts w:cs="Arial"/>
                <w:sz w:val="20"/>
                <w:lang w:val="lv-LV"/>
              </w:rPr>
              <w:lastRenderedPageBreak/>
              <w:t>Sofosbuvīrs/Velpatasvīrs</w:t>
            </w:r>
          </w:p>
          <w:p w14:paraId="35F8AD13" w14:textId="77777777" w:rsidR="00F6205E" w:rsidRPr="002B0FD8" w:rsidRDefault="00F6205E" w:rsidP="008A02D2">
            <w:pPr>
              <w:spacing w:line="240" w:lineRule="auto"/>
              <w:rPr>
                <w:sz w:val="20"/>
                <w:lang w:val="lv-LV"/>
              </w:rPr>
            </w:pPr>
            <w:r w:rsidRPr="002B0FD8">
              <w:rPr>
                <w:rFonts w:cs="Arial"/>
                <w:sz w:val="20"/>
                <w:lang w:val="lv-LV"/>
              </w:rPr>
              <w:t>(400 mg/100 mg q.d.) +</w:t>
            </w:r>
          </w:p>
          <w:p w14:paraId="20148872" w14:textId="77777777" w:rsidR="00F6205E" w:rsidRPr="002B0FD8" w:rsidRDefault="00F6205E" w:rsidP="008A02D2">
            <w:pPr>
              <w:spacing w:line="240" w:lineRule="auto"/>
              <w:rPr>
                <w:sz w:val="20"/>
                <w:lang w:val="lv-LV"/>
              </w:rPr>
            </w:pPr>
            <w:r w:rsidRPr="002B0FD8">
              <w:rPr>
                <w:rFonts w:cs="Arial"/>
                <w:sz w:val="20"/>
                <w:lang w:val="lv-LV"/>
              </w:rPr>
              <w:t>Raltegravīrs</w:t>
            </w:r>
          </w:p>
          <w:p w14:paraId="4EC34F63" w14:textId="77777777" w:rsidR="00F6205E" w:rsidRPr="002B0FD8" w:rsidRDefault="00F6205E" w:rsidP="008A02D2">
            <w:pPr>
              <w:spacing w:line="240" w:lineRule="auto"/>
              <w:rPr>
                <w:sz w:val="20"/>
                <w:lang w:val="lv-LV"/>
              </w:rPr>
            </w:pPr>
            <w:r w:rsidRPr="002B0FD8">
              <w:rPr>
                <w:rFonts w:cs="Arial"/>
                <w:sz w:val="20"/>
                <w:lang w:val="lv-LV"/>
              </w:rPr>
              <w:t>(400 mg b.i.d) +</w:t>
            </w:r>
          </w:p>
          <w:p w14:paraId="35C957DE" w14:textId="77777777" w:rsidR="00F6205E" w:rsidRPr="002B0FD8" w:rsidRDefault="00F6205E" w:rsidP="008A02D2">
            <w:pPr>
              <w:spacing w:line="240" w:lineRule="auto"/>
              <w:rPr>
                <w:sz w:val="20"/>
                <w:lang w:val="lv-LV"/>
              </w:rPr>
            </w:pPr>
            <w:r w:rsidRPr="002B0FD8">
              <w:rPr>
                <w:rFonts w:cs="Arial"/>
                <w:sz w:val="20"/>
                <w:lang w:val="lv-LV"/>
              </w:rPr>
              <w:t>Emtricitabīns/tenofovīra disoproksils</w:t>
            </w:r>
          </w:p>
          <w:p w14:paraId="083C9D65" w14:textId="77777777" w:rsidR="00F6205E" w:rsidRPr="002B0FD8" w:rsidRDefault="00F6205E" w:rsidP="006A1334">
            <w:pPr>
              <w:tabs>
                <w:tab w:val="clear" w:pos="567"/>
              </w:tabs>
              <w:spacing w:line="240" w:lineRule="auto"/>
              <w:rPr>
                <w:sz w:val="20"/>
                <w:lang w:val="lv-LV"/>
              </w:rPr>
            </w:pPr>
            <w:r w:rsidRPr="002B0FD8">
              <w:rPr>
                <w:rFonts w:cs="Arial"/>
                <w:sz w:val="20"/>
                <w:lang w:val="lv-LV"/>
              </w:rPr>
              <w:t>(200 mg/245 mg q.d.)</w:t>
            </w:r>
          </w:p>
        </w:tc>
        <w:tc>
          <w:tcPr>
            <w:tcW w:w="2844" w:type="dxa"/>
            <w:tcBorders>
              <w:top w:val="single" w:sz="4" w:space="0" w:color="auto"/>
              <w:bottom w:val="single" w:sz="4" w:space="0" w:color="auto"/>
            </w:tcBorders>
          </w:tcPr>
          <w:p w14:paraId="186ED295" w14:textId="77777777" w:rsidR="00F6205E" w:rsidRPr="002B0FD8" w:rsidRDefault="00F6205E" w:rsidP="008A02D2">
            <w:pPr>
              <w:spacing w:line="240" w:lineRule="auto"/>
              <w:rPr>
                <w:sz w:val="20"/>
                <w:lang w:val="lv-LV"/>
              </w:rPr>
            </w:pPr>
            <w:r w:rsidRPr="002B0FD8">
              <w:rPr>
                <w:rFonts w:cs="Arial"/>
                <w:sz w:val="20"/>
                <w:lang w:val="lv-LV"/>
              </w:rPr>
              <w:t>Sofosbuvīrs:</w:t>
            </w:r>
          </w:p>
          <w:p w14:paraId="6E915C04"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984070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390D8D73" w14:textId="77777777" w:rsidR="00F6205E" w:rsidRPr="002B0FD8" w:rsidRDefault="00F6205E" w:rsidP="008A02D2">
            <w:pPr>
              <w:spacing w:line="240" w:lineRule="auto"/>
              <w:rPr>
                <w:sz w:val="20"/>
                <w:lang w:val="lv-LV"/>
              </w:rPr>
            </w:pPr>
          </w:p>
          <w:p w14:paraId="57F857AE"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6D48A56B"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16FEF9B4"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4EBE1D5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6E799B14" w14:textId="77777777" w:rsidR="00F6205E" w:rsidRPr="002B0FD8" w:rsidRDefault="00F6205E" w:rsidP="008A02D2">
            <w:pPr>
              <w:spacing w:line="240" w:lineRule="auto"/>
              <w:rPr>
                <w:sz w:val="20"/>
                <w:lang w:val="lv-LV"/>
              </w:rPr>
            </w:pPr>
          </w:p>
          <w:p w14:paraId="4A3F38BD" w14:textId="77777777" w:rsidR="00F6205E" w:rsidRPr="002B0FD8" w:rsidRDefault="00F6205E" w:rsidP="008A02D2">
            <w:pPr>
              <w:spacing w:line="240" w:lineRule="auto"/>
              <w:rPr>
                <w:sz w:val="20"/>
                <w:lang w:val="lv-LV"/>
              </w:rPr>
            </w:pPr>
            <w:r w:rsidRPr="002B0FD8">
              <w:rPr>
                <w:rFonts w:cs="Arial"/>
                <w:sz w:val="20"/>
                <w:lang w:val="lv-LV"/>
              </w:rPr>
              <w:t>Velpatasvīrs:</w:t>
            </w:r>
          </w:p>
          <w:p w14:paraId="767088D8"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63EACAB"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3D73130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2ADFDDD" w14:textId="77777777" w:rsidR="00F6205E" w:rsidRPr="002B0FD8" w:rsidRDefault="00F6205E" w:rsidP="008A02D2">
            <w:pPr>
              <w:spacing w:line="240" w:lineRule="auto"/>
              <w:rPr>
                <w:sz w:val="20"/>
                <w:lang w:val="lv-LV"/>
              </w:rPr>
            </w:pPr>
          </w:p>
          <w:p w14:paraId="67F0C699" w14:textId="77777777" w:rsidR="00F6205E" w:rsidRPr="002B0FD8" w:rsidRDefault="00F6205E" w:rsidP="008A02D2">
            <w:pPr>
              <w:spacing w:line="240" w:lineRule="auto"/>
              <w:rPr>
                <w:sz w:val="20"/>
                <w:lang w:val="lv-LV"/>
              </w:rPr>
            </w:pPr>
            <w:r w:rsidRPr="002B0FD8">
              <w:rPr>
                <w:rFonts w:cs="Arial"/>
                <w:sz w:val="20"/>
                <w:lang w:val="lv-LV"/>
              </w:rPr>
              <w:t>Raltegravīrs:</w:t>
            </w:r>
          </w:p>
          <w:p w14:paraId="1AFFC81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61AB98B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0F0E31B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21% (</w:t>
            </w:r>
            <w:r w:rsidRPr="002B0FD8">
              <w:rPr>
                <w:rFonts w:cs="Arial"/>
                <w:sz w:val="20"/>
                <w:cs/>
              </w:rPr>
              <w:t>↓</w:t>
            </w:r>
            <w:r w:rsidRPr="002B0FD8">
              <w:rPr>
                <w:rFonts w:cs="Arial"/>
                <w:sz w:val="20"/>
                <w:lang w:val="lv-LV"/>
              </w:rPr>
              <w:t xml:space="preserve"> 58 līdz </w:t>
            </w:r>
            <w:r w:rsidRPr="002B0FD8">
              <w:rPr>
                <w:rFonts w:cs="Arial"/>
                <w:sz w:val="20"/>
                <w:cs/>
              </w:rPr>
              <w:t>↑</w:t>
            </w:r>
            <w:r w:rsidRPr="002B0FD8">
              <w:rPr>
                <w:rFonts w:cs="Arial"/>
                <w:sz w:val="20"/>
                <w:lang w:val="lv-LV"/>
              </w:rPr>
              <w:t> 48)</w:t>
            </w:r>
          </w:p>
          <w:p w14:paraId="2E9725A2" w14:textId="77777777" w:rsidR="00F6205E" w:rsidRPr="002B0FD8" w:rsidRDefault="00F6205E" w:rsidP="008A02D2">
            <w:pPr>
              <w:spacing w:line="240" w:lineRule="auto"/>
              <w:rPr>
                <w:sz w:val="20"/>
                <w:lang w:val="lv-LV"/>
              </w:rPr>
            </w:pPr>
          </w:p>
          <w:p w14:paraId="778B88FF" w14:textId="77777777" w:rsidR="00F6205E" w:rsidRPr="002B0FD8" w:rsidRDefault="00F6205E" w:rsidP="008A02D2">
            <w:pPr>
              <w:spacing w:line="240" w:lineRule="auto"/>
              <w:rPr>
                <w:sz w:val="20"/>
                <w:lang w:val="lv-LV"/>
              </w:rPr>
            </w:pPr>
            <w:r w:rsidRPr="002B0FD8">
              <w:rPr>
                <w:rFonts w:cs="Arial"/>
                <w:sz w:val="20"/>
                <w:lang w:val="lv-LV"/>
              </w:rPr>
              <w:t>Emtricitabīns:</w:t>
            </w:r>
          </w:p>
          <w:p w14:paraId="3F1393FA"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6D20A2A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180DC44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632FB454" w14:textId="77777777" w:rsidR="00F6205E" w:rsidRPr="002B0FD8" w:rsidRDefault="00F6205E" w:rsidP="008A02D2">
            <w:pPr>
              <w:spacing w:line="240" w:lineRule="auto"/>
              <w:rPr>
                <w:sz w:val="20"/>
                <w:lang w:val="lv-LV"/>
              </w:rPr>
            </w:pPr>
          </w:p>
          <w:p w14:paraId="3825E0DE" w14:textId="77777777" w:rsidR="00F6205E" w:rsidRPr="002B0FD8" w:rsidRDefault="00F6205E" w:rsidP="008A02D2">
            <w:pPr>
              <w:spacing w:line="240" w:lineRule="auto"/>
              <w:rPr>
                <w:sz w:val="20"/>
                <w:lang w:val="lv-LV"/>
              </w:rPr>
            </w:pPr>
            <w:r w:rsidRPr="002B0FD8">
              <w:rPr>
                <w:rFonts w:cs="Arial"/>
                <w:sz w:val="20"/>
                <w:lang w:val="lv-LV"/>
              </w:rPr>
              <w:t>Tenofovīrs:</w:t>
            </w:r>
          </w:p>
          <w:p w14:paraId="20308323"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40% (</w:t>
            </w:r>
            <w:r w:rsidRPr="002B0FD8">
              <w:rPr>
                <w:rFonts w:cs="Arial"/>
                <w:sz w:val="20"/>
                <w:cs/>
              </w:rPr>
              <w:t>↑</w:t>
            </w:r>
            <w:r w:rsidRPr="002B0FD8">
              <w:rPr>
                <w:rFonts w:cs="Arial"/>
                <w:sz w:val="20"/>
                <w:lang w:val="lv-LV"/>
              </w:rPr>
              <w:t xml:space="preserve"> 34 līdz </w:t>
            </w:r>
            <w:r w:rsidRPr="002B0FD8">
              <w:rPr>
                <w:rFonts w:cs="Arial"/>
                <w:sz w:val="20"/>
                <w:cs/>
              </w:rPr>
              <w:t>↑</w:t>
            </w:r>
            <w:r w:rsidRPr="002B0FD8">
              <w:rPr>
                <w:rFonts w:cs="Arial"/>
                <w:sz w:val="20"/>
                <w:lang w:val="lv-LV"/>
              </w:rPr>
              <w:t> 45)</w:t>
            </w:r>
          </w:p>
          <w:p w14:paraId="00238B11"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46% (</w:t>
            </w:r>
            <w:r w:rsidRPr="002B0FD8">
              <w:rPr>
                <w:rFonts w:cs="Arial"/>
                <w:sz w:val="20"/>
                <w:cs/>
              </w:rPr>
              <w:t>↑</w:t>
            </w:r>
            <w:r w:rsidRPr="002B0FD8">
              <w:rPr>
                <w:rFonts w:cs="Arial"/>
                <w:sz w:val="20"/>
                <w:lang w:val="lv-LV"/>
              </w:rPr>
              <w:t xml:space="preserve"> 39 līdz </w:t>
            </w:r>
            <w:r w:rsidRPr="002B0FD8">
              <w:rPr>
                <w:rFonts w:cs="Arial"/>
                <w:sz w:val="20"/>
                <w:cs/>
              </w:rPr>
              <w:t>↑</w:t>
            </w:r>
            <w:r w:rsidRPr="002B0FD8">
              <w:rPr>
                <w:rFonts w:cs="Arial"/>
                <w:sz w:val="20"/>
                <w:lang w:val="lv-LV"/>
              </w:rPr>
              <w:t> 54)</w:t>
            </w:r>
          </w:p>
          <w:p w14:paraId="6E9ACB3D" w14:textId="77777777" w:rsidR="00F6205E" w:rsidRPr="002B0FD8" w:rsidRDefault="00F6205E" w:rsidP="006A1334">
            <w:pPr>
              <w:tabs>
                <w:tab w:val="clear" w:pos="567"/>
              </w:tabs>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70% (</w:t>
            </w:r>
            <w:r w:rsidRPr="002B0FD8">
              <w:rPr>
                <w:rFonts w:cs="Arial"/>
                <w:sz w:val="20"/>
                <w:cs/>
              </w:rPr>
              <w:t>↑</w:t>
            </w:r>
            <w:r w:rsidRPr="002B0FD8">
              <w:rPr>
                <w:rFonts w:cs="Arial"/>
                <w:sz w:val="20"/>
                <w:lang w:val="lv-LV"/>
              </w:rPr>
              <w:t xml:space="preserve"> 61 līdz </w:t>
            </w:r>
            <w:r w:rsidRPr="002B0FD8">
              <w:rPr>
                <w:rFonts w:cs="Arial"/>
                <w:sz w:val="20"/>
                <w:cs/>
              </w:rPr>
              <w:t>↑</w:t>
            </w:r>
            <w:r w:rsidRPr="002B0FD8">
              <w:rPr>
                <w:rFonts w:cs="Arial"/>
                <w:sz w:val="20"/>
                <w:lang w:val="lv-LV"/>
              </w:rPr>
              <w:t> 79)</w:t>
            </w:r>
          </w:p>
        </w:tc>
        <w:tc>
          <w:tcPr>
            <w:tcW w:w="2960" w:type="dxa"/>
            <w:tcBorders>
              <w:top w:val="single" w:sz="4" w:space="0" w:color="auto"/>
              <w:bottom w:val="single" w:sz="4" w:space="0" w:color="auto"/>
            </w:tcBorders>
          </w:tcPr>
          <w:p w14:paraId="4373C89D" w14:textId="77777777" w:rsidR="00F6205E" w:rsidRPr="002B0FD8" w:rsidRDefault="00F6205E" w:rsidP="009D3585">
            <w:pPr>
              <w:tabs>
                <w:tab w:val="clear" w:pos="567"/>
              </w:tabs>
              <w:spacing w:line="240" w:lineRule="auto"/>
              <w:rPr>
                <w:sz w:val="20"/>
                <w:lang w:val="lv-LV"/>
              </w:rPr>
            </w:pPr>
            <w:r w:rsidRPr="002B0FD8">
              <w:rPr>
                <w:rFonts w:cs="Arial"/>
                <w:sz w:val="20"/>
                <w:lang w:val="lv-LV"/>
              </w:rPr>
              <w:t xml:space="preserve">Devu pielāgošana nav ieteicama. Tenofovīra iedarbības pastiprināšanās varētu izraisīt ar tenofovīra disoproksilu saistītas blakusparādības, tostarp nieru darbības traucējumus. </w:t>
            </w:r>
            <w:proofErr w:type="spellStart"/>
            <w:r w:rsidRPr="002B0FD8">
              <w:rPr>
                <w:rFonts w:cs="Arial"/>
                <w:sz w:val="20"/>
              </w:rPr>
              <w:t>Stingri</w:t>
            </w:r>
            <w:proofErr w:type="spellEnd"/>
            <w:r w:rsidRPr="002B0FD8">
              <w:rPr>
                <w:rFonts w:cs="Arial"/>
                <w:sz w:val="20"/>
              </w:rPr>
              <w:t xml:space="preserve"> </w:t>
            </w:r>
            <w:proofErr w:type="spellStart"/>
            <w:r w:rsidRPr="002B0FD8">
              <w:rPr>
                <w:rFonts w:cs="Arial"/>
                <w:sz w:val="20"/>
              </w:rPr>
              <w:t>jākontrolē</w:t>
            </w:r>
            <w:proofErr w:type="spellEnd"/>
            <w:r w:rsidRPr="002B0FD8">
              <w:rPr>
                <w:rFonts w:cs="Arial"/>
                <w:sz w:val="20"/>
              </w:rPr>
              <w:t xml:space="preserve"> </w:t>
            </w:r>
            <w:proofErr w:type="spellStart"/>
            <w:r w:rsidRPr="002B0FD8">
              <w:rPr>
                <w:rFonts w:cs="Arial"/>
                <w:sz w:val="20"/>
              </w:rPr>
              <w:t>nieru</w:t>
            </w:r>
            <w:proofErr w:type="spellEnd"/>
            <w:r w:rsidRPr="002B0FD8">
              <w:rPr>
                <w:rFonts w:cs="Arial"/>
                <w:sz w:val="20"/>
              </w:rPr>
              <w:t xml:space="preserve"> </w:t>
            </w:r>
            <w:proofErr w:type="spellStart"/>
            <w:r w:rsidRPr="002B0FD8">
              <w:rPr>
                <w:rFonts w:cs="Arial"/>
                <w:sz w:val="20"/>
              </w:rPr>
              <w:t>darbība</w:t>
            </w:r>
            <w:proofErr w:type="spellEnd"/>
            <w:r w:rsidRPr="002B0FD8">
              <w:rPr>
                <w:rFonts w:cs="Arial"/>
                <w:sz w:val="20"/>
              </w:rPr>
              <w:t xml:space="preserve"> (</w:t>
            </w:r>
            <w:proofErr w:type="spellStart"/>
            <w:r w:rsidRPr="002B0FD8">
              <w:rPr>
                <w:rFonts w:cs="Arial"/>
                <w:sz w:val="20"/>
              </w:rPr>
              <w:t>skatīt</w:t>
            </w:r>
            <w:proofErr w:type="spellEnd"/>
            <w:r w:rsidRPr="002B0FD8">
              <w:rPr>
                <w:rFonts w:cs="Arial"/>
                <w:sz w:val="20"/>
              </w:rPr>
              <w:t xml:space="preserve"> 4.4. </w:t>
            </w:r>
            <w:proofErr w:type="spellStart"/>
            <w:r w:rsidRPr="002B0FD8">
              <w:rPr>
                <w:rFonts w:cs="Arial"/>
                <w:sz w:val="20"/>
              </w:rPr>
              <w:t>apakšpunktu</w:t>
            </w:r>
            <w:proofErr w:type="spellEnd"/>
            <w:r w:rsidRPr="002B0FD8">
              <w:rPr>
                <w:rFonts w:cs="Arial"/>
                <w:sz w:val="20"/>
              </w:rPr>
              <w:t>).</w:t>
            </w:r>
          </w:p>
        </w:tc>
      </w:tr>
      <w:tr w:rsidR="00F6205E" w:rsidRPr="00C76F5E" w14:paraId="23CA006F" w14:textId="77777777" w:rsidTr="00DF758B">
        <w:trPr>
          <w:cantSplit/>
        </w:trPr>
        <w:tc>
          <w:tcPr>
            <w:tcW w:w="3379" w:type="dxa"/>
            <w:tcBorders>
              <w:top w:val="single" w:sz="4" w:space="0" w:color="auto"/>
              <w:bottom w:val="single" w:sz="4" w:space="0" w:color="auto"/>
            </w:tcBorders>
          </w:tcPr>
          <w:p w14:paraId="0806F61A" w14:textId="77777777" w:rsidR="00F6205E" w:rsidRPr="002B0FD8" w:rsidRDefault="00F6205E" w:rsidP="008A02D2">
            <w:pPr>
              <w:spacing w:line="240" w:lineRule="auto"/>
              <w:rPr>
                <w:sz w:val="20"/>
              </w:rPr>
            </w:pPr>
            <w:proofErr w:type="spellStart"/>
            <w:r w:rsidRPr="002B0FD8">
              <w:rPr>
                <w:rFonts w:cs="Arial"/>
                <w:sz w:val="20"/>
              </w:rPr>
              <w:t>Sofosbuvīrs</w:t>
            </w:r>
            <w:proofErr w:type="spellEnd"/>
            <w:r w:rsidRPr="002B0FD8">
              <w:rPr>
                <w:rFonts w:cs="Arial"/>
                <w:sz w:val="20"/>
              </w:rPr>
              <w:t>/</w:t>
            </w:r>
            <w:proofErr w:type="spellStart"/>
            <w:r w:rsidRPr="002B0FD8">
              <w:rPr>
                <w:rFonts w:cs="Arial"/>
                <w:sz w:val="20"/>
              </w:rPr>
              <w:t>Velpatasvīrs</w:t>
            </w:r>
            <w:proofErr w:type="spellEnd"/>
          </w:p>
          <w:p w14:paraId="0E1BE70A" w14:textId="77777777" w:rsidR="00F6205E" w:rsidRPr="002B0FD8" w:rsidRDefault="00F6205E" w:rsidP="008A02D2">
            <w:pPr>
              <w:spacing w:line="240" w:lineRule="auto"/>
              <w:rPr>
                <w:sz w:val="20"/>
              </w:rPr>
            </w:pPr>
            <w:r w:rsidRPr="002B0FD8">
              <w:rPr>
                <w:rFonts w:cs="Arial"/>
                <w:sz w:val="20"/>
              </w:rPr>
              <w:t xml:space="preserve">(400 mg/100 mg </w:t>
            </w:r>
            <w:proofErr w:type="spellStart"/>
            <w:r w:rsidRPr="002B0FD8">
              <w:rPr>
                <w:rFonts w:cs="Arial"/>
                <w:sz w:val="20"/>
              </w:rPr>
              <w:t>q.d</w:t>
            </w:r>
            <w:proofErr w:type="spellEnd"/>
            <w:r w:rsidRPr="002B0FD8">
              <w:rPr>
                <w:rFonts w:cs="Arial"/>
                <w:sz w:val="20"/>
              </w:rPr>
              <w:t>.) +</w:t>
            </w:r>
          </w:p>
          <w:p w14:paraId="5F7B28D2" w14:textId="77777777" w:rsidR="00F6205E" w:rsidRPr="002B0FD8" w:rsidRDefault="00F6205E" w:rsidP="008A02D2">
            <w:pPr>
              <w:spacing w:line="240" w:lineRule="auto"/>
              <w:rPr>
                <w:sz w:val="20"/>
              </w:rPr>
            </w:pPr>
            <w:proofErr w:type="spellStart"/>
            <w:r w:rsidRPr="002B0FD8">
              <w:rPr>
                <w:rFonts w:cs="Arial"/>
                <w:sz w:val="20"/>
              </w:rPr>
              <w:t>Efavirenzs</w:t>
            </w:r>
            <w:proofErr w:type="spellEnd"/>
            <w:r w:rsidRPr="002B0FD8">
              <w:rPr>
                <w:rFonts w:cs="Arial"/>
                <w:sz w:val="20"/>
              </w:rPr>
              <w:t>/</w:t>
            </w:r>
            <w:proofErr w:type="spellStart"/>
            <w:r w:rsidRPr="002B0FD8">
              <w:rPr>
                <w:rFonts w:cs="Arial"/>
                <w:sz w:val="20"/>
              </w:rPr>
              <w:t>Emtricitabīns</w:t>
            </w:r>
            <w:proofErr w:type="spellEnd"/>
            <w:r w:rsidRPr="002B0FD8">
              <w:rPr>
                <w:rFonts w:cs="Arial"/>
                <w:sz w:val="20"/>
              </w:rPr>
              <w:t>/</w:t>
            </w:r>
            <w:proofErr w:type="spellStart"/>
            <w:r w:rsidRPr="002B0FD8">
              <w:rPr>
                <w:rFonts w:cs="Arial"/>
                <w:sz w:val="20"/>
              </w:rPr>
              <w:t>Tenofovīra</w:t>
            </w:r>
            <w:proofErr w:type="spellEnd"/>
            <w:r w:rsidRPr="002B0FD8">
              <w:rPr>
                <w:rFonts w:cs="Arial"/>
                <w:sz w:val="20"/>
              </w:rPr>
              <w:t xml:space="preserve"> </w:t>
            </w:r>
            <w:proofErr w:type="spellStart"/>
            <w:r w:rsidRPr="002B0FD8">
              <w:rPr>
                <w:rFonts w:cs="Arial"/>
                <w:sz w:val="20"/>
              </w:rPr>
              <w:t>disoproksils</w:t>
            </w:r>
            <w:proofErr w:type="spellEnd"/>
          </w:p>
          <w:p w14:paraId="12D9F75A" w14:textId="77777777" w:rsidR="00F6205E" w:rsidRPr="002B0FD8" w:rsidRDefault="00F6205E" w:rsidP="006A1334">
            <w:pPr>
              <w:tabs>
                <w:tab w:val="clear" w:pos="567"/>
              </w:tabs>
              <w:spacing w:line="240" w:lineRule="auto"/>
              <w:rPr>
                <w:sz w:val="20"/>
                <w:lang w:val="lv-LV"/>
              </w:rPr>
            </w:pPr>
            <w:r w:rsidRPr="002B0FD8">
              <w:rPr>
                <w:rFonts w:cs="Arial"/>
                <w:sz w:val="20"/>
              </w:rPr>
              <w:t xml:space="preserve">(600 mg/200 mg/245 mg </w:t>
            </w:r>
            <w:proofErr w:type="spellStart"/>
            <w:r w:rsidRPr="002B0FD8">
              <w:rPr>
                <w:rFonts w:cs="Arial"/>
                <w:sz w:val="20"/>
              </w:rPr>
              <w:t>q.d</w:t>
            </w:r>
            <w:proofErr w:type="spellEnd"/>
            <w:r w:rsidRPr="002B0FD8">
              <w:rPr>
                <w:rFonts w:cs="Arial"/>
                <w:sz w:val="20"/>
              </w:rPr>
              <w:t>.)</w:t>
            </w:r>
          </w:p>
        </w:tc>
        <w:tc>
          <w:tcPr>
            <w:tcW w:w="2844" w:type="dxa"/>
            <w:tcBorders>
              <w:top w:val="single" w:sz="4" w:space="0" w:color="auto"/>
              <w:bottom w:val="single" w:sz="4" w:space="0" w:color="auto"/>
            </w:tcBorders>
          </w:tcPr>
          <w:p w14:paraId="4EF30339" w14:textId="77777777" w:rsidR="00F6205E" w:rsidRPr="002B0FD8" w:rsidRDefault="00F6205E" w:rsidP="008A02D2">
            <w:pPr>
              <w:spacing w:line="240" w:lineRule="auto"/>
              <w:rPr>
                <w:sz w:val="20"/>
                <w:lang w:val="lv-LV"/>
              </w:rPr>
            </w:pPr>
            <w:r w:rsidRPr="002B0FD8">
              <w:rPr>
                <w:rFonts w:cs="Arial"/>
                <w:sz w:val="20"/>
                <w:lang w:val="lv-LV"/>
              </w:rPr>
              <w:t>Sofosbuvīrs:</w:t>
            </w:r>
          </w:p>
          <w:p w14:paraId="5BCF7F24"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424D7553"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38% (</w:t>
            </w:r>
            <w:r w:rsidRPr="002B0FD8">
              <w:rPr>
                <w:rFonts w:cs="Arial"/>
                <w:sz w:val="20"/>
                <w:cs/>
              </w:rPr>
              <w:t>↑</w:t>
            </w:r>
            <w:r w:rsidRPr="002B0FD8">
              <w:rPr>
                <w:rFonts w:cs="Arial"/>
                <w:sz w:val="20"/>
                <w:lang w:val="lv-LV"/>
              </w:rPr>
              <w:t xml:space="preserve"> 14 līdz </w:t>
            </w:r>
            <w:r w:rsidRPr="002B0FD8">
              <w:rPr>
                <w:rFonts w:cs="Arial"/>
                <w:sz w:val="20"/>
                <w:cs/>
              </w:rPr>
              <w:t>↑</w:t>
            </w:r>
            <w:r w:rsidRPr="002B0FD8">
              <w:rPr>
                <w:rFonts w:cs="Arial"/>
                <w:sz w:val="20"/>
                <w:lang w:val="lv-LV"/>
              </w:rPr>
              <w:t> 67)</w:t>
            </w:r>
          </w:p>
          <w:p w14:paraId="309AC48C" w14:textId="77777777" w:rsidR="00F6205E" w:rsidRPr="002B0FD8" w:rsidRDefault="00F6205E" w:rsidP="008A02D2">
            <w:pPr>
              <w:spacing w:line="240" w:lineRule="auto"/>
              <w:rPr>
                <w:sz w:val="20"/>
                <w:lang w:val="lv-LV"/>
              </w:rPr>
            </w:pPr>
          </w:p>
          <w:p w14:paraId="3C730F11"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2515E1B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5380B11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0B17E056"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2E05F033" w14:textId="77777777" w:rsidR="00F6205E" w:rsidRPr="002B0FD8" w:rsidRDefault="00F6205E" w:rsidP="008A02D2">
            <w:pPr>
              <w:spacing w:line="240" w:lineRule="auto"/>
              <w:rPr>
                <w:sz w:val="20"/>
                <w:lang w:val="lv-LV"/>
              </w:rPr>
            </w:pPr>
          </w:p>
          <w:p w14:paraId="34DCADC5" w14:textId="77777777" w:rsidR="00F6205E" w:rsidRPr="002B0FD8" w:rsidRDefault="00F6205E" w:rsidP="008A02D2">
            <w:pPr>
              <w:spacing w:line="240" w:lineRule="auto"/>
              <w:rPr>
                <w:sz w:val="20"/>
                <w:lang w:val="lv-LV"/>
              </w:rPr>
            </w:pPr>
            <w:r w:rsidRPr="002B0FD8">
              <w:rPr>
                <w:rFonts w:cs="Arial"/>
                <w:sz w:val="20"/>
                <w:lang w:val="lv-LV"/>
              </w:rPr>
              <w:t>Velpatasvīrs:</w:t>
            </w:r>
          </w:p>
          <w:p w14:paraId="11031EDC"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53% (</w:t>
            </w:r>
            <w:r w:rsidRPr="002B0FD8">
              <w:rPr>
                <w:rFonts w:cs="Arial"/>
                <w:sz w:val="20"/>
                <w:cs/>
              </w:rPr>
              <w:t>↓</w:t>
            </w:r>
            <w:r w:rsidRPr="002B0FD8">
              <w:rPr>
                <w:rFonts w:cs="Arial"/>
                <w:sz w:val="20"/>
                <w:lang w:val="lv-LV"/>
              </w:rPr>
              <w:t xml:space="preserve"> 61 līdz </w:t>
            </w:r>
            <w:r w:rsidRPr="002B0FD8">
              <w:rPr>
                <w:rFonts w:cs="Arial"/>
                <w:sz w:val="20"/>
                <w:cs/>
              </w:rPr>
              <w:t>↓</w:t>
            </w:r>
            <w:r w:rsidRPr="002B0FD8">
              <w:rPr>
                <w:rFonts w:cs="Arial"/>
                <w:sz w:val="20"/>
                <w:lang w:val="lv-LV"/>
              </w:rPr>
              <w:t> 43)</w:t>
            </w:r>
          </w:p>
          <w:p w14:paraId="3FC38B8E"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47% (</w:t>
            </w:r>
            <w:r w:rsidRPr="002B0FD8">
              <w:rPr>
                <w:rFonts w:cs="Arial"/>
                <w:sz w:val="20"/>
                <w:cs/>
              </w:rPr>
              <w:t>↓</w:t>
            </w:r>
            <w:r w:rsidRPr="002B0FD8">
              <w:rPr>
                <w:rFonts w:cs="Arial"/>
                <w:sz w:val="20"/>
                <w:lang w:val="lv-LV"/>
              </w:rPr>
              <w:t xml:space="preserve"> 57 līdz </w:t>
            </w:r>
            <w:r w:rsidRPr="002B0FD8">
              <w:rPr>
                <w:rFonts w:cs="Arial"/>
                <w:sz w:val="20"/>
                <w:cs/>
              </w:rPr>
              <w:t>↓</w:t>
            </w:r>
            <w:r w:rsidRPr="002B0FD8">
              <w:rPr>
                <w:rFonts w:cs="Arial"/>
                <w:sz w:val="20"/>
                <w:lang w:val="lv-LV"/>
              </w:rPr>
              <w:t> 36)</w:t>
            </w:r>
          </w:p>
          <w:p w14:paraId="4BCD91D0"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57% (</w:t>
            </w:r>
            <w:r w:rsidRPr="002B0FD8">
              <w:rPr>
                <w:rFonts w:cs="Arial"/>
                <w:sz w:val="20"/>
                <w:cs/>
              </w:rPr>
              <w:t>↓</w:t>
            </w:r>
            <w:r w:rsidRPr="002B0FD8">
              <w:rPr>
                <w:rFonts w:cs="Arial"/>
                <w:sz w:val="20"/>
                <w:lang w:val="lv-LV"/>
              </w:rPr>
              <w:t xml:space="preserve"> 64 līdz </w:t>
            </w:r>
            <w:r w:rsidRPr="002B0FD8">
              <w:rPr>
                <w:rFonts w:cs="Arial"/>
                <w:sz w:val="20"/>
                <w:cs/>
              </w:rPr>
              <w:t>↓</w:t>
            </w:r>
            <w:r w:rsidRPr="002B0FD8">
              <w:rPr>
                <w:rFonts w:cs="Arial"/>
                <w:sz w:val="20"/>
                <w:lang w:val="lv-LV"/>
              </w:rPr>
              <w:t> 48)</w:t>
            </w:r>
          </w:p>
          <w:p w14:paraId="285FC07D" w14:textId="77777777" w:rsidR="00F6205E" w:rsidRPr="002B0FD8" w:rsidRDefault="00F6205E" w:rsidP="008A02D2">
            <w:pPr>
              <w:spacing w:line="240" w:lineRule="auto"/>
              <w:rPr>
                <w:sz w:val="20"/>
                <w:lang w:val="lv-LV"/>
              </w:rPr>
            </w:pPr>
          </w:p>
          <w:p w14:paraId="7C6852C6" w14:textId="77777777" w:rsidR="00F6205E" w:rsidRPr="002B0FD8" w:rsidRDefault="00F6205E" w:rsidP="008A02D2">
            <w:pPr>
              <w:spacing w:line="240" w:lineRule="auto"/>
              <w:rPr>
                <w:sz w:val="20"/>
                <w:lang w:val="lv-LV"/>
              </w:rPr>
            </w:pPr>
            <w:r w:rsidRPr="002B0FD8">
              <w:rPr>
                <w:rFonts w:cs="Arial"/>
                <w:sz w:val="20"/>
                <w:lang w:val="lv-LV"/>
              </w:rPr>
              <w:t>Efavirenzs:</w:t>
            </w:r>
          </w:p>
          <w:p w14:paraId="493C6E30"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2E5C15C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1DBD6F08"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7594EAA" w14:textId="77777777" w:rsidR="00F6205E" w:rsidRPr="002B0FD8" w:rsidRDefault="00F6205E" w:rsidP="008A02D2">
            <w:pPr>
              <w:spacing w:line="240" w:lineRule="auto"/>
              <w:rPr>
                <w:sz w:val="20"/>
                <w:lang w:val="lv-LV"/>
              </w:rPr>
            </w:pPr>
          </w:p>
          <w:p w14:paraId="082B918C" w14:textId="77777777" w:rsidR="00F6205E" w:rsidRPr="002B0FD8" w:rsidRDefault="00F6205E" w:rsidP="008A02D2">
            <w:pPr>
              <w:spacing w:line="240" w:lineRule="auto"/>
              <w:rPr>
                <w:sz w:val="20"/>
                <w:lang w:val="lv-LV"/>
              </w:rPr>
            </w:pPr>
            <w:r w:rsidRPr="002B0FD8">
              <w:rPr>
                <w:rFonts w:cs="Arial"/>
                <w:sz w:val="20"/>
                <w:lang w:val="lv-LV"/>
              </w:rPr>
              <w:t>Emtricitabīns:</w:t>
            </w:r>
          </w:p>
          <w:p w14:paraId="0A7B6DC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3C2EE41A"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6DF1827F"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65284629" w14:textId="77777777" w:rsidR="00F6205E" w:rsidRPr="002B0FD8" w:rsidRDefault="00F6205E" w:rsidP="008A02D2">
            <w:pPr>
              <w:spacing w:line="240" w:lineRule="auto"/>
              <w:rPr>
                <w:sz w:val="20"/>
                <w:lang w:val="lv-LV"/>
              </w:rPr>
            </w:pPr>
          </w:p>
          <w:p w14:paraId="55186ED5" w14:textId="77777777" w:rsidR="00F6205E" w:rsidRPr="002B0FD8" w:rsidRDefault="00F6205E" w:rsidP="008A02D2">
            <w:pPr>
              <w:spacing w:line="240" w:lineRule="auto"/>
              <w:rPr>
                <w:sz w:val="20"/>
                <w:lang w:val="lv-LV"/>
              </w:rPr>
            </w:pPr>
            <w:r w:rsidRPr="002B0FD8">
              <w:rPr>
                <w:rFonts w:cs="Arial"/>
                <w:sz w:val="20"/>
                <w:lang w:val="lv-LV"/>
              </w:rPr>
              <w:t>Tenofovīrs:</w:t>
            </w:r>
          </w:p>
          <w:p w14:paraId="2560B659"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81% (</w:t>
            </w:r>
            <w:r w:rsidRPr="002B0FD8">
              <w:rPr>
                <w:rFonts w:cs="Arial"/>
                <w:sz w:val="20"/>
                <w:cs/>
              </w:rPr>
              <w:t>↑</w:t>
            </w:r>
            <w:r w:rsidRPr="002B0FD8">
              <w:rPr>
                <w:rFonts w:cs="Arial"/>
                <w:sz w:val="20"/>
                <w:lang w:val="lv-LV"/>
              </w:rPr>
              <w:t xml:space="preserve"> 68 līdz </w:t>
            </w:r>
            <w:r w:rsidRPr="002B0FD8">
              <w:rPr>
                <w:rFonts w:cs="Arial"/>
                <w:sz w:val="20"/>
                <w:cs/>
              </w:rPr>
              <w:t>↑</w:t>
            </w:r>
            <w:r w:rsidRPr="002B0FD8">
              <w:rPr>
                <w:rFonts w:cs="Arial"/>
                <w:sz w:val="20"/>
                <w:lang w:val="lv-LV"/>
              </w:rPr>
              <w:t> 94)</w:t>
            </w:r>
          </w:p>
          <w:p w14:paraId="0A404D6D" w14:textId="77777777" w:rsidR="00F6205E" w:rsidRPr="002B0FD8" w:rsidRDefault="00F6205E" w:rsidP="008A02D2">
            <w:pPr>
              <w:spacing w:line="240" w:lineRule="auto"/>
              <w:rPr>
                <w:sz w:val="20"/>
              </w:rPr>
            </w:pPr>
            <w:r w:rsidRPr="002B0FD8">
              <w:rPr>
                <w:rFonts w:cs="Arial"/>
                <w:sz w:val="20"/>
              </w:rPr>
              <w:t>C</w:t>
            </w:r>
            <w:r w:rsidRPr="002B0FD8">
              <w:rPr>
                <w:rFonts w:cs="Arial"/>
                <w:sz w:val="20"/>
                <w:vertAlign w:val="subscript"/>
              </w:rPr>
              <w:t>max</w:t>
            </w:r>
            <w:r w:rsidRPr="002B0FD8">
              <w:rPr>
                <w:rFonts w:cs="Arial"/>
                <w:sz w:val="20"/>
              </w:rPr>
              <w:t xml:space="preserve">: </w:t>
            </w:r>
            <w:r w:rsidRPr="002B0FD8">
              <w:rPr>
                <w:rFonts w:cs="Arial"/>
                <w:sz w:val="20"/>
                <w:cs/>
              </w:rPr>
              <w:t>↑</w:t>
            </w:r>
            <w:r w:rsidRPr="002B0FD8">
              <w:rPr>
                <w:rFonts w:cs="Arial"/>
                <w:sz w:val="20"/>
              </w:rPr>
              <w:t> 77% (</w:t>
            </w:r>
            <w:r w:rsidRPr="002B0FD8">
              <w:rPr>
                <w:rFonts w:cs="Arial"/>
                <w:sz w:val="20"/>
                <w:cs/>
              </w:rPr>
              <w:t>↑</w:t>
            </w:r>
            <w:r w:rsidRPr="002B0FD8">
              <w:rPr>
                <w:rFonts w:cs="Arial"/>
                <w:sz w:val="20"/>
              </w:rPr>
              <w:t xml:space="preserve"> 53 </w:t>
            </w:r>
            <w:proofErr w:type="spellStart"/>
            <w:r w:rsidRPr="002B0FD8">
              <w:rPr>
                <w:rFonts w:cs="Arial"/>
                <w:sz w:val="20"/>
              </w:rPr>
              <w:t>līdz</w:t>
            </w:r>
            <w:proofErr w:type="spellEnd"/>
            <w:r w:rsidRPr="002B0FD8">
              <w:rPr>
                <w:rFonts w:cs="Arial"/>
                <w:sz w:val="20"/>
              </w:rPr>
              <w:t xml:space="preserve"> </w:t>
            </w:r>
            <w:r w:rsidRPr="002B0FD8">
              <w:rPr>
                <w:rFonts w:cs="Arial"/>
                <w:sz w:val="20"/>
                <w:cs/>
              </w:rPr>
              <w:t>↑</w:t>
            </w:r>
            <w:r w:rsidRPr="002B0FD8">
              <w:rPr>
                <w:rFonts w:cs="Arial"/>
                <w:sz w:val="20"/>
              </w:rPr>
              <w:t> 104)</w:t>
            </w:r>
          </w:p>
          <w:p w14:paraId="5FE700F3" w14:textId="77777777" w:rsidR="00F6205E" w:rsidRPr="002B0FD8" w:rsidRDefault="00F6205E" w:rsidP="006A1334">
            <w:pPr>
              <w:tabs>
                <w:tab w:val="clear" w:pos="567"/>
              </w:tabs>
              <w:spacing w:line="240" w:lineRule="auto"/>
              <w:rPr>
                <w:sz w:val="20"/>
                <w:lang w:val="lv-LV"/>
              </w:rPr>
            </w:pPr>
            <w:proofErr w:type="spellStart"/>
            <w:r w:rsidRPr="002B0FD8">
              <w:rPr>
                <w:rFonts w:cs="Arial"/>
                <w:sz w:val="20"/>
              </w:rPr>
              <w:t>C</w:t>
            </w:r>
            <w:r w:rsidRPr="002B0FD8">
              <w:rPr>
                <w:rFonts w:cs="Arial"/>
                <w:sz w:val="20"/>
                <w:vertAlign w:val="subscript"/>
              </w:rPr>
              <w:t>min</w:t>
            </w:r>
            <w:proofErr w:type="spellEnd"/>
            <w:r w:rsidRPr="002B0FD8">
              <w:rPr>
                <w:rFonts w:cs="Arial"/>
                <w:sz w:val="20"/>
              </w:rPr>
              <w:t xml:space="preserve">: </w:t>
            </w:r>
            <w:r w:rsidRPr="002B0FD8">
              <w:rPr>
                <w:rFonts w:cs="Arial"/>
                <w:sz w:val="20"/>
                <w:cs/>
              </w:rPr>
              <w:t>↑</w:t>
            </w:r>
            <w:r w:rsidRPr="002B0FD8">
              <w:rPr>
                <w:rFonts w:cs="Arial"/>
                <w:sz w:val="20"/>
              </w:rPr>
              <w:t> 121% (</w:t>
            </w:r>
            <w:r w:rsidRPr="002B0FD8">
              <w:rPr>
                <w:rFonts w:cs="Arial"/>
                <w:sz w:val="20"/>
                <w:cs/>
              </w:rPr>
              <w:t>↑</w:t>
            </w:r>
            <w:r w:rsidRPr="002B0FD8">
              <w:rPr>
                <w:rFonts w:cs="Arial"/>
                <w:sz w:val="20"/>
              </w:rPr>
              <w:t xml:space="preserve"> 100 </w:t>
            </w:r>
            <w:proofErr w:type="spellStart"/>
            <w:r w:rsidRPr="002B0FD8">
              <w:rPr>
                <w:rFonts w:cs="Arial"/>
                <w:sz w:val="20"/>
              </w:rPr>
              <w:t>līdz</w:t>
            </w:r>
            <w:proofErr w:type="spellEnd"/>
            <w:r w:rsidRPr="002B0FD8">
              <w:rPr>
                <w:rFonts w:cs="Arial"/>
                <w:sz w:val="20"/>
              </w:rPr>
              <w:t xml:space="preserve"> </w:t>
            </w:r>
            <w:r w:rsidRPr="002B0FD8">
              <w:rPr>
                <w:rFonts w:cs="Arial"/>
                <w:sz w:val="20"/>
                <w:cs/>
              </w:rPr>
              <w:t>↑</w:t>
            </w:r>
            <w:r w:rsidRPr="002B0FD8">
              <w:rPr>
                <w:rFonts w:cs="Arial"/>
                <w:sz w:val="20"/>
              </w:rPr>
              <w:t> 143)</w:t>
            </w:r>
          </w:p>
        </w:tc>
        <w:tc>
          <w:tcPr>
            <w:tcW w:w="2960" w:type="dxa"/>
            <w:tcBorders>
              <w:top w:val="single" w:sz="4" w:space="0" w:color="auto"/>
              <w:bottom w:val="single" w:sz="4" w:space="0" w:color="auto"/>
            </w:tcBorders>
          </w:tcPr>
          <w:p w14:paraId="3C1C4684" w14:textId="77777777" w:rsidR="00F6205E" w:rsidRPr="002B0FD8" w:rsidRDefault="00F6205E" w:rsidP="009D3585">
            <w:pPr>
              <w:tabs>
                <w:tab w:val="clear" w:pos="567"/>
              </w:tabs>
              <w:spacing w:line="240" w:lineRule="auto"/>
              <w:rPr>
                <w:sz w:val="20"/>
                <w:lang w:val="lv-LV"/>
              </w:rPr>
            </w:pPr>
            <w:r w:rsidRPr="002B0FD8">
              <w:rPr>
                <w:rFonts w:cs="Arial"/>
                <w:sz w:val="20"/>
                <w:lang w:val="lv-LV"/>
              </w:rPr>
              <w:t>Sagaidāms, ka sofosbuvīra/velpatasvīra un efavirenza vienlaicīga lietošana samazinās vel</w:t>
            </w:r>
            <w:r w:rsidR="00F22F9B" w:rsidRPr="002B0FD8">
              <w:rPr>
                <w:rFonts w:cs="Arial"/>
                <w:sz w:val="20"/>
                <w:lang w:val="lv-LV"/>
              </w:rPr>
              <w:t>patas</w:t>
            </w:r>
            <w:r w:rsidRPr="002B0FD8">
              <w:rPr>
                <w:rFonts w:cs="Arial"/>
                <w:sz w:val="20"/>
                <w:lang w:val="lv-LV"/>
              </w:rPr>
              <w:t>vīra koncentrāciju plazmā. Nav ieteicams vienlaicīgi lietot sofosbuvīru/velpatasvīru kopā ar efavirenzu saturošu shēmu.</w:t>
            </w:r>
          </w:p>
        </w:tc>
      </w:tr>
      <w:tr w:rsidR="00F6205E" w:rsidRPr="002B0FD8" w14:paraId="79F7FC34" w14:textId="77777777" w:rsidTr="00DF758B">
        <w:trPr>
          <w:cantSplit/>
        </w:trPr>
        <w:tc>
          <w:tcPr>
            <w:tcW w:w="3379" w:type="dxa"/>
            <w:tcBorders>
              <w:top w:val="single" w:sz="4" w:space="0" w:color="auto"/>
              <w:bottom w:val="single" w:sz="4" w:space="0" w:color="auto"/>
            </w:tcBorders>
          </w:tcPr>
          <w:p w14:paraId="177F6AEF" w14:textId="77777777" w:rsidR="00F6205E" w:rsidRPr="002B0FD8" w:rsidRDefault="00F6205E" w:rsidP="008A02D2">
            <w:pPr>
              <w:spacing w:line="240" w:lineRule="auto"/>
              <w:rPr>
                <w:sz w:val="20"/>
                <w:lang w:val="lv-LV"/>
              </w:rPr>
            </w:pPr>
            <w:r w:rsidRPr="002B0FD8">
              <w:rPr>
                <w:rFonts w:cs="Arial"/>
                <w:sz w:val="20"/>
                <w:lang w:val="lv-LV"/>
              </w:rPr>
              <w:lastRenderedPageBreak/>
              <w:t>Sofosbuvīrs/Velpatasvīrs</w:t>
            </w:r>
          </w:p>
          <w:p w14:paraId="0E3606AE" w14:textId="77777777" w:rsidR="00F6205E" w:rsidRPr="002B0FD8" w:rsidRDefault="00F6205E" w:rsidP="008A02D2">
            <w:pPr>
              <w:spacing w:line="240" w:lineRule="auto"/>
              <w:rPr>
                <w:sz w:val="20"/>
                <w:lang w:val="lv-LV"/>
              </w:rPr>
            </w:pPr>
            <w:r w:rsidRPr="002B0FD8">
              <w:rPr>
                <w:rFonts w:cs="Arial"/>
                <w:sz w:val="20"/>
                <w:lang w:val="lv-LV"/>
              </w:rPr>
              <w:t>(400 mg/100 mg q.d.) +</w:t>
            </w:r>
          </w:p>
          <w:p w14:paraId="49AAE8FF" w14:textId="77777777" w:rsidR="00F6205E" w:rsidRPr="002B0FD8" w:rsidRDefault="00F6205E" w:rsidP="008A02D2">
            <w:pPr>
              <w:spacing w:line="240" w:lineRule="auto"/>
              <w:rPr>
                <w:sz w:val="20"/>
                <w:lang w:val="lv-LV"/>
              </w:rPr>
            </w:pPr>
            <w:r w:rsidRPr="002B0FD8">
              <w:rPr>
                <w:rFonts w:cs="Arial"/>
                <w:sz w:val="20"/>
                <w:lang w:val="lv-LV"/>
              </w:rPr>
              <w:t>Emtricitabīns/Rilpivirīns/Tenofovīra disoproksils</w:t>
            </w:r>
          </w:p>
          <w:p w14:paraId="3CB969C9" w14:textId="77777777" w:rsidR="00F6205E" w:rsidRPr="002B0FD8" w:rsidRDefault="00F6205E" w:rsidP="006A1334">
            <w:pPr>
              <w:tabs>
                <w:tab w:val="clear" w:pos="567"/>
              </w:tabs>
              <w:spacing w:line="240" w:lineRule="auto"/>
              <w:rPr>
                <w:sz w:val="20"/>
                <w:lang w:val="lv-LV"/>
              </w:rPr>
            </w:pPr>
            <w:r w:rsidRPr="002B0FD8">
              <w:rPr>
                <w:rFonts w:cs="Arial"/>
                <w:sz w:val="20"/>
                <w:lang w:val="lv-LV"/>
              </w:rPr>
              <w:t>(200 mg/25 mg/245 mg q.d.)</w:t>
            </w:r>
          </w:p>
        </w:tc>
        <w:tc>
          <w:tcPr>
            <w:tcW w:w="2844" w:type="dxa"/>
            <w:tcBorders>
              <w:top w:val="single" w:sz="4" w:space="0" w:color="auto"/>
              <w:bottom w:val="single" w:sz="4" w:space="0" w:color="auto"/>
            </w:tcBorders>
          </w:tcPr>
          <w:p w14:paraId="301C141F" w14:textId="77777777" w:rsidR="00F6205E" w:rsidRPr="002B0FD8" w:rsidRDefault="00F6205E" w:rsidP="008A02D2">
            <w:pPr>
              <w:spacing w:line="240" w:lineRule="auto"/>
              <w:rPr>
                <w:sz w:val="20"/>
                <w:lang w:val="lv-LV"/>
              </w:rPr>
            </w:pPr>
            <w:r w:rsidRPr="002B0FD8">
              <w:rPr>
                <w:rFonts w:cs="Arial"/>
                <w:sz w:val="20"/>
                <w:lang w:val="lv-LV"/>
              </w:rPr>
              <w:t>Sofosbuvīrs:</w:t>
            </w:r>
          </w:p>
          <w:p w14:paraId="403CA368"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7155A4D2"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7DA0F689" w14:textId="77777777" w:rsidR="00F6205E" w:rsidRPr="002B0FD8" w:rsidRDefault="00F6205E" w:rsidP="008A02D2">
            <w:pPr>
              <w:spacing w:line="240" w:lineRule="auto"/>
              <w:rPr>
                <w:sz w:val="20"/>
                <w:lang w:val="lv-LV"/>
              </w:rPr>
            </w:pPr>
          </w:p>
          <w:p w14:paraId="231ED57D" w14:textId="77777777" w:rsidR="00F6205E" w:rsidRPr="002B0FD8" w:rsidRDefault="00F6205E" w:rsidP="008A02D2">
            <w:pPr>
              <w:spacing w:line="240" w:lineRule="auto"/>
              <w:rPr>
                <w:sz w:val="20"/>
                <w:lang w:val="lv-LV"/>
              </w:rPr>
            </w:pPr>
            <w:r w:rsidRPr="002B0FD8">
              <w:rPr>
                <w:rFonts w:cs="Arial"/>
                <w:sz w:val="20"/>
                <w:lang w:val="lv-LV"/>
              </w:rPr>
              <w:t>GS-331007</w:t>
            </w:r>
            <w:r w:rsidR="006470F6" w:rsidRPr="002B0FD8">
              <w:rPr>
                <w:rFonts w:cs="Arial"/>
                <w:sz w:val="20"/>
                <w:lang w:val="lv-LV"/>
              </w:rPr>
              <w:t>2</w:t>
            </w:r>
            <w:r w:rsidRPr="002B0FD8">
              <w:rPr>
                <w:rFonts w:cs="Arial"/>
                <w:sz w:val="20"/>
                <w:lang w:val="lv-LV"/>
              </w:rPr>
              <w:t>:</w:t>
            </w:r>
          </w:p>
          <w:p w14:paraId="70F0EFA7"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6626D24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7A5EBEE4"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1FCE38C0" w14:textId="77777777" w:rsidR="00F6205E" w:rsidRPr="002B0FD8" w:rsidRDefault="00F6205E" w:rsidP="008A02D2">
            <w:pPr>
              <w:spacing w:line="240" w:lineRule="auto"/>
              <w:rPr>
                <w:sz w:val="20"/>
                <w:lang w:val="lv-LV"/>
              </w:rPr>
            </w:pPr>
          </w:p>
          <w:p w14:paraId="4563E468" w14:textId="77777777" w:rsidR="00F6205E" w:rsidRPr="002B0FD8" w:rsidRDefault="00F6205E" w:rsidP="008A02D2">
            <w:pPr>
              <w:spacing w:line="240" w:lineRule="auto"/>
              <w:rPr>
                <w:sz w:val="20"/>
                <w:lang w:val="lv-LV"/>
              </w:rPr>
            </w:pPr>
            <w:r w:rsidRPr="002B0FD8">
              <w:rPr>
                <w:rFonts w:cs="Arial"/>
                <w:sz w:val="20"/>
                <w:lang w:val="lv-LV"/>
              </w:rPr>
              <w:t>Velpatasvīrs:</w:t>
            </w:r>
          </w:p>
          <w:p w14:paraId="243E4EA3"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055B896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23B3D5A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4517D383" w14:textId="77777777" w:rsidR="00F6205E" w:rsidRPr="002B0FD8" w:rsidRDefault="00F6205E" w:rsidP="008A02D2">
            <w:pPr>
              <w:spacing w:line="240" w:lineRule="auto"/>
              <w:rPr>
                <w:sz w:val="20"/>
                <w:lang w:val="lv-LV"/>
              </w:rPr>
            </w:pPr>
          </w:p>
          <w:p w14:paraId="3E1A27C0" w14:textId="77777777" w:rsidR="00F6205E" w:rsidRPr="002B0FD8" w:rsidRDefault="00F6205E" w:rsidP="008A02D2">
            <w:pPr>
              <w:spacing w:line="240" w:lineRule="auto"/>
              <w:rPr>
                <w:sz w:val="20"/>
                <w:lang w:val="lv-LV"/>
              </w:rPr>
            </w:pPr>
            <w:r w:rsidRPr="002B0FD8">
              <w:rPr>
                <w:rFonts w:cs="Arial"/>
                <w:sz w:val="20"/>
                <w:lang w:val="lv-LV"/>
              </w:rPr>
              <w:t>Emtricitabīns:</w:t>
            </w:r>
          </w:p>
          <w:p w14:paraId="0C73BE74"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4F5E297A"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6A6A1625"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02E067B5" w14:textId="77777777" w:rsidR="00F6205E" w:rsidRPr="002B0FD8" w:rsidRDefault="00F6205E" w:rsidP="008A02D2">
            <w:pPr>
              <w:spacing w:line="240" w:lineRule="auto"/>
              <w:rPr>
                <w:sz w:val="20"/>
                <w:lang w:val="lv-LV"/>
              </w:rPr>
            </w:pPr>
          </w:p>
          <w:p w14:paraId="75F72B32" w14:textId="77777777" w:rsidR="00F6205E" w:rsidRPr="002B0FD8" w:rsidRDefault="00F6205E" w:rsidP="008A02D2">
            <w:pPr>
              <w:spacing w:line="240" w:lineRule="auto"/>
              <w:rPr>
                <w:sz w:val="20"/>
                <w:lang w:val="lv-LV"/>
              </w:rPr>
            </w:pPr>
            <w:r w:rsidRPr="002B0FD8">
              <w:rPr>
                <w:rFonts w:cs="Arial"/>
                <w:sz w:val="20"/>
                <w:lang w:val="lv-LV"/>
              </w:rPr>
              <w:t>Rilpivirīns:</w:t>
            </w:r>
          </w:p>
          <w:p w14:paraId="26410FF5"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p>
          <w:p w14:paraId="290DFF0D"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p>
          <w:p w14:paraId="18FE4F6C"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p>
          <w:p w14:paraId="6F399076" w14:textId="77777777" w:rsidR="00F6205E" w:rsidRPr="002B0FD8" w:rsidRDefault="00F6205E" w:rsidP="008A02D2">
            <w:pPr>
              <w:spacing w:line="240" w:lineRule="auto"/>
              <w:rPr>
                <w:sz w:val="20"/>
                <w:lang w:val="lv-LV"/>
              </w:rPr>
            </w:pPr>
          </w:p>
          <w:p w14:paraId="0E6801D8" w14:textId="77777777" w:rsidR="00F6205E" w:rsidRPr="002B0FD8" w:rsidRDefault="00F6205E" w:rsidP="008A02D2">
            <w:pPr>
              <w:spacing w:line="240" w:lineRule="auto"/>
              <w:rPr>
                <w:sz w:val="20"/>
                <w:lang w:val="lv-LV"/>
              </w:rPr>
            </w:pPr>
            <w:r w:rsidRPr="002B0FD8">
              <w:rPr>
                <w:rFonts w:cs="Arial"/>
                <w:sz w:val="20"/>
                <w:lang w:val="lv-LV"/>
              </w:rPr>
              <w:t>Tenofovīrs:</w:t>
            </w:r>
          </w:p>
          <w:p w14:paraId="471B826D" w14:textId="77777777" w:rsidR="00F6205E" w:rsidRPr="002B0FD8" w:rsidRDefault="00F6205E" w:rsidP="008A02D2">
            <w:pPr>
              <w:spacing w:line="240" w:lineRule="auto"/>
              <w:rPr>
                <w:sz w:val="20"/>
                <w:lang w:val="lv-LV"/>
              </w:rPr>
            </w:pPr>
            <w:r w:rsidRPr="002B0FD8">
              <w:rPr>
                <w:rFonts w:cs="Arial"/>
                <w:sz w:val="20"/>
                <w:lang w:val="lv-LV"/>
              </w:rPr>
              <w:t xml:space="preserve">AUC: </w:t>
            </w:r>
            <w:r w:rsidRPr="002B0FD8">
              <w:rPr>
                <w:rFonts w:cs="Arial"/>
                <w:sz w:val="20"/>
                <w:cs/>
              </w:rPr>
              <w:t>↑</w:t>
            </w:r>
            <w:r w:rsidRPr="002B0FD8">
              <w:rPr>
                <w:rFonts w:cs="Arial"/>
                <w:sz w:val="20"/>
                <w:lang w:val="lv-LV"/>
              </w:rPr>
              <w:t> 40% (</w:t>
            </w:r>
            <w:r w:rsidRPr="002B0FD8">
              <w:rPr>
                <w:rFonts w:cs="Arial"/>
                <w:sz w:val="20"/>
                <w:cs/>
              </w:rPr>
              <w:t>↑</w:t>
            </w:r>
            <w:r w:rsidRPr="002B0FD8">
              <w:rPr>
                <w:rFonts w:cs="Arial"/>
                <w:sz w:val="20"/>
                <w:lang w:val="lv-LV"/>
              </w:rPr>
              <w:t xml:space="preserve"> 34 līdz </w:t>
            </w:r>
            <w:r w:rsidRPr="002B0FD8">
              <w:rPr>
                <w:rFonts w:cs="Arial"/>
                <w:sz w:val="20"/>
                <w:cs/>
              </w:rPr>
              <w:t>↑</w:t>
            </w:r>
            <w:r w:rsidRPr="002B0FD8">
              <w:rPr>
                <w:rFonts w:cs="Arial"/>
                <w:sz w:val="20"/>
                <w:lang w:val="lv-LV"/>
              </w:rPr>
              <w:t> 46)</w:t>
            </w:r>
          </w:p>
          <w:p w14:paraId="056769F7" w14:textId="77777777" w:rsidR="00F6205E" w:rsidRPr="002B0FD8" w:rsidRDefault="00F6205E" w:rsidP="008A02D2">
            <w:pPr>
              <w:spacing w:line="240" w:lineRule="auto"/>
              <w:rPr>
                <w:sz w:val="20"/>
                <w:lang w:val="lv-LV"/>
              </w:rPr>
            </w:pPr>
            <w:r w:rsidRPr="002B0FD8">
              <w:rPr>
                <w:rFonts w:cs="Arial"/>
                <w:sz w:val="20"/>
                <w:lang w:val="lv-LV"/>
              </w:rPr>
              <w:t>C</w:t>
            </w:r>
            <w:r w:rsidRPr="002B0FD8">
              <w:rPr>
                <w:rFonts w:cs="Arial"/>
                <w:sz w:val="20"/>
                <w:vertAlign w:val="subscript"/>
                <w:lang w:val="lv-LV"/>
              </w:rPr>
              <w:t>max</w:t>
            </w:r>
            <w:r w:rsidRPr="002B0FD8">
              <w:rPr>
                <w:rFonts w:cs="Arial"/>
                <w:sz w:val="20"/>
                <w:lang w:val="lv-LV"/>
              </w:rPr>
              <w:t xml:space="preserve">: </w:t>
            </w:r>
            <w:r w:rsidRPr="002B0FD8">
              <w:rPr>
                <w:rFonts w:cs="Arial"/>
                <w:sz w:val="20"/>
                <w:cs/>
              </w:rPr>
              <w:t>↑</w:t>
            </w:r>
            <w:r w:rsidRPr="002B0FD8">
              <w:rPr>
                <w:rFonts w:cs="Arial"/>
                <w:sz w:val="20"/>
                <w:lang w:val="lv-LV"/>
              </w:rPr>
              <w:t> 44% (</w:t>
            </w:r>
            <w:r w:rsidRPr="002B0FD8">
              <w:rPr>
                <w:rFonts w:cs="Arial"/>
                <w:sz w:val="20"/>
                <w:cs/>
              </w:rPr>
              <w:t>↑</w:t>
            </w:r>
            <w:r w:rsidRPr="002B0FD8">
              <w:rPr>
                <w:rFonts w:cs="Arial"/>
                <w:sz w:val="20"/>
                <w:lang w:val="lv-LV"/>
              </w:rPr>
              <w:t xml:space="preserve"> 33 līdz </w:t>
            </w:r>
            <w:r w:rsidRPr="002B0FD8">
              <w:rPr>
                <w:rFonts w:cs="Arial"/>
                <w:sz w:val="20"/>
                <w:cs/>
              </w:rPr>
              <w:t>↑</w:t>
            </w:r>
            <w:r w:rsidRPr="002B0FD8">
              <w:rPr>
                <w:rFonts w:cs="Arial"/>
                <w:sz w:val="20"/>
                <w:lang w:val="lv-LV"/>
              </w:rPr>
              <w:t> 55)</w:t>
            </w:r>
          </w:p>
          <w:p w14:paraId="6B58DE74" w14:textId="77777777" w:rsidR="00F6205E" w:rsidRPr="002B0FD8" w:rsidRDefault="00F6205E" w:rsidP="006A1334">
            <w:pPr>
              <w:tabs>
                <w:tab w:val="clear" w:pos="567"/>
              </w:tabs>
              <w:spacing w:line="240" w:lineRule="auto"/>
              <w:rPr>
                <w:sz w:val="20"/>
                <w:lang w:val="lv-LV"/>
              </w:rPr>
            </w:pPr>
            <w:r w:rsidRPr="002B0FD8">
              <w:rPr>
                <w:rFonts w:cs="Arial"/>
                <w:sz w:val="20"/>
                <w:lang w:val="lv-LV"/>
              </w:rPr>
              <w:t>C</w:t>
            </w:r>
            <w:r w:rsidRPr="002B0FD8">
              <w:rPr>
                <w:rFonts w:cs="Arial"/>
                <w:sz w:val="20"/>
                <w:vertAlign w:val="subscript"/>
                <w:lang w:val="lv-LV"/>
              </w:rPr>
              <w:t>min</w:t>
            </w:r>
            <w:r w:rsidRPr="002B0FD8">
              <w:rPr>
                <w:rFonts w:cs="Arial"/>
                <w:sz w:val="20"/>
                <w:lang w:val="lv-LV"/>
              </w:rPr>
              <w:t xml:space="preserve">: </w:t>
            </w:r>
            <w:r w:rsidRPr="002B0FD8">
              <w:rPr>
                <w:rFonts w:cs="Arial"/>
                <w:sz w:val="20"/>
                <w:cs/>
              </w:rPr>
              <w:t>↑</w:t>
            </w:r>
            <w:r w:rsidRPr="002B0FD8">
              <w:rPr>
                <w:rFonts w:cs="Arial"/>
                <w:sz w:val="20"/>
                <w:lang w:val="lv-LV"/>
              </w:rPr>
              <w:t> 84% (</w:t>
            </w:r>
            <w:r w:rsidRPr="002B0FD8">
              <w:rPr>
                <w:rFonts w:cs="Arial"/>
                <w:sz w:val="20"/>
                <w:cs/>
              </w:rPr>
              <w:t>↑</w:t>
            </w:r>
            <w:r w:rsidRPr="002B0FD8">
              <w:rPr>
                <w:rFonts w:cs="Arial"/>
                <w:sz w:val="20"/>
                <w:lang w:val="lv-LV"/>
              </w:rPr>
              <w:t xml:space="preserve"> 76 līdz </w:t>
            </w:r>
            <w:r w:rsidRPr="002B0FD8">
              <w:rPr>
                <w:rFonts w:cs="Arial"/>
                <w:sz w:val="20"/>
                <w:cs/>
              </w:rPr>
              <w:t>↑</w:t>
            </w:r>
            <w:r w:rsidRPr="002B0FD8">
              <w:rPr>
                <w:rFonts w:cs="Arial"/>
                <w:sz w:val="20"/>
                <w:lang w:val="lv-LV"/>
              </w:rPr>
              <w:t> 92)</w:t>
            </w:r>
          </w:p>
        </w:tc>
        <w:tc>
          <w:tcPr>
            <w:tcW w:w="2960" w:type="dxa"/>
            <w:tcBorders>
              <w:top w:val="single" w:sz="4" w:space="0" w:color="auto"/>
              <w:bottom w:val="single" w:sz="4" w:space="0" w:color="auto"/>
            </w:tcBorders>
          </w:tcPr>
          <w:p w14:paraId="4B5AEB0C" w14:textId="77777777" w:rsidR="00F6205E" w:rsidRPr="002B0FD8" w:rsidRDefault="00F6205E" w:rsidP="009D3585">
            <w:pPr>
              <w:tabs>
                <w:tab w:val="clear" w:pos="567"/>
              </w:tabs>
              <w:spacing w:line="240" w:lineRule="auto"/>
              <w:rPr>
                <w:sz w:val="20"/>
                <w:lang w:val="lv-LV"/>
              </w:rPr>
            </w:pPr>
            <w:r w:rsidRPr="002B0FD8">
              <w:rPr>
                <w:rFonts w:cs="Arial"/>
                <w:sz w:val="20"/>
                <w:lang w:val="lv-LV"/>
              </w:rPr>
              <w:t xml:space="preserve">Devu pielāgošana nav ieteicama. Tenofovīra iedarbības pastiprināšanās varētu izraisīt ar tenofovīra disoproksilu saistītas blakusparādības, tostarp nieru darbības traucējumus. </w:t>
            </w:r>
            <w:proofErr w:type="spellStart"/>
            <w:r w:rsidRPr="002B0FD8">
              <w:rPr>
                <w:rFonts w:cs="Arial"/>
                <w:sz w:val="20"/>
              </w:rPr>
              <w:t>Stingri</w:t>
            </w:r>
            <w:proofErr w:type="spellEnd"/>
            <w:r w:rsidRPr="002B0FD8">
              <w:rPr>
                <w:rFonts w:cs="Arial"/>
                <w:sz w:val="20"/>
              </w:rPr>
              <w:t xml:space="preserve"> </w:t>
            </w:r>
            <w:proofErr w:type="spellStart"/>
            <w:r w:rsidRPr="002B0FD8">
              <w:rPr>
                <w:rFonts w:cs="Arial"/>
                <w:sz w:val="20"/>
              </w:rPr>
              <w:t>jākontrolē</w:t>
            </w:r>
            <w:proofErr w:type="spellEnd"/>
            <w:r w:rsidRPr="002B0FD8">
              <w:rPr>
                <w:rFonts w:cs="Arial"/>
                <w:sz w:val="20"/>
              </w:rPr>
              <w:t xml:space="preserve"> </w:t>
            </w:r>
            <w:proofErr w:type="spellStart"/>
            <w:r w:rsidRPr="002B0FD8">
              <w:rPr>
                <w:rFonts w:cs="Arial"/>
                <w:sz w:val="20"/>
              </w:rPr>
              <w:t>nieru</w:t>
            </w:r>
            <w:proofErr w:type="spellEnd"/>
            <w:r w:rsidRPr="002B0FD8">
              <w:rPr>
                <w:rFonts w:cs="Arial"/>
                <w:sz w:val="20"/>
              </w:rPr>
              <w:t xml:space="preserve"> </w:t>
            </w:r>
            <w:proofErr w:type="spellStart"/>
            <w:r w:rsidRPr="002B0FD8">
              <w:rPr>
                <w:rFonts w:cs="Arial"/>
                <w:sz w:val="20"/>
              </w:rPr>
              <w:t>darbība</w:t>
            </w:r>
            <w:proofErr w:type="spellEnd"/>
            <w:r w:rsidRPr="002B0FD8">
              <w:rPr>
                <w:rFonts w:cs="Arial"/>
                <w:sz w:val="20"/>
              </w:rPr>
              <w:t xml:space="preserve"> (</w:t>
            </w:r>
            <w:proofErr w:type="spellStart"/>
            <w:r w:rsidRPr="002B0FD8">
              <w:rPr>
                <w:rFonts w:cs="Arial"/>
                <w:sz w:val="20"/>
              </w:rPr>
              <w:t>skatīt</w:t>
            </w:r>
            <w:proofErr w:type="spellEnd"/>
            <w:r w:rsidRPr="002B0FD8">
              <w:rPr>
                <w:rFonts w:cs="Arial"/>
                <w:sz w:val="20"/>
              </w:rPr>
              <w:t xml:space="preserve"> 4.4. </w:t>
            </w:r>
            <w:proofErr w:type="spellStart"/>
            <w:r w:rsidRPr="002B0FD8">
              <w:rPr>
                <w:rFonts w:cs="Arial"/>
                <w:sz w:val="20"/>
              </w:rPr>
              <w:t>apakšpunktu</w:t>
            </w:r>
            <w:proofErr w:type="spellEnd"/>
            <w:r w:rsidRPr="002B0FD8">
              <w:rPr>
                <w:rFonts w:cs="Arial"/>
                <w:sz w:val="20"/>
              </w:rPr>
              <w:t>).</w:t>
            </w:r>
          </w:p>
        </w:tc>
      </w:tr>
      <w:tr w:rsidR="00AB7614" w:rsidRPr="00C76F5E" w14:paraId="5FFEDADD" w14:textId="77777777" w:rsidTr="00DF758B">
        <w:trPr>
          <w:cantSplit/>
        </w:trPr>
        <w:tc>
          <w:tcPr>
            <w:tcW w:w="3379" w:type="dxa"/>
            <w:tcBorders>
              <w:top w:val="single" w:sz="4" w:space="0" w:color="auto"/>
              <w:bottom w:val="single" w:sz="4" w:space="0" w:color="auto"/>
            </w:tcBorders>
          </w:tcPr>
          <w:p w14:paraId="399356B8" w14:textId="77777777" w:rsidR="00AB7614" w:rsidRPr="002B0FD8" w:rsidRDefault="00AB7614" w:rsidP="008A02D2">
            <w:pPr>
              <w:keepLines/>
              <w:spacing w:line="240" w:lineRule="auto"/>
              <w:rPr>
                <w:sz w:val="20"/>
                <w:lang w:val="lv-LV"/>
              </w:rPr>
            </w:pPr>
            <w:r w:rsidRPr="002B0FD8">
              <w:rPr>
                <w:sz w:val="20"/>
                <w:lang w:val="lv-LV"/>
              </w:rPr>
              <w:lastRenderedPageBreak/>
              <w:t>Sofosbuvīrs/Velpatasvīrs/</w:t>
            </w:r>
          </w:p>
          <w:p w14:paraId="6472A62F" w14:textId="77777777" w:rsidR="00AB7614" w:rsidRPr="002B0FD8" w:rsidRDefault="00AB7614" w:rsidP="008A02D2">
            <w:pPr>
              <w:keepLines/>
              <w:spacing w:line="240" w:lineRule="auto"/>
              <w:rPr>
                <w:sz w:val="20"/>
                <w:lang w:val="lv-LV"/>
              </w:rPr>
            </w:pPr>
            <w:r w:rsidRPr="002B0FD8">
              <w:rPr>
                <w:sz w:val="20"/>
                <w:lang w:val="lv-LV"/>
              </w:rPr>
              <w:t>Voksilaprevīrs (400 mg/100 mg/</w:t>
            </w:r>
          </w:p>
          <w:p w14:paraId="1D5E5502" w14:textId="77777777" w:rsidR="00AB7614" w:rsidRPr="002B0FD8" w:rsidRDefault="00AB7614" w:rsidP="006A1334">
            <w:pPr>
              <w:tabs>
                <w:tab w:val="clear" w:pos="567"/>
              </w:tabs>
              <w:spacing w:line="240" w:lineRule="auto"/>
              <w:rPr>
                <w:sz w:val="20"/>
                <w:lang w:val="lv-LV"/>
              </w:rPr>
            </w:pPr>
            <w:r w:rsidRPr="002B0FD8">
              <w:rPr>
                <w:sz w:val="20"/>
                <w:lang w:val="lv-LV"/>
              </w:rPr>
              <w:t>100 mg+100 mg q.d.)</w:t>
            </w:r>
            <w:r w:rsidRPr="002B0FD8">
              <w:rPr>
                <w:sz w:val="20"/>
                <w:vertAlign w:val="superscript"/>
                <w:lang w:val="lv-LV"/>
              </w:rPr>
              <w:t>3</w:t>
            </w:r>
            <w:r w:rsidRPr="002B0FD8">
              <w:rPr>
                <w:sz w:val="20"/>
                <w:lang w:val="lv-LV"/>
              </w:rPr>
              <w:t xml:space="preserve"> + Darunavīrs (800 mg q.d.) + Ritonavīrs (100 mg q.d.) + Emtricitabīns/Tenofovīra disoproksils (200 mg/245 mg q.d.)</w:t>
            </w:r>
          </w:p>
        </w:tc>
        <w:tc>
          <w:tcPr>
            <w:tcW w:w="2844" w:type="dxa"/>
            <w:tcBorders>
              <w:top w:val="single" w:sz="4" w:space="0" w:color="auto"/>
              <w:bottom w:val="single" w:sz="4" w:space="0" w:color="auto"/>
            </w:tcBorders>
          </w:tcPr>
          <w:p w14:paraId="46EFF1D6" w14:textId="77777777" w:rsidR="00AB7614" w:rsidRPr="002B0FD8" w:rsidRDefault="00AB7614" w:rsidP="008A02D2">
            <w:pPr>
              <w:keepNext/>
              <w:keepLines/>
              <w:spacing w:line="240" w:lineRule="auto"/>
              <w:rPr>
                <w:noProof/>
                <w:sz w:val="20"/>
                <w:lang w:val="lv-LV"/>
              </w:rPr>
            </w:pPr>
            <w:r w:rsidRPr="002B0FD8">
              <w:rPr>
                <w:noProof/>
                <w:sz w:val="20"/>
                <w:lang w:val="lv-LV"/>
              </w:rPr>
              <w:t>Sofosbuvīrs:</w:t>
            </w:r>
          </w:p>
          <w:p w14:paraId="7E1D7CD9" w14:textId="77777777" w:rsidR="00AB7614" w:rsidRPr="002B0FD8" w:rsidRDefault="00AB7614" w:rsidP="008A02D2">
            <w:pPr>
              <w:keepNext/>
              <w:keepLines/>
              <w:spacing w:line="240" w:lineRule="auto"/>
              <w:rPr>
                <w:noProof/>
                <w:sz w:val="20"/>
                <w:lang w:val="lv-LV"/>
              </w:rPr>
            </w:pPr>
            <w:r w:rsidRPr="002B0FD8">
              <w:rPr>
                <w:noProof/>
                <w:sz w:val="20"/>
                <w:lang w:val="lv-LV"/>
              </w:rPr>
              <w:t>AUC: ↔</w:t>
            </w:r>
          </w:p>
          <w:p w14:paraId="4C4B966E"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 30%</w:t>
            </w:r>
          </w:p>
          <w:p w14:paraId="0AD6CEB5"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N</w:t>
            </w:r>
            <w:r w:rsidR="006A1334" w:rsidRPr="002B0FD8">
              <w:rPr>
                <w:noProof/>
                <w:sz w:val="20"/>
                <w:lang w:val="lv-LV"/>
              </w:rPr>
              <w:t>P</w:t>
            </w:r>
          </w:p>
          <w:p w14:paraId="6DC4B9F0" w14:textId="77777777" w:rsidR="00AB7614" w:rsidRPr="002B0FD8" w:rsidRDefault="00AB7614" w:rsidP="008A02D2">
            <w:pPr>
              <w:keepNext/>
              <w:keepLines/>
              <w:spacing w:line="240" w:lineRule="auto"/>
              <w:rPr>
                <w:noProof/>
                <w:sz w:val="20"/>
                <w:highlight w:val="yellow"/>
                <w:lang w:val="lv-LV"/>
              </w:rPr>
            </w:pPr>
          </w:p>
          <w:p w14:paraId="2F1E1144" w14:textId="77777777" w:rsidR="00AB7614" w:rsidRPr="002B0FD8" w:rsidRDefault="00AB7614" w:rsidP="008A02D2">
            <w:pPr>
              <w:keepNext/>
              <w:keepLines/>
              <w:spacing w:line="240" w:lineRule="auto"/>
              <w:rPr>
                <w:noProof/>
                <w:sz w:val="20"/>
                <w:lang w:val="lv-LV"/>
              </w:rPr>
            </w:pPr>
            <w:r w:rsidRPr="002B0FD8">
              <w:rPr>
                <w:noProof/>
                <w:sz w:val="20"/>
                <w:lang w:val="lv-LV"/>
              </w:rPr>
              <w:t>GS-331007</w:t>
            </w:r>
            <w:r w:rsidR="006470F6" w:rsidRPr="002B0FD8">
              <w:rPr>
                <w:noProof/>
                <w:sz w:val="20"/>
                <w:lang w:val="lv-LV"/>
              </w:rPr>
              <w:t>2</w:t>
            </w:r>
            <w:r w:rsidRPr="002B0FD8">
              <w:rPr>
                <w:noProof/>
                <w:sz w:val="20"/>
                <w:lang w:val="lv-LV"/>
              </w:rPr>
              <w:t>:</w:t>
            </w:r>
          </w:p>
          <w:p w14:paraId="2F8938E4" w14:textId="77777777" w:rsidR="00AB7614" w:rsidRPr="002B0FD8" w:rsidRDefault="00AB7614" w:rsidP="008A02D2">
            <w:pPr>
              <w:keepNext/>
              <w:keepLines/>
              <w:spacing w:line="240" w:lineRule="auto"/>
              <w:rPr>
                <w:noProof/>
                <w:sz w:val="20"/>
                <w:lang w:val="lv-LV"/>
              </w:rPr>
            </w:pPr>
            <w:r w:rsidRPr="002B0FD8">
              <w:rPr>
                <w:noProof/>
                <w:sz w:val="20"/>
                <w:lang w:val="lv-LV"/>
              </w:rPr>
              <w:t>AUC: ↔</w:t>
            </w:r>
          </w:p>
          <w:p w14:paraId="3E585ED7"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w:t>
            </w:r>
          </w:p>
          <w:p w14:paraId="5F3B3A0A"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N</w:t>
            </w:r>
            <w:r w:rsidR="006A1334" w:rsidRPr="002B0FD8">
              <w:rPr>
                <w:noProof/>
                <w:sz w:val="20"/>
                <w:lang w:val="lv-LV"/>
              </w:rPr>
              <w:t>P</w:t>
            </w:r>
          </w:p>
          <w:p w14:paraId="7E2E8CF6" w14:textId="77777777" w:rsidR="00AB7614" w:rsidRPr="002B0FD8" w:rsidRDefault="00AB7614" w:rsidP="008A02D2">
            <w:pPr>
              <w:keepNext/>
              <w:keepLines/>
              <w:spacing w:line="240" w:lineRule="auto"/>
              <w:ind w:firstLine="567"/>
              <w:rPr>
                <w:noProof/>
                <w:sz w:val="20"/>
                <w:highlight w:val="yellow"/>
                <w:lang w:val="lv-LV"/>
              </w:rPr>
            </w:pPr>
          </w:p>
          <w:p w14:paraId="5AE2B8D2" w14:textId="77777777" w:rsidR="00AB7614" w:rsidRPr="002B0FD8" w:rsidRDefault="00AB7614" w:rsidP="008A02D2">
            <w:pPr>
              <w:keepNext/>
              <w:keepLines/>
              <w:spacing w:line="240" w:lineRule="auto"/>
              <w:rPr>
                <w:noProof/>
                <w:sz w:val="20"/>
                <w:lang w:val="lv-LV"/>
              </w:rPr>
            </w:pPr>
            <w:r w:rsidRPr="002B0FD8">
              <w:rPr>
                <w:noProof/>
                <w:sz w:val="20"/>
                <w:lang w:val="lv-LV"/>
              </w:rPr>
              <w:t>Velpatasvīrs:</w:t>
            </w:r>
          </w:p>
          <w:p w14:paraId="46D92914" w14:textId="77777777" w:rsidR="00AB7614" w:rsidRPr="002B0FD8" w:rsidRDefault="00AB7614" w:rsidP="008A02D2">
            <w:pPr>
              <w:keepNext/>
              <w:keepLines/>
              <w:spacing w:line="240" w:lineRule="auto"/>
              <w:rPr>
                <w:noProof/>
                <w:sz w:val="20"/>
                <w:lang w:val="lv-LV"/>
              </w:rPr>
            </w:pPr>
            <w:r w:rsidRPr="002B0FD8">
              <w:rPr>
                <w:noProof/>
                <w:sz w:val="20"/>
                <w:lang w:val="lv-LV"/>
              </w:rPr>
              <w:t>AUC: ↔</w:t>
            </w:r>
          </w:p>
          <w:p w14:paraId="1409C779"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w:t>
            </w:r>
          </w:p>
          <w:p w14:paraId="56363350"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w:t>
            </w:r>
          </w:p>
          <w:p w14:paraId="785B7367" w14:textId="77777777" w:rsidR="00AB7614" w:rsidRPr="002B0FD8" w:rsidRDefault="00AB7614" w:rsidP="008A02D2">
            <w:pPr>
              <w:keepNext/>
              <w:keepLines/>
              <w:spacing w:line="240" w:lineRule="auto"/>
              <w:rPr>
                <w:noProof/>
                <w:sz w:val="20"/>
                <w:lang w:val="lv-LV"/>
              </w:rPr>
            </w:pPr>
          </w:p>
          <w:p w14:paraId="67673379" w14:textId="77777777" w:rsidR="00AB7614" w:rsidRPr="002B0FD8" w:rsidRDefault="00AB7614" w:rsidP="008A02D2">
            <w:pPr>
              <w:keepNext/>
              <w:keepLines/>
              <w:spacing w:line="240" w:lineRule="auto"/>
              <w:rPr>
                <w:noProof/>
                <w:sz w:val="20"/>
                <w:lang w:val="lv-LV"/>
              </w:rPr>
            </w:pPr>
            <w:r w:rsidRPr="002B0FD8">
              <w:rPr>
                <w:noProof/>
                <w:sz w:val="20"/>
                <w:lang w:val="lv-LV"/>
              </w:rPr>
              <w:t>Voksilaprevīrs:</w:t>
            </w:r>
          </w:p>
          <w:p w14:paraId="7D2E88F0" w14:textId="77777777" w:rsidR="00AB7614" w:rsidRPr="002B0FD8" w:rsidRDefault="00AB7614" w:rsidP="008A02D2">
            <w:pPr>
              <w:keepNext/>
              <w:keepLines/>
              <w:spacing w:line="240" w:lineRule="auto"/>
              <w:rPr>
                <w:noProof/>
                <w:sz w:val="20"/>
                <w:lang w:val="lv-LV"/>
              </w:rPr>
            </w:pPr>
            <w:r w:rsidRPr="002B0FD8">
              <w:rPr>
                <w:noProof/>
                <w:sz w:val="20"/>
                <w:lang w:val="lv-LV"/>
              </w:rPr>
              <w:t>AUC: ↑ 143%</w:t>
            </w:r>
          </w:p>
          <w:p w14:paraId="7D48532C"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72%</w:t>
            </w:r>
          </w:p>
          <w:p w14:paraId="5AABC614"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 300%</w:t>
            </w:r>
          </w:p>
          <w:p w14:paraId="0ADADA4A" w14:textId="77777777" w:rsidR="00AB7614" w:rsidRPr="002B0FD8" w:rsidRDefault="00AB7614" w:rsidP="008A02D2">
            <w:pPr>
              <w:keepNext/>
              <w:keepLines/>
              <w:spacing w:line="240" w:lineRule="auto"/>
              <w:rPr>
                <w:noProof/>
                <w:sz w:val="20"/>
                <w:lang w:val="lv-LV"/>
              </w:rPr>
            </w:pPr>
          </w:p>
          <w:p w14:paraId="08F50760" w14:textId="77777777" w:rsidR="00AB7614" w:rsidRPr="002B0FD8" w:rsidRDefault="00AB7614" w:rsidP="008A02D2">
            <w:pPr>
              <w:keepNext/>
              <w:keepLines/>
              <w:spacing w:line="240" w:lineRule="auto"/>
              <w:rPr>
                <w:noProof/>
                <w:sz w:val="20"/>
                <w:lang w:val="lv-LV"/>
              </w:rPr>
            </w:pPr>
            <w:r w:rsidRPr="002B0FD8">
              <w:rPr>
                <w:noProof/>
                <w:sz w:val="20"/>
                <w:lang w:val="lv-LV"/>
              </w:rPr>
              <w:t>Darunavīrs:</w:t>
            </w:r>
          </w:p>
          <w:p w14:paraId="3B28B415" w14:textId="77777777" w:rsidR="00AB7614" w:rsidRPr="002B0FD8" w:rsidRDefault="00AB7614" w:rsidP="008A02D2">
            <w:pPr>
              <w:keepNext/>
              <w:keepLines/>
              <w:spacing w:line="240" w:lineRule="auto"/>
              <w:rPr>
                <w:noProof/>
                <w:sz w:val="20"/>
                <w:lang w:val="lv-LV"/>
              </w:rPr>
            </w:pPr>
            <w:r w:rsidRPr="002B0FD8">
              <w:rPr>
                <w:noProof/>
                <w:sz w:val="20"/>
                <w:lang w:val="lv-LV"/>
              </w:rPr>
              <w:t>AUC: ↔</w:t>
            </w:r>
          </w:p>
          <w:p w14:paraId="23916B0A"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w:t>
            </w:r>
          </w:p>
          <w:p w14:paraId="1CC41735"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 34%</w:t>
            </w:r>
          </w:p>
          <w:p w14:paraId="29BB050D" w14:textId="77777777" w:rsidR="00AB7614" w:rsidRPr="002B0FD8" w:rsidRDefault="00AB7614" w:rsidP="008A02D2">
            <w:pPr>
              <w:keepNext/>
              <w:keepLines/>
              <w:spacing w:line="240" w:lineRule="auto"/>
              <w:rPr>
                <w:noProof/>
                <w:sz w:val="20"/>
                <w:lang w:val="lv-LV"/>
              </w:rPr>
            </w:pPr>
          </w:p>
          <w:p w14:paraId="06BD916D" w14:textId="77777777" w:rsidR="00AB7614" w:rsidRPr="002B0FD8" w:rsidRDefault="00AB7614" w:rsidP="008A02D2">
            <w:pPr>
              <w:keepNext/>
              <w:keepLines/>
              <w:spacing w:line="240" w:lineRule="auto"/>
              <w:rPr>
                <w:noProof/>
                <w:sz w:val="20"/>
                <w:lang w:val="lv-LV"/>
              </w:rPr>
            </w:pPr>
            <w:r w:rsidRPr="002B0FD8">
              <w:rPr>
                <w:noProof/>
                <w:sz w:val="20"/>
                <w:lang w:val="lv-LV"/>
              </w:rPr>
              <w:t>Ritonavīrs:</w:t>
            </w:r>
          </w:p>
          <w:p w14:paraId="3180C3F0" w14:textId="77777777" w:rsidR="00AB7614" w:rsidRPr="002B0FD8" w:rsidRDefault="00AB7614" w:rsidP="008A02D2">
            <w:pPr>
              <w:keepNext/>
              <w:keepLines/>
              <w:spacing w:line="240" w:lineRule="auto"/>
              <w:rPr>
                <w:noProof/>
                <w:sz w:val="20"/>
                <w:lang w:val="lv-LV"/>
              </w:rPr>
            </w:pPr>
            <w:r w:rsidRPr="002B0FD8">
              <w:rPr>
                <w:noProof/>
                <w:sz w:val="20"/>
                <w:lang w:val="lv-LV"/>
              </w:rPr>
              <w:t>AUC: ↑ 45%</w:t>
            </w:r>
          </w:p>
          <w:p w14:paraId="33E990A6"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 60%</w:t>
            </w:r>
          </w:p>
          <w:p w14:paraId="225F0E91"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w:t>
            </w:r>
          </w:p>
          <w:p w14:paraId="33BE977C" w14:textId="77777777" w:rsidR="00AB7614" w:rsidRPr="002B0FD8" w:rsidRDefault="00AB7614" w:rsidP="008A02D2">
            <w:pPr>
              <w:keepNext/>
              <w:keepLines/>
              <w:spacing w:line="240" w:lineRule="auto"/>
              <w:rPr>
                <w:noProof/>
                <w:sz w:val="20"/>
                <w:lang w:val="lv-LV"/>
              </w:rPr>
            </w:pPr>
          </w:p>
          <w:p w14:paraId="31C63C7A" w14:textId="77777777" w:rsidR="00AB7614" w:rsidRPr="002B0FD8" w:rsidRDefault="00AB7614" w:rsidP="008A02D2">
            <w:pPr>
              <w:keepNext/>
              <w:keepLines/>
              <w:spacing w:line="240" w:lineRule="auto"/>
              <w:rPr>
                <w:noProof/>
                <w:sz w:val="20"/>
                <w:lang w:val="lv-LV"/>
              </w:rPr>
            </w:pPr>
            <w:r w:rsidRPr="002B0FD8">
              <w:rPr>
                <w:noProof/>
                <w:sz w:val="20"/>
                <w:lang w:val="lv-LV"/>
              </w:rPr>
              <w:t>Emtricitabīns:</w:t>
            </w:r>
          </w:p>
          <w:p w14:paraId="1D0AD24A" w14:textId="77777777" w:rsidR="00AB7614" w:rsidRPr="002B0FD8" w:rsidRDefault="00AB7614" w:rsidP="008A02D2">
            <w:pPr>
              <w:keepNext/>
              <w:keepLines/>
              <w:spacing w:line="240" w:lineRule="auto"/>
              <w:rPr>
                <w:noProof/>
                <w:sz w:val="20"/>
                <w:lang w:val="lv-LV"/>
              </w:rPr>
            </w:pPr>
            <w:r w:rsidRPr="002B0FD8">
              <w:rPr>
                <w:noProof/>
                <w:sz w:val="20"/>
                <w:lang w:val="lv-LV"/>
              </w:rPr>
              <w:t>AUC: ↔</w:t>
            </w:r>
          </w:p>
          <w:p w14:paraId="43321CAD"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max</w:t>
            </w:r>
            <w:r w:rsidRPr="002B0FD8">
              <w:rPr>
                <w:noProof/>
                <w:sz w:val="20"/>
                <w:lang w:val="lv-LV"/>
              </w:rPr>
              <w:t>: ↔</w:t>
            </w:r>
          </w:p>
          <w:p w14:paraId="7482F0BC" w14:textId="77777777" w:rsidR="00AB7614" w:rsidRPr="002B0FD8" w:rsidRDefault="00AB7614" w:rsidP="008A02D2">
            <w:pPr>
              <w:keepNext/>
              <w:keepLines/>
              <w:spacing w:line="240" w:lineRule="auto"/>
              <w:rPr>
                <w:noProof/>
                <w:sz w:val="20"/>
                <w:lang w:val="lv-LV"/>
              </w:rPr>
            </w:pPr>
            <w:r w:rsidRPr="002B0FD8">
              <w:rPr>
                <w:noProof/>
                <w:sz w:val="20"/>
                <w:lang w:val="lv-LV"/>
              </w:rPr>
              <w:t>C</w:t>
            </w:r>
            <w:r w:rsidRPr="002B0FD8">
              <w:rPr>
                <w:noProof/>
                <w:sz w:val="20"/>
                <w:vertAlign w:val="subscript"/>
                <w:lang w:val="lv-LV"/>
              </w:rPr>
              <w:t>min</w:t>
            </w:r>
            <w:r w:rsidRPr="002B0FD8">
              <w:rPr>
                <w:noProof/>
                <w:sz w:val="20"/>
                <w:lang w:val="lv-LV"/>
              </w:rPr>
              <w:t>: ↔</w:t>
            </w:r>
          </w:p>
          <w:p w14:paraId="5E5A5EF8" w14:textId="77777777" w:rsidR="00AB7614" w:rsidRPr="002B0FD8" w:rsidRDefault="00AB7614" w:rsidP="008A02D2">
            <w:pPr>
              <w:keepNext/>
              <w:keepLines/>
              <w:spacing w:line="240" w:lineRule="auto"/>
              <w:rPr>
                <w:noProof/>
                <w:sz w:val="20"/>
                <w:highlight w:val="yellow"/>
                <w:lang w:val="lv-LV"/>
              </w:rPr>
            </w:pPr>
          </w:p>
          <w:p w14:paraId="4BFA47E7" w14:textId="77777777" w:rsidR="00AB7614" w:rsidRPr="002B0FD8" w:rsidRDefault="00AB7614" w:rsidP="008A02D2">
            <w:pPr>
              <w:spacing w:line="240" w:lineRule="auto"/>
              <w:rPr>
                <w:noProof/>
                <w:sz w:val="20"/>
                <w:lang w:val="lv-LV"/>
              </w:rPr>
            </w:pPr>
            <w:r w:rsidRPr="002B0FD8">
              <w:rPr>
                <w:noProof/>
                <w:sz w:val="20"/>
                <w:lang w:val="lv-LV"/>
              </w:rPr>
              <w:t>Tenofovīrs:</w:t>
            </w:r>
          </w:p>
          <w:p w14:paraId="5BA553C4" w14:textId="77777777" w:rsidR="00AB7614" w:rsidRPr="002B0FD8" w:rsidRDefault="00AB7614" w:rsidP="008A02D2">
            <w:pPr>
              <w:spacing w:line="240" w:lineRule="auto"/>
              <w:rPr>
                <w:noProof/>
                <w:sz w:val="20"/>
              </w:rPr>
            </w:pPr>
            <w:r w:rsidRPr="002B0FD8">
              <w:rPr>
                <w:noProof/>
                <w:sz w:val="20"/>
              </w:rPr>
              <w:t>AUC: ↑ 39%</w:t>
            </w:r>
          </w:p>
          <w:p w14:paraId="708B60CA" w14:textId="77777777" w:rsidR="00AB7614" w:rsidRPr="002B0FD8" w:rsidRDefault="00AB7614" w:rsidP="008A02D2">
            <w:pPr>
              <w:spacing w:line="240" w:lineRule="auto"/>
              <w:rPr>
                <w:noProof/>
                <w:sz w:val="20"/>
              </w:rPr>
            </w:pPr>
            <w:r w:rsidRPr="002B0FD8">
              <w:rPr>
                <w:noProof/>
                <w:sz w:val="20"/>
              </w:rPr>
              <w:t>C</w:t>
            </w:r>
            <w:r w:rsidRPr="002B0FD8">
              <w:rPr>
                <w:noProof/>
                <w:sz w:val="20"/>
                <w:vertAlign w:val="subscript"/>
              </w:rPr>
              <w:t>max</w:t>
            </w:r>
            <w:r w:rsidRPr="002B0FD8">
              <w:rPr>
                <w:noProof/>
                <w:sz w:val="20"/>
              </w:rPr>
              <w:t>: ↑ 48%</w:t>
            </w:r>
          </w:p>
          <w:p w14:paraId="2E0D1660" w14:textId="77777777" w:rsidR="00AB7614" w:rsidRPr="002B0FD8" w:rsidRDefault="00AB7614" w:rsidP="006A1334">
            <w:pPr>
              <w:tabs>
                <w:tab w:val="clear" w:pos="567"/>
              </w:tabs>
              <w:spacing w:line="240" w:lineRule="auto"/>
              <w:rPr>
                <w:sz w:val="20"/>
                <w:lang w:val="lv-LV"/>
              </w:rPr>
            </w:pPr>
            <w:r w:rsidRPr="002B0FD8">
              <w:rPr>
                <w:noProof/>
                <w:sz w:val="20"/>
              </w:rPr>
              <w:t>C</w:t>
            </w:r>
            <w:r w:rsidRPr="002B0FD8">
              <w:rPr>
                <w:noProof/>
                <w:sz w:val="20"/>
                <w:vertAlign w:val="subscript"/>
              </w:rPr>
              <w:t>min</w:t>
            </w:r>
            <w:r w:rsidRPr="002B0FD8">
              <w:rPr>
                <w:noProof/>
                <w:sz w:val="20"/>
              </w:rPr>
              <w:t>: ↑ 47%</w:t>
            </w:r>
          </w:p>
        </w:tc>
        <w:tc>
          <w:tcPr>
            <w:tcW w:w="2960" w:type="dxa"/>
            <w:tcBorders>
              <w:top w:val="single" w:sz="4" w:space="0" w:color="auto"/>
              <w:bottom w:val="single" w:sz="4" w:space="0" w:color="auto"/>
            </w:tcBorders>
          </w:tcPr>
          <w:p w14:paraId="4720376B" w14:textId="77777777" w:rsidR="00AB7614" w:rsidRPr="002B0FD8" w:rsidRDefault="00AB7614" w:rsidP="008A02D2">
            <w:pPr>
              <w:keepNext/>
              <w:spacing w:line="240" w:lineRule="auto"/>
              <w:rPr>
                <w:noProof/>
                <w:sz w:val="20"/>
                <w:lang w:val="lv-LV"/>
              </w:rPr>
            </w:pPr>
            <w:r w:rsidRPr="002B0FD8">
              <w:rPr>
                <w:noProof/>
                <w:sz w:val="20"/>
                <w:lang w:val="lv-LV"/>
              </w:rPr>
              <w:t>Tenofovīra palielināta koncentrācija plazmā, ko izraisa tenofovīra disoproksila, sofosbuvīra/velpatasvīra/voksilaprevīra un darunavīra/ritonavīra vienlaicīga lietošana, var pastiprināt ar tenofovīra disoproksilu saistītas nevēlamas blakusparādības, tostarp nieru darbības traucējumus. Tenofovīra disoproksila drošums, lietojot kopā ar sofosbuvīru/velpatasvīru/voksilaprevīru un farmakokinētisko pastiprinātāju (piem., ritonavīru vai kobicistatu), nav noteikts.</w:t>
            </w:r>
          </w:p>
          <w:p w14:paraId="39FAD5D8" w14:textId="77777777" w:rsidR="00AB7614" w:rsidRPr="002B0FD8" w:rsidRDefault="00AB7614" w:rsidP="008A02D2">
            <w:pPr>
              <w:keepNext/>
              <w:spacing w:line="240" w:lineRule="auto"/>
              <w:rPr>
                <w:noProof/>
                <w:sz w:val="20"/>
                <w:lang w:val="lv-LV"/>
              </w:rPr>
            </w:pPr>
          </w:p>
          <w:p w14:paraId="66EA8E5E" w14:textId="77777777" w:rsidR="00AB7614" w:rsidRPr="002B0FD8" w:rsidRDefault="00AB7614" w:rsidP="008A02D2">
            <w:pPr>
              <w:keepNext/>
              <w:spacing w:line="240" w:lineRule="auto"/>
              <w:rPr>
                <w:sz w:val="20"/>
                <w:lang w:val="lv-LV"/>
              </w:rPr>
            </w:pPr>
            <w:r w:rsidRPr="002B0FD8">
              <w:rPr>
                <w:noProof/>
                <w:sz w:val="20"/>
                <w:lang w:val="lv-LV"/>
              </w:rPr>
              <w:t>Šī kombinācija jālieto piesardzīgi, bieži veicot nieru darbības kontroli (skatīt 4.4. apakšpunktu).</w:t>
            </w:r>
          </w:p>
          <w:p w14:paraId="4F649041" w14:textId="77777777" w:rsidR="00AB7614" w:rsidRPr="002B0FD8" w:rsidRDefault="00AB7614" w:rsidP="006A1334">
            <w:pPr>
              <w:tabs>
                <w:tab w:val="clear" w:pos="567"/>
              </w:tabs>
              <w:spacing w:line="240" w:lineRule="auto"/>
              <w:rPr>
                <w:sz w:val="20"/>
                <w:lang w:val="lv-LV"/>
              </w:rPr>
            </w:pPr>
          </w:p>
        </w:tc>
      </w:tr>
      <w:tr w:rsidR="00E947D8" w:rsidRPr="002B0FD8" w14:paraId="2C56A24D" w14:textId="77777777" w:rsidTr="00DF758B">
        <w:trPr>
          <w:cantSplit/>
        </w:trPr>
        <w:tc>
          <w:tcPr>
            <w:tcW w:w="3379" w:type="dxa"/>
            <w:tcBorders>
              <w:top w:val="single" w:sz="4" w:space="0" w:color="auto"/>
              <w:bottom w:val="single" w:sz="4" w:space="0" w:color="auto"/>
            </w:tcBorders>
          </w:tcPr>
          <w:p w14:paraId="4F1F348A" w14:textId="77777777" w:rsidR="00E947D8" w:rsidRPr="002B0FD8" w:rsidRDefault="00E947D8" w:rsidP="006A1334">
            <w:pPr>
              <w:tabs>
                <w:tab w:val="clear" w:pos="567"/>
              </w:tabs>
              <w:spacing w:line="240" w:lineRule="auto"/>
              <w:rPr>
                <w:sz w:val="20"/>
                <w:lang w:val="lv-LV"/>
              </w:rPr>
            </w:pPr>
            <w:r w:rsidRPr="002B0FD8">
              <w:rPr>
                <w:sz w:val="20"/>
                <w:lang w:val="lv-LV"/>
              </w:rPr>
              <w:lastRenderedPageBreak/>
              <w:t>Sofosbuvīrs</w:t>
            </w:r>
          </w:p>
          <w:p w14:paraId="7B2F6D51" w14:textId="77777777" w:rsidR="00E947D8" w:rsidRPr="002B0FD8" w:rsidRDefault="00E947D8" w:rsidP="009D3585">
            <w:pPr>
              <w:tabs>
                <w:tab w:val="clear" w:pos="567"/>
              </w:tabs>
              <w:spacing w:line="240" w:lineRule="auto"/>
              <w:rPr>
                <w:sz w:val="20"/>
                <w:lang w:val="lv-LV"/>
              </w:rPr>
            </w:pPr>
            <w:r w:rsidRPr="002B0FD8">
              <w:rPr>
                <w:sz w:val="20"/>
                <w:lang w:val="lv-LV"/>
              </w:rPr>
              <w:t>(400 mg q.d.) +</w:t>
            </w:r>
          </w:p>
          <w:p w14:paraId="6581BECD" w14:textId="77777777" w:rsidR="00E947D8" w:rsidRPr="002B0FD8" w:rsidRDefault="00E947D8" w:rsidP="009D3585">
            <w:pPr>
              <w:tabs>
                <w:tab w:val="clear" w:pos="567"/>
              </w:tabs>
              <w:spacing w:line="240" w:lineRule="auto"/>
              <w:rPr>
                <w:sz w:val="20"/>
                <w:lang w:val="lv-LV"/>
              </w:rPr>
            </w:pPr>
            <w:r w:rsidRPr="002B0FD8">
              <w:rPr>
                <w:sz w:val="20"/>
                <w:lang w:val="lv-LV"/>
              </w:rPr>
              <w:t>Efavirenzs/</w:t>
            </w:r>
            <w:r w:rsidR="009F450A" w:rsidRPr="002B0FD8">
              <w:rPr>
                <w:sz w:val="20"/>
                <w:lang w:val="lv-LV"/>
              </w:rPr>
              <w:t>e</w:t>
            </w:r>
            <w:r w:rsidRPr="002B0FD8">
              <w:rPr>
                <w:sz w:val="20"/>
                <w:lang w:val="lv-LV"/>
              </w:rPr>
              <w:t>mtricitabīns/</w:t>
            </w:r>
            <w:r w:rsidR="009F450A" w:rsidRPr="002B0FD8">
              <w:rPr>
                <w:sz w:val="20"/>
                <w:lang w:val="lv-LV"/>
              </w:rPr>
              <w:t>t</w:t>
            </w:r>
            <w:r w:rsidRPr="002B0FD8">
              <w:rPr>
                <w:sz w:val="20"/>
                <w:lang w:val="lv-LV"/>
              </w:rPr>
              <w:t>enofovīra disoproksil</w:t>
            </w:r>
            <w:r w:rsidR="00896DED" w:rsidRPr="002B0FD8">
              <w:rPr>
                <w:sz w:val="20"/>
                <w:lang w:val="lv-LV"/>
              </w:rPr>
              <w:t>s</w:t>
            </w:r>
            <w:r w:rsidRPr="002B0FD8">
              <w:rPr>
                <w:sz w:val="20"/>
                <w:lang w:val="lv-LV"/>
              </w:rPr>
              <w:t xml:space="preserve"> </w:t>
            </w:r>
          </w:p>
          <w:p w14:paraId="3D819A69" w14:textId="77777777" w:rsidR="00E947D8" w:rsidRPr="002B0FD8" w:rsidRDefault="00E947D8" w:rsidP="009D3585">
            <w:pPr>
              <w:tabs>
                <w:tab w:val="clear" w:pos="567"/>
              </w:tabs>
              <w:spacing w:line="240" w:lineRule="auto"/>
              <w:rPr>
                <w:b/>
                <w:sz w:val="20"/>
                <w:lang w:val="lv-LV"/>
              </w:rPr>
            </w:pPr>
            <w:r w:rsidRPr="002B0FD8">
              <w:rPr>
                <w:sz w:val="20"/>
                <w:lang w:val="lv-LV"/>
              </w:rPr>
              <w:t>(600 mg/200 mg/</w:t>
            </w:r>
            <w:r w:rsidR="00896DED" w:rsidRPr="002B0FD8">
              <w:rPr>
                <w:sz w:val="20"/>
                <w:lang w:val="lv-LV"/>
              </w:rPr>
              <w:t>245</w:t>
            </w:r>
            <w:r w:rsidRPr="002B0FD8">
              <w:rPr>
                <w:sz w:val="20"/>
                <w:lang w:val="lv-LV"/>
              </w:rPr>
              <w:t> mg q.d.)</w:t>
            </w:r>
          </w:p>
        </w:tc>
        <w:tc>
          <w:tcPr>
            <w:tcW w:w="2844" w:type="dxa"/>
            <w:tcBorders>
              <w:top w:val="single" w:sz="4" w:space="0" w:color="auto"/>
              <w:bottom w:val="single" w:sz="4" w:space="0" w:color="auto"/>
            </w:tcBorders>
          </w:tcPr>
          <w:p w14:paraId="300D831D" w14:textId="77777777" w:rsidR="00E947D8" w:rsidRPr="002B0FD8" w:rsidRDefault="00E947D8" w:rsidP="009D3585">
            <w:pPr>
              <w:tabs>
                <w:tab w:val="clear" w:pos="567"/>
              </w:tabs>
              <w:spacing w:line="240" w:lineRule="auto"/>
              <w:rPr>
                <w:sz w:val="20"/>
                <w:lang w:val="lv-LV"/>
              </w:rPr>
            </w:pPr>
            <w:r w:rsidRPr="002B0FD8">
              <w:rPr>
                <w:sz w:val="20"/>
                <w:lang w:val="lv-LV"/>
              </w:rPr>
              <w:t>Sofosbuvīrs:</w:t>
            </w:r>
          </w:p>
          <w:p w14:paraId="116BC8A1"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6EFC7AD6"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19% (↓</w:t>
            </w:r>
            <w:r w:rsidR="00B863B5" w:rsidRPr="002B0FD8">
              <w:rPr>
                <w:sz w:val="20"/>
                <w:lang w:val="lv-LV"/>
              </w:rPr>
              <w:t xml:space="preserve"> </w:t>
            </w:r>
            <w:r w:rsidRPr="002B0FD8">
              <w:rPr>
                <w:sz w:val="20"/>
                <w:lang w:val="lv-LV"/>
              </w:rPr>
              <w:t>40 līdz ↑</w:t>
            </w:r>
            <w:r w:rsidR="00B863B5" w:rsidRPr="002B0FD8">
              <w:rPr>
                <w:sz w:val="20"/>
                <w:lang w:val="lv-LV"/>
              </w:rPr>
              <w:t xml:space="preserve"> </w:t>
            </w:r>
            <w:r w:rsidRPr="002B0FD8">
              <w:rPr>
                <w:sz w:val="20"/>
                <w:lang w:val="lv-LV"/>
              </w:rPr>
              <w:t>10)</w:t>
            </w:r>
          </w:p>
          <w:p w14:paraId="67016657" w14:textId="77777777" w:rsidR="00E947D8" w:rsidRPr="002B0FD8" w:rsidRDefault="00E947D8" w:rsidP="009D3585">
            <w:pPr>
              <w:tabs>
                <w:tab w:val="clear" w:pos="567"/>
              </w:tabs>
              <w:spacing w:line="240" w:lineRule="auto"/>
              <w:rPr>
                <w:sz w:val="20"/>
                <w:lang w:val="lv-LV"/>
              </w:rPr>
            </w:pPr>
          </w:p>
          <w:p w14:paraId="3BC00886" w14:textId="77777777" w:rsidR="00E947D8" w:rsidRPr="002B0FD8" w:rsidRDefault="00E947D8" w:rsidP="009D3585">
            <w:pPr>
              <w:tabs>
                <w:tab w:val="clear" w:pos="567"/>
              </w:tabs>
              <w:spacing w:line="240" w:lineRule="auto"/>
              <w:rPr>
                <w:sz w:val="20"/>
                <w:lang w:val="lv-LV"/>
              </w:rPr>
            </w:pPr>
            <w:r w:rsidRPr="002B0FD8">
              <w:rPr>
                <w:sz w:val="20"/>
                <w:lang w:val="lv-LV"/>
              </w:rPr>
              <w:t>GS</w:t>
            </w:r>
            <w:r w:rsidRPr="002B0FD8">
              <w:rPr>
                <w:sz w:val="20"/>
                <w:lang w:val="lv-LV"/>
              </w:rPr>
              <w:noBreakHyphen/>
              <w:t>331007</w:t>
            </w:r>
            <w:r w:rsidR="006470F6" w:rsidRPr="002B0FD8">
              <w:rPr>
                <w:sz w:val="20"/>
                <w:lang w:val="lv-LV"/>
              </w:rPr>
              <w:t>2</w:t>
            </w:r>
            <w:r w:rsidRPr="002B0FD8">
              <w:rPr>
                <w:sz w:val="20"/>
                <w:lang w:val="lv-LV"/>
              </w:rPr>
              <w:t>:</w:t>
            </w:r>
          </w:p>
          <w:p w14:paraId="5113CC41"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7F8FAFB4"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23% (↓</w:t>
            </w:r>
            <w:r w:rsidR="00B863B5" w:rsidRPr="002B0FD8">
              <w:rPr>
                <w:sz w:val="20"/>
                <w:lang w:val="lv-LV"/>
              </w:rPr>
              <w:t xml:space="preserve"> </w:t>
            </w:r>
            <w:r w:rsidRPr="002B0FD8">
              <w:rPr>
                <w:sz w:val="20"/>
                <w:lang w:val="lv-LV"/>
              </w:rPr>
              <w:t>30 līdz ↑</w:t>
            </w:r>
            <w:r w:rsidR="00B863B5" w:rsidRPr="002B0FD8">
              <w:rPr>
                <w:sz w:val="20"/>
                <w:lang w:val="lv-LV"/>
              </w:rPr>
              <w:t xml:space="preserve"> </w:t>
            </w:r>
            <w:r w:rsidRPr="002B0FD8">
              <w:rPr>
                <w:sz w:val="20"/>
                <w:lang w:val="lv-LV"/>
              </w:rPr>
              <w:t>16)</w:t>
            </w:r>
          </w:p>
          <w:p w14:paraId="46548147" w14:textId="77777777" w:rsidR="00E947D8" w:rsidRPr="002B0FD8" w:rsidRDefault="00E947D8" w:rsidP="009D3585">
            <w:pPr>
              <w:tabs>
                <w:tab w:val="clear" w:pos="567"/>
              </w:tabs>
              <w:spacing w:line="240" w:lineRule="auto"/>
              <w:rPr>
                <w:sz w:val="20"/>
                <w:lang w:val="lv-LV"/>
              </w:rPr>
            </w:pPr>
          </w:p>
          <w:p w14:paraId="32F0686B" w14:textId="77777777" w:rsidR="00E947D8" w:rsidRPr="002B0FD8" w:rsidRDefault="00E947D8" w:rsidP="009D3585">
            <w:pPr>
              <w:tabs>
                <w:tab w:val="clear" w:pos="567"/>
              </w:tabs>
              <w:spacing w:line="240" w:lineRule="auto"/>
              <w:rPr>
                <w:sz w:val="20"/>
                <w:lang w:val="lv-LV"/>
              </w:rPr>
            </w:pPr>
            <w:r w:rsidRPr="002B0FD8">
              <w:rPr>
                <w:sz w:val="20"/>
                <w:lang w:val="lv-LV"/>
              </w:rPr>
              <w:t>Efavirenzs:</w:t>
            </w:r>
          </w:p>
          <w:p w14:paraId="4BE2B2BA"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52EF6BF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460D361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03E046DB" w14:textId="77777777" w:rsidR="00E947D8" w:rsidRPr="002B0FD8" w:rsidRDefault="00E947D8" w:rsidP="009D3585">
            <w:pPr>
              <w:tabs>
                <w:tab w:val="clear" w:pos="567"/>
              </w:tabs>
              <w:spacing w:line="240" w:lineRule="auto"/>
              <w:rPr>
                <w:sz w:val="20"/>
                <w:lang w:val="lv-LV"/>
              </w:rPr>
            </w:pPr>
          </w:p>
          <w:p w14:paraId="4E0AEBC4"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14039E7D"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69E3E48B"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p>
          <w:p w14:paraId="66C39F1B"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p w14:paraId="79BBBD40" w14:textId="77777777" w:rsidR="00E947D8" w:rsidRPr="002B0FD8" w:rsidRDefault="00E947D8" w:rsidP="009D3585">
            <w:pPr>
              <w:tabs>
                <w:tab w:val="clear" w:pos="567"/>
              </w:tabs>
              <w:spacing w:line="240" w:lineRule="auto"/>
              <w:rPr>
                <w:sz w:val="20"/>
                <w:lang w:val="lv-LV"/>
              </w:rPr>
            </w:pPr>
          </w:p>
          <w:p w14:paraId="3258366A"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7D2C4537" w14:textId="77777777" w:rsidR="00E947D8" w:rsidRPr="002B0FD8" w:rsidRDefault="00E947D8" w:rsidP="009D3585">
            <w:pPr>
              <w:tabs>
                <w:tab w:val="clear" w:pos="567"/>
              </w:tabs>
              <w:spacing w:line="240" w:lineRule="auto"/>
              <w:rPr>
                <w:sz w:val="20"/>
                <w:lang w:val="lv-LV"/>
              </w:rPr>
            </w:pPr>
            <w:r w:rsidRPr="002B0FD8">
              <w:rPr>
                <w:sz w:val="20"/>
                <w:lang w:val="lv-LV"/>
              </w:rPr>
              <w:t>AUC: ↔</w:t>
            </w:r>
          </w:p>
          <w:p w14:paraId="26683E7A"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25% (↑</w:t>
            </w:r>
            <w:r w:rsidR="00B863B5" w:rsidRPr="002B0FD8">
              <w:rPr>
                <w:sz w:val="20"/>
                <w:lang w:val="lv-LV"/>
              </w:rPr>
              <w:t xml:space="preserve"> </w:t>
            </w:r>
            <w:r w:rsidRPr="002B0FD8">
              <w:rPr>
                <w:sz w:val="20"/>
                <w:lang w:val="lv-LV"/>
              </w:rPr>
              <w:t>8 līdz ↑</w:t>
            </w:r>
            <w:r w:rsidR="00B863B5" w:rsidRPr="002B0FD8">
              <w:rPr>
                <w:sz w:val="20"/>
                <w:lang w:val="lv-LV"/>
              </w:rPr>
              <w:t xml:space="preserve"> </w:t>
            </w:r>
            <w:r w:rsidRPr="002B0FD8">
              <w:rPr>
                <w:sz w:val="20"/>
                <w:lang w:val="lv-LV"/>
              </w:rPr>
              <w:t>45)</w:t>
            </w:r>
          </w:p>
          <w:p w14:paraId="08318C9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w:t>
            </w:r>
          </w:p>
        </w:tc>
        <w:tc>
          <w:tcPr>
            <w:tcW w:w="2960" w:type="dxa"/>
            <w:tcBorders>
              <w:top w:val="single" w:sz="4" w:space="0" w:color="auto"/>
              <w:bottom w:val="single" w:sz="4" w:space="0" w:color="auto"/>
            </w:tcBorders>
          </w:tcPr>
          <w:p w14:paraId="6FEB2E28" w14:textId="77777777" w:rsidR="00E947D8" w:rsidRPr="002B0FD8" w:rsidRDefault="00E947D8" w:rsidP="009D3585">
            <w:pPr>
              <w:tabs>
                <w:tab w:val="clear" w:pos="567"/>
              </w:tabs>
              <w:spacing w:line="240" w:lineRule="auto"/>
              <w:rPr>
                <w:sz w:val="20"/>
                <w:lang w:val="lv-LV"/>
              </w:rPr>
            </w:pPr>
            <w:r w:rsidRPr="002B0FD8">
              <w:rPr>
                <w:sz w:val="20"/>
                <w:lang w:val="lv-LV"/>
              </w:rPr>
              <w:t>Devas pielāgošana nav nepieciešama.</w:t>
            </w:r>
          </w:p>
        </w:tc>
      </w:tr>
      <w:tr w:rsidR="00E947D8" w:rsidRPr="004629B4" w14:paraId="6F674D8C" w14:textId="77777777" w:rsidTr="00DF758B">
        <w:trPr>
          <w:cantSplit/>
        </w:trPr>
        <w:tc>
          <w:tcPr>
            <w:tcW w:w="3379" w:type="dxa"/>
            <w:tcBorders>
              <w:top w:val="single" w:sz="4" w:space="0" w:color="auto"/>
              <w:bottom w:val="single" w:sz="4" w:space="0" w:color="auto"/>
            </w:tcBorders>
          </w:tcPr>
          <w:p w14:paraId="129D41DC" w14:textId="77777777" w:rsidR="00E947D8" w:rsidRPr="002B0FD8" w:rsidRDefault="00E947D8" w:rsidP="006A1334">
            <w:pPr>
              <w:tabs>
                <w:tab w:val="clear" w:pos="567"/>
              </w:tabs>
              <w:spacing w:line="240" w:lineRule="auto"/>
              <w:rPr>
                <w:bCs/>
                <w:iCs/>
                <w:sz w:val="20"/>
                <w:lang w:val="lv-LV"/>
              </w:rPr>
            </w:pPr>
            <w:r w:rsidRPr="002B0FD8">
              <w:rPr>
                <w:sz w:val="20"/>
                <w:lang w:val="lv-LV"/>
              </w:rPr>
              <w:t>Ribavirīns/</w:t>
            </w:r>
            <w:r w:rsidR="009F450A" w:rsidRPr="002B0FD8">
              <w:rPr>
                <w:sz w:val="20"/>
                <w:lang w:val="lv-LV"/>
              </w:rPr>
              <w:t>t</w:t>
            </w:r>
            <w:r w:rsidRPr="002B0FD8">
              <w:rPr>
                <w:sz w:val="20"/>
                <w:lang w:val="lv-LV"/>
              </w:rPr>
              <w:t>enofovīra disoproksil</w:t>
            </w:r>
            <w:r w:rsidR="00896DED" w:rsidRPr="002B0FD8">
              <w:rPr>
                <w:sz w:val="20"/>
                <w:lang w:val="lv-LV"/>
              </w:rPr>
              <w:t>s</w:t>
            </w:r>
            <w:r w:rsidRPr="002B0FD8">
              <w:rPr>
                <w:sz w:val="20"/>
                <w:lang w:val="lv-LV"/>
              </w:rPr>
              <w:t xml:space="preserve"> </w:t>
            </w:r>
          </w:p>
        </w:tc>
        <w:tc>
          <w:tcPr>
            <w:tcW w:w="2844" w:type="dxa"/>
            <w:tcBorders>
              <w:top w:val="single" w:sz="4" w:space="0" w:color="auto"/>
              <w:bottom w:val="single" w:sz="4" w:space="0" w:color="auto"/>
            </w:tcBorders>
          </w:tcPr>
          <w:p w14:paraId="35F45F40" w14:textId="77777777" w:rsidR="00E947D8" w:rsidRPr="002B0FD8" w:rsidRDefault="00E947D8" w:rsidP="009D3585">
            <w:pPr>
              <w:tabs>
                <w:tab w:val="clear" w:pos="567"/>
              </w:tabs>
              <w:spacing w:line="240" w:lineRule="auto"/>
              <w:rPr>
                <w:sz w:val="20"/>
                <w:lang w:val="lv-LV"/>
              </w:rPr>
            </w:pPr>
            <w:r w:rsidRPr="002B0FD8">
              <w:rPr>
                <w:sz w:val="20"/>
                <w:lang w:val="lv-LV"/>
              </w:rPr>
              <w:t>Ribavirīns:</w:t>
            </w:r>
          </w:p>
          <w:p w14:paraId="7AF6FB47"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26% (↑</w:t>
            </w:r>
            <w:r w:rsidR="00B863B5" w:rsidRPr="002B0FD8">
              <w:rPr>
                <w:sz w:val="20"/>
                <w:lang w:val="lv-LV"/>
              </w:rPr>
              <w:t xml:space="preserve"> </w:t>
            </w:r>
            <w:r w:rsidRPr="002B0FD8">
              <w:rPr>
                <w:sz w:val="20"/>
                <w:lang w:val="lv-LV"/>
              </w:rPr>
              <w:t>20 līdz ↑</w:t>
            </w:r>
            <w:r w:rsidR="00B863B5" w:rsidRPr="002B0FD8">
              <w:rPr>
                <w:sz w:val="20"/>
                <w:lang w:val="lv-LV"/>
              </w:rPr>
              <w:t xml:space="preserve"> </w:t>
            </w:r>
            <w:r w:rsidRPr="002B0FD8">
              <w:rPr>
                <w:sz w:val="20"/>
                <w:lang w:val="lv-LV"/>
              </w:rPr>
              <w:t>32)</w:t>
            </w:r>
          </w:p>
          <w:p w14:paraId="7012DB9C"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5% (↓</w:t>
            </w:r>
            <w:r w:rsidR="00B863B5" w:rsidRPr="002B0FD8">
              <w:rPr>
                <w:sz w:val="20"/>
                <w:lang w:val="lv-LV"/>
              </w:rPr>
              <w:t xml:space="preserve"> </w:t>
            </w:r>
            <w:r w:rsidRPr="002B0FD8">
              <w:rPr>
                <w:sz w:val="20"/>
                <w:lang w:val="lv-LV"/>
              </w:rPr>
              <w:t>11 līdz ↑</w:t>
            </w:r>
            <w:r w:rsidR="00B863B5" w:rsidRPr="002B0FD8">
              <w:rPr>
                <w:sz w:val="20"/>
                <w:lang w:val="lv-LV"/>
              </w:rPr>
              <w:t xml:space="preserve"> </w:t>
            </w:r>
            <w:r w:rsidRPr="002B0FD8">
              <w:rPr>
                <w:sz w:val="20"/>
                <w:lang w:val="lv-LV"/>
              </w:rPr>
              <w:t>1)</w:t>
            </w:r>
          </w:p>
          <w:p w14:paraId="1E7FE397" w14:textId="77777777" w:rsidR="00E947D8" w:rsidRPr="002B0FD8" w:rsidRDefault="00E947D8" w:rsidP="009D3585">
            <w:pPr>
              <w:tabs>
                <w:tab w:val="clear" w:pos="567"/>
              </w:tabs>
              <w:spacing w:line="240" w:lineRule="auto"/>
              <w:rPr>
                <w:bCs/>
                <w:iCs/>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Borders>
              <w:top w:val="single" w:sz="4" w:space="0" w:color="auto"/>
              <w:bottom w:val="single" w:sz="4" w:space="0" w:color="auto"/>
            </w:tcBorders>
          </w:tcPr>
          <w:p w14:paraId="2B4ACB55" w14:textId="77777777" w:rsidR="00E947D8" w:rsidRPr="002B0FD8" w:rsidRDefault="00E947D8" w:rsidP="009D3585">
            <w:pPr>
              <w:tabs>
                <w:tab w:val="clear" w:pos="567"/>
              </w:tabs>
              <w:spacing w:line="240" w:lineRule="auto"/>
              <w:rPr>
                <w:bCs/>
                <w:iCs/>
                <w:sz w:val="20"/>
                <w:lang w:val="lv-LV"/>
              </w:rPr>
            </w:pPr>
            <w:r w:rsidRPr="002B0FD8">
              <w:rPr>
                <w:sz w:val="20"/>
                <w:lang w:val="lv-LV"/>
              </w:rPr>
              <w:t>Ribavirīna devas pielāgošana nav nepieciešama.</w:t>
            </w:r>
          </w:p>
        </w:tc>
      </w:tr>
      <w:tr w:rsidR="00E947D8" w:rsidRPr="002B0FD8" w14:paraId="308C9C56" w14:textId="77777777" w:rsidTr="00DF758B">
        <w:trPr>
          <w:cantSplit/>
        </w:trPr>
        <w:tc>
          <w:tcPr>
            <w:tcW w:w="9183" w:type="dxa"/>
            <w:gridSpan w:val="3"/>
            <w:tcBorders>
              <w:top w:val="single" w:sz="4" w:space="0" w:color="auto"/>
              <w:bottom w:val="single" w:sz="4" w:space="0" w:color="auto"/>
            </w:tcBorders>
          </w:tcPr>
          <w:p w14:paraId="6916F39C" w14:textId="77777777" w:rsidR="00E947D8" w:rsidRPr="002B0FD8" w:rsidRDefault="00E947D8" w:rsidP="006A1334">
            <w:pPr>
              <w:keepNext/>
              <w:tabs>
                <w:tab w:val="clear" w:pos="567"/>
              </w:tabs>
              <w:spacing w:line="240" w:lineRule="auto"/>
              <w:rPr>
                <w:b/>
                <w:sz w:val="20"/>
                <w:lang w:val="lv-LV"/>
              </w:rPr>
            </w:pPr>
            <w:r w:rsidRPr="002B0FD8">
              <w:rPr>
                <w:b/>
                <w:sz w:val="20"/>
                <w:lang w:val="lv-LV"/>
              </w:rPr>
              <w:t xml:space="preserve">Herpes vīrusa pretvīrusu </w:t>
            </w:r>
            <w:r w:rsidR="009F450A" w:rsidRPr="002B0FD8">
              <w:rPr>
                <w:b/>
                <w:sz w:val="20"/>
                <w:lang w:val="lv-LV"/>
              </w:rPr>
              <w:t>līdzekļi</w:t>
            </w:r>
          </w:p>
        </w:tc>
      </w:tr>
      <w:tr w:rsidR="00E947D8" w:rsidRPr="00C76F5E" w14:paraId="38945540" w14:textId="77777777" w:rsidTr="00DF758B">
        <w:trPr>
          <w:cantSplit/>
        </w:trPr>
        <w:tc>
          <w:tcPr>
            <w:tcW w:w="3379" w:type="dxa"/>
            <w:tcBorders>
              <w:top w:val="single" w:sz="4" w:space="0" w:color="auto"/>
              <w:bottom w:val="single" w:sz="4" w:space="0" w:color="auto"/>
            </w:tcBorders>
          </w:tcPr>
          <w:p w14:paraId="1D5661F7" w14:textId="77777777" w:rsidR="00E947D8" w:rsidRPr="002B0FD8" w:rsidRDefault="00E947D8" w:rsidP="006A1334">
            <w:pPr>
              <w:tabs>
                <w:tab w:val="clear" w:pos="567"/>
              </w:tabs>
              <w:spacing w:line="240" w:lineRule="auto"/>
              <w:rPr>
                <w:bCs/>
                <w:iCs/>
                <w:sz w:val="20"/>
                <w:lang w:val="lv-LV"/>
              </w:rPr>
            </w:pPr>
            <w:r w:rsidRPr="002B0FD8">
              <w:rPr>
                <w:sz w:val="20"/>
                <w:lang w:val="lv-LV"/>
              </w:rPr>
              <w:t>Famciklovīrs/</w:t>
            </w:r>
            <w:r w:rsidR="009F450A" w:rsidRPr="002B0FD8">
              <w:rPr>
                <w:sz w:val="20"/>
                <w:lang w:val="lv-LV"/>
              </w:rPr>
              <w:t>e</w:t>
            </w:r>
            <w:r w:rsidRPr="002B0FD8">
              <w:rPr>
                <w:sz w:val="20"/>
                <w:lang w:val="lv-LV"/>
              </w:rPr>
              <w:t>mtricitabīns</w:t>
            </w:r>
          </w:p>
        </w:tc>
        <w:tc>
          <w:tcPr>
            <w:tcW w:w="2844" w:type="dxa"/>
            <w:tcBorders>
              <w:top w:val="single" w:sz="4" w:space="0" w:color="auto"/>
              <w:bottom w:val="single" w:sz="4" w:space="0" w:color="auto"/>
            </w:tcBorders>
          </w:tcPr>
          <w:p w14:paraId="15F90897" w14:textId="77777777" w:rsidR="00E947D8" w:rsidRPr="002B0FD8" w:rsidRDefault="00E947D8" w:rsidP="009D3585">
            <w:pPr>
              <w:keepNext/>
              <w:tabs>
                <w:tab w:val="clear" w:pos="567"/>
              </w:tabs>
              <w:spacing w:line="240" w:lineRule="auto"/>
              <w:rPr>
                <w:sz w:val="20"/>
                <w:lang w:val="lv-LV"/>
              </w:rPr>
            </w:pPr>
            <w:r w:rsidRPr="002B0FD8">
              <w:rPr>
                <w:sz w:val="20"/>
                <w:lang w:val="lv-LV"/>
              </w:rPr>
              <w:t>Famciklovīrs:</w:t>
            </w:r>
          </w:p>
          <w:p w14:paraId="0DCB43C1" w14:textId="77777777" w:rsidR="00E947D8" w:rsidRPr="002B0FD8" w:rsidRDefault="00E947D8" w:rsidP="009D3585">
            <w:pPr>
              <w:keepNext/>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9% (↓</w:t>
            </w:r>
            <w:r w:rsidR="00B863B5" w:rsidRPr="002B0FD8">
              <w:rPr>
                <w:sz w:val="20"/>
                <w:lang w:val="lv-LV"/>
              </w:rPr>
              <w:t xml:space="preserve"> </w:t>
            </w:r>
            <w:r w:rsidRPr="002B0FD8">
              <w:rPr>
                <w:sz w:val="20"/>
                <w:lang w:val="lv-LV"/>
              </w:rPr>
              <w:t>16 līdz ↓</w:t>
            </w:r>
            <w:r w:rsidR="00B863B5" w:rsidRPr="002B0FD8">
              <w:rPr>
                <w:sz w:val="20"/>
                <w:lang w:val="lv-LV"/>
              </w:rPr>
              <w:t xml:space="preserve"> </w:t>
            </w:r>
            <w:r w:rsidRPr="002B0FD8">
              <w:rPr>
                <w:sz w:val="20"/>
                <w:lang w:val="lv-LV"/>
              </w:rPr>
              <w:t>1)</w:t>
            </w:r>
          </w:p>
          <w:p w14:paraId="49F2EDBF" w14:textId="77777777" w:rsidR="00E947D8" w:rsidRPr="002B0FD8" w:rsidRDefault="00E947D8" w:rsidP="009D3585">
            <w:pPr>
              <w:keepNext/>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7% (↓</w:t>
            </w:r>
            <w:r w:rsidR="00B863B5" w:rsidRPr="002B0FD8">
              <w:rPr>
                <w:sz w:val="20"/>
                <w:lang w:val="lv-LV"/>
              </w:rPr>
              <w:t xml:space="preserve"> </w:t>
            </w:r>
            <w:r w:rsidRPr="002B0FD8">
              <w:rPr>
                <w:sz w:val="20"/>
                <w:lang w:val="lv-LV"/>
              </w:rPr>
              <w:t>22 līdz ↑</w:t>
            </w:r>
            <w:r w:rsidR="00B863B5" w:rsidRPr="002B0FD8">
              <w:rPr>
                <w:sz w:val="20"/>
                <w:lang w:val="lv-LV"/>
              </w:rPr>
              <w:t xml:space="preserve"> </w:t>
            </w:r>
            <w:r w:rsidRPr="002B0FD8">
              <w:rPr>
                <w:sz w:val="20"/>
                <w:lang w:val="lv-LV"/>
              </w:rPr>
              <w:t>11)</w:t>
            </w:r>
          </w:p>
          <w:p w14:paraId="07979FCB" w14:textId="77777777" w:rsidR="00E947D8" w:rsidRPr="002B0FD8" w:rsidRDefault="00E947D8" w:rsidP="009D3585">
            <w:pPr>
              <w:keepNext/>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5ED9D555" w14:textId="77777777" w:rsidR="00E947D8" w:rsidRPr="002B0FD8" w:rsidRDefault="00E947D8" w:rsidP="009D3585">
            <w:pPr>
              <w:keepNext/>
              <w:tabs>
                <w:tab w:val="clear" w:pos="567"/>
              </w:tabs>
              <w:spacing w:line="240" w:lineRule="auto"/>
              <w:rPr>
                <w:sz w:val="20"/>
                <w:lang w:val="lv-LV"/>
              </w:rPr>
            </w:pPr>
          </w:p>
          <w:p w14:paraId="65DA0C9F" w14:textId="77777777" w:rsidR="00E947D8" w:rsidRPr="002B0FD8" w:rsidRDefault="00E947D8" w:rsidP="009D3585">
            <w:pPr>
              <w:keepNext/>
              <w:tabs>
                <w:tab w:val="clear" w:pos="567"/>
              </w:tabs>
              <w:spacing w:line="240" w:lineRule="auto"/>
              <w:rPr>
                <w:sz w:val="20"/>
                <w:lang w:val="lv-LV"/>
              </w:rPr>
            </w:pPr>
            <w:r w:rsidRPr="002B0FD8">
              <w:rPr>
                <w:sz w:val="20"/>
                <w:lang w:val="lv-LV"/>
              </w:rPr>
              <w:t>Emtricitabīns:</w:t>
            </w:r>
          </w:p>
          <w:p w14:paraId="79231B6E" w14:textId="77777777" w:rsidR="00E947D8" w:rsidRPr="002B0FD8" w:rsidRDefault="00E947D8" w:rsidP="009D3585">
            <w:pPr>
              <w:keepNext/>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7% (↓</w:t>
            </w:r>
            <w:r w:rsidR="00B863B5" w:rsidRPr="002B0FD8">
              <w:rPr>
                <w:sz w:val="20"/>
                <w:lang w:val="lv-LV"/>
              </w:rPr>
              <w:t xml:space="preserve"> </w:t>
            </w:r>
            <w:r w:rsidRPr="002B0FD8">
              <w:rPr>
                <w:sz w:val="20"/>
                <w:lang w:val="lv-LV"/>
              </w:rPr>
              <w:t>13 līdz ↓</w:t>
            </w:r>
            <w:r w:rsidR="00B863B5" w:rsidRPr="002B0FD8">
              <w:rPr>
                <w:sz w:val="20"/>
                <w:lang w:val="lv-LV"/>
              </w:rPr>
              <w:t xml:space="preserve"> </w:t>
            </w:r>
            <w:r w:rsidRPr="002B0FD8">
              <w:rPr>
                <w:sz w:val="20"/>
                <w:lang w:val="lv-LV"/>
              </w:rPr>
              <w:t>1)</w:t>
            </w:r>
          </w:p>
          <w:p w14:paraId="52E04BD6" w14:textId="77777777" w:rsidR="00E947D8" w:rsidRPr="002B0FD8" w:rsidRDefault="00E947D8" w:rsidP="009D3585">
            <w:pPr>
              <w:keepNext/>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11% (↓</w:t>
            </w:r>
            <w:r w:rsidR="00B863B5" w:rsidRPr="002B0FD8">
              <w:rPr>
                <w:sz w:val="20"/>
                <w:lang w:val="lv-LV"/>
              </w:rPr>
              <w:t xml:space="preserve"> </w:t>
            </w:r>
            <w:r w:rsidRPr="002B0FD8">
              <w:rPr>
                <w:sz w:val="20"/>
                <w:lang w:val="lv-LV"/>
              </w:rPr>
              <w:t>20 līdz ↑</w:t>
            </w:r>
            <w:r w:rsidR="00B863B5" w:rsidRPr="002B0FD8">
              <w:rPr>
                <w:sz w:val="20"/>
                <w:lang w:val="lv-LV"/>
              </w:rPr>
              <w:t xml:space="preserve"> </w:t>
            </w:r>
            <w:r w:rsidRPr="002B0FD8">
              <w:rPr>
                <w:sz w:val="20"/>
                <w:lang w:val="lv-LV"/>
              </w:rPr>
              <w:t>1)</w:t>
            </w:r>
          </w:p>
          <w:p w14:paraId="01CA3AC5" w14:textId="77777777" w:rsidR="00E947D8" w:rsidRPr="002B0FD8" w:rsidRDefault="00E947D8" w:rsidP="009D3585">
            <w:pPr>
              <w:keepNext/>
              <w:tabs>
                <w:tab w:val="clear" w:pos="567"/>
              </w:tabs>
              <w:spacing w:line="240" w:lineRule="auto"/>
              <w:rPr>
                <w:bCs/>
                <w:iCs/>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Borders>
              <w:top w:val="single" w:sz="4" w:space="0" w:color="auto"/>
              <w:bottom w:val="single" w:sz="4" w:space="0" w:color="auto"/>
            </w:tcBorders>
          </w:tcPr>
          <w:p w14:paraId="463D4BDE" w14:textId="77777777" w:rsidR="00E947D8" w:rsidRPr="002B0FD8" w:rsidRDefault="00E947D8" w:rsidP="009D3585">
            <w:pPr>
              <w:keepNext/>
              <w:tabs>
                <w:tab w:val="clear" w:pos="567"/>
              </w:tabs>
              <w:spacing w:line="240" w:lineRule="auto"/>
              <w:rPr>
                <w:bCs/>
                <w:iCs/>
                <w:sz w:val="20"/>
                <w:lang w:val="lv-LV"/>
              </w:rPr>
            </w:pPr>
            <w:r w:rsidRPr="002B0FD8">
              <w:rPr>
                <w:sz w:val="20"/>
                <w:lang w:val="lv-LV"/>
              </w:rPr>
              <w:t>Famciklovīra devas pielāgošana nav nepieciešama.</w:t>
            </w:r>
          </w:p>
        </w:tc>
      </w:tr>
      <w:tr w:rsidR="00E947D8" w:rsidRPr="002B0FD8" w14:paraId="1DCB3558" w14:textId="77777777" w:rsidTr="00DF758B">
        <w:tblPrEx>
          <w:tblLook w:val="0000" w:firstRow="0" w:lastRow="0" w:firstColumn="0" w:lastColumn="0" w:noHBand="0" w:noVBand="0"/>
        </w:tblPrEx>
        <w:trPr>
          <w:cantSplit/>
        </w:trPr>
        <w:tc>
          <w:tcPr>
            <w:tcW w:w="9183" w:type="dxa"/>
            <w:gridSpan w:val="3"/>
          </w:tcPr>
          <w:p w14:paraId="2D973B50" w14:textId="77777777" w:rsidR="00E947D8" w:rsidRPr="002B0FD8" w:rsidRDefault="00E947D8" w:rsidP="006A1334">
            <w:pPr>
              <w:keepNext/>
              <w:tabs>
                <w:tab w:val="clear" w:pos="567"/>
              </w:tabs>
              <w:spacing w:line="240" w:lineRule="auto"/>
              <w:rPr>
                <w:b/>
                <w:bCs/>
                <w:sz w:val="20"/>
                <w:lang w:val="lv-LV"/>
              </w:rPr>
            </w:pPr>
            <w:r w:rsidRPr="002B0FD8">
              <w:rPr>
                <w:b/>
                <w:sz w:val="20"/>
                <w:lang w:val="lv-LV"/>
              </w:rPr>
              <w:t>Antimikobakteriālie līdzekļi</w:t>
            </w:r>
          </w:p>
        </w:tc>
      </w:tr>
      <w:tr w:rsidR="00E947D8" w:rsidRPr="002B0FD8" w14:paraId="2C26EA5A" w14:textId="77777777" w:rsidTr="00DF758B">
        <w:trPr>
          <w:cantSplit/>
        </w:trPr>
        <w:tc>
          <w:tcPr>
            <w:tcW w:w="3379" w:type="dxa"/>
            <w:tcBorders>
              <w:top w:val="single" w:sz="4" w:space="0" w:color="auto"/>
              <w:bottom w:val="single" w:sz="4" w:space="0" w:color="auto"/>
            </w:tcBorders>
          </w:tcPr>
          <w:p w14:paraId="17CA3D2C" w14:textId="77777777" w:rsidR="00E947D8" w:rsidRPr="002B0FD8" w:rsidRDefault="00E947D8" w:rsidP="006A1334">
            <w:pPr>
              <w:tabs>
                <w:tab w:val="clear" w:pos="567"/>
              </w:tabs>
              <w:spacing w:line="240" w:lineRule="auto"/>
              <w:rPr>
                <w:bCs/>
                <w:iCs/>
                <w:sz w:val="20"/>
                <w:lang w:val="lv-LV"/>
              </w:rPr>
            </w:pPr>
            <w:r w:rsidRPr="002B0FD8">
              <w:rPr>
                <w:sz w:val="20"/>
                <w:lang w:val="lv-LV"/>
              </w:rPr>
              <w:t>Rifampicīns/</w:t>
            </w:r>
            <w:r w:rsidR="006D05AF" w:rsidRPr="002B0FD8">
              <w:rPr>
                <w:sz w:val="20"/>
                <w:lang w:val="lv-LV"/>
              </w:rPr>
              <w:t>t</w:t>
            </w:r>
            <w:r w:rsidRPr="002B0FD8">
              <w:rPr>
                <w:sz w:val="20"/>
                <w:lang w:val="lv-LV"/>
              </w:rPr>
              <w:t>enofovīra disoproksil</w:t>
            </w:r>
            <w:r w:rsidR="00896DED" w:rsidRPr="002B0FD8">
              <w:rPr>
                <w:sz w:val="20"/>
                <w:lang w:val="lv-LV"/>
              </w:rPr>
              <w:t>s</w:t>
            </w:r>
          </w:p>
        </w:tc>
        <w:tc>
          <w:tcPr>
            <w:tcW w:w="2844" w:type="dxa"/>
            <w:tcBorders>
              <w:top w:val="single" w:sz="4" w:space="0" w:color="auto"/>
              <w:bottom w:val="single" w:sz="4" w:space="0" w:color="auto"/>
            </w:tcBorders>
          </w:tcPr>
          <w:p w14:paraId="44999069"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5245D44D"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12% (↓</w:t>
            </w:r>
            <w:r w:rsidR="00B863B5" w:rsidRPr="002B0FD8">
              <w:rPr>
                <w:sz w:val="20"/>
                <w:lang w:val="lv-LV"/>
              </w:rPr>
              <w:t xml:space="preserve"> </w:t>
            </w:r>
            <w:r w:rsidRPr="002B0FD8">
              <w:rPr>
                <w:sz w:val="20"/>
                <w:lang w:val="lv-LV"/>
              </w:rPr>
              <w:t>16 līdz ↓</w:t>
            </w:r>
            <w:r w:rsidR="00B863B5" w:rsidRPr="002B0FD8">
              <w:rPr>
                <w:sz w:val="20"/>
                <w:lang w:val="lv-LV"/>
              </w:rPr>
              <w:t xml:space="preserve"> </w:t>
            </w:r>
            <w:r w:rsidRPr="002B0FD8">
              <w:rPr>
                <w:sz w:val="20"/>
                <w:lang w:val="lv-LV"/>
              </w:rPr>
              <w:t>8)</w:t>
            </w:r>
          </w:p>
          <w:p w14:paraId="5BEE64B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16% (↓</w:t>
            </w:r>
            <w:r w:rsidR="00B863B5" w:rsidRPr="002B0FD8">
              <w:rPr>
                <w:sz w:val="20"/>
                <w:lang w:val="lv-LV"/>
              </w:rPr>
              <w:t xml:space="preserve"> </w:t>
            </w:r>
            <w:r w:rsidRPr="002B0FD8">
              <w:rPr>
                <w:sz w:val="20"/>
                <w:lang w:val="lv-LV"/>
              </w:rPr>
              <w:t>22 līdz ↓</w:t>
            </w:r>
            <w:r w:rsidR="00B863B5" w:rsidRPr="002B0FD8">
              <w:rPr>
                <w:sz w:val="20"/>
                <w:lang w:val="lv-LV"/>
              </w:rPr>
              <w:t xml:space="preserve"> </w:t>
            </w:r>
            <w:r w:rsidRPr="002B0FD8">
              <w:rPr>
                <w:sz w:val="20"/>
                <w:lang w:val="lv-LV"/>
              </w:rPr>
              <w:t>10)</w:t>
            </w:r>
          </w:p>
          <w:p w14:paraId="639B8D89" w14:textId="77777777" w:rsidR="00E947D8" w:rsidRPr="002B0FD8" w:rsidRDefault="00E947D8" w:rsidP="009D3585">
            <w:pPr>
              <w:keepNext/>
              <w:tabs>
                <w:tab w:val="clear" w:pos="567"/>
              </w:tabs>
              <w:spacing w:line="240" w:lineRule="auto"/>
              <w:rPr>
                <w:bCs/>
                <w:iCs/>
                <w:sz w:val="20"/>
                <w:lang w:val="lv-LV"/>
              </w:rPr>
            </w:pPr>
            <w:r w:rsidRPr="002B0FD8">
              <w:rPr>
                <w:sz w:val="20"/>
                <w:lang w:val="lv-LV"/>
              </w:rPr>
              <w:t>C</w:t>
            </w:r>
            <w:r w:rsidRPr="002B0FD8">
              <w:rPr>
                <w:sz w:val="20"/>
                <w:vertAlign w:val="subscript"/>
                <w:lang w:val="lv-LV"/>
              </w:rPr>
              <w:t>min</w:t>
            </w:r>
            <w:r w:rsidRPr="002B0FD8">
              <w:rPr>
                <w:sz w:val="20"/>
                <w:lang w:val="lv-LV"/>
              </w:rPr>
              <w:t>: ↓</w:t>
            </w:r>
            <w:r w:rsidR="00B863B5" w:rsidRPr="002B0FD8">
              <w:rPr>
                <w:sz w:val="20"/>
                <w:lang w:val="lv-LV"/>
              </w:rPr>
              <w:t xml:space="preserve"> </w:t>
            </w:r>
            <w:r w:rsidRPr="002B0FD8">
              <w:rPr>
                <w:sz w:val="20"/>
                <w:lang w:val="lv-LV"/>
              </w:rPr>
              <w:t>15% (↓</w:t>
            </w:r>
            <w:r w:rsidR="00B863B5" w:rsidRPr="002B0FD8">
              <w:rPr>
                <w:sz w:val="20"/>
                <w:lang w:val="lv-LV"/>
              </w:rPr>
              <w:t xml:space="preserve"> </w:t>
            </w:r>
            <w:r w:rsidRPr="002B0FD8">
              <w:rPr>
                <w:sz w:val="20"/>
                <w:lang w:val="lv-LV"/>
              </w:rPr>
              <w:t>12 līdz ↓</w:t>
            </w:r>
            <w:r w:rsidR="00B863B5" w:rsidRPr="002B0FD8">
              <w:rPr>
                <w:sz w:val="20"/>
                <w:lang w:val="lv-LV"/>
              </w:rPr>
              <w:t xml:space="preserve"> </w:t>
            </w:r>
            <w:r w:rsidRPr="002B0FD8">
              <w:rPr>
                <w:sz w:val="20"/>
                <w:lang w:val="lv-LV"/>
              </w:rPr>
              <w:t>9)</w:t>
            </w:r>
          </w:p>
        </w:tc>
        <w:tc>
          <w:tcPr>
            <w:tcW w:w="2960" w:type="dxa"/>
            <w:tcBorders>
              <w:top w:val="single" w:sz="4" w:space="0" w:color="auto"/>
              <w:bottom w:val="single" w:sz="4" w:space="0" w:color="auto"/>
            </w:tcBorders>
          </w:tcPr>
          <w:p w14:paraId="6191A9AB" w14:textId="77777777" w:rsidR="00E947D8" w:rsidRPr="002B0FD8" w:rsidRDefault="00E947D8" w:rsidP="009D3585">
            <w:pPr>
              <w:keepNext/>
              <w:tabs>
                <w:tab w:val="clear" w:pos="567"/>
              </w:tabs>
              <w:spacing w:line="240" w:lineRule="auto"/>
              <w:rPr>
                <w:bCs/>
                <w:iCs/>
                <w:sz w:val="20"/>
                <w:lang w:val="lv-LV"/>
              </w:rPr>
            </w:pPr>
            <w:r w:rsidRPr="002B0FD8">
              <w:rPr>
                <w:sz w:val="20"/>
                <w:lang w:val="lv-LV"/>
              </w:rPr>
              <w:t>Devas pielāgošana nav nepieciešama.</w:t>
            </w:r>
          </w:p>
        </w:tc>
      </w:tr>
      <w:tr w:rsidR="00E947D8" w:rsidRPr="002B0FD8" w14:paraId="544E1967" w14:textId="77777777" w:rsidTr="00DF758B">
        <w:tblPrEx>
          <w:tblLook w:val="0000" w:firstRow="0" w:lastRow="0" w:firstColumn="0" w:lastColumn="0" w:noHBand="0" w:noVBand="0"/>
        </w:tblPrEx>
        <w:trPr>
          <w:cantSplit/>
        </w:trPr>
        <w:tc>
          <w:tcPr>
            <w:tcW w:w="9183" w:type="dxa"/>
            <w:gridSpan w:val="3"/>
          </w:tcPr>
          <w:p w14:paraId="6BF94161" w14:textId="77777777" w:rsidR="00E947D8" w:rsidRPr="002B0FD8" w:rsidRDefault="00E947D8" w:rsidP="006A1334">
            <w:pPr>
              <w:keepNext/>
              <w:tabs>
                <w:tab w:val="clear" w:pos="567"/>
              </w:tabs>
              <w:spacing w:line="240" w:lineRule="auto"/>
              <w:rPr>
                <w:b/>
                <w:bCs/>
                <w:sz w:val="20"/>
                <w:lang w:val="lv-LV"/>
              </w:rPr>
            </w:pPr>
            <w:r w:rsidRPr="002B0FD8">
              <w:rPr>
                <w:b/>
                <w:i/>
                <w:sz w:val="20"/>
                <w:lang w:val="lv-LV"/>
              </w:rPr>
              <w:t>PERORĀLIE KONTRACEPCIJAS LĪDZEKĻI</w:t>
            </w:r>
          </w:p>
        </w:tc>
      </w:tr>
      <w:tr w:rsidR="00E947D8" w:rsidRPr="00E728FA" w14:paraId="1D10F7E4" w14:textId="77777777" w:rsidTr="00DF758B">
        <w:trPr>
          <w:cantSplit/>
        </w:trPr>
        <w:tc>
          <w:tcPr>
            <w:tcW w:w="3379" w:type="dxa"/>
            <w:tcBorders>
              <w:top w:val="single" w:sz="4" w:space="0" w:color="auto"/>
              <w:bottom w:val="single" w:sz="4" w:space="0" w:color="auto"/>
            </w:tcBorders>
          </w:tcPr>
          <w:p w14:paraId="5331654D" w14:textId="77777777" w:rsidR="00E947D8" w:rsidRPr="002B0FD8" w:rsidRDefault="00E947D8" w:rsidP="006A1334">
            <w:pPr>
              <w:tabs>
                <w:tab w:val="clear" w:pos="567"/>
              </w:tabs>
              <w:spacing w:line="240" w:lineRule="auto"/>
              <w:rPr>
                <w:sz w:val="20"/>
                <w:lang w:val="lv-LV"/>
              </w:rPr>
            </w:pPr>
            <w:r w:rsidRPr="002B0FD8">
              <w:rPr>
                <w:sz w:val="20"/>
                <w:lang w:val="lv-LV"/>
              </w:rPr>
              <w:t>Norgestimāts/</w:t>
            </w:r>
            <w:r w:rsidR="006D05AF" w:rsidRPr="002B0FD8">
              <w:rPr>
                <w:sz w:val="20"/>
                <w:lang w:val="lv-LV"/>
              </w:rPr>
              <w:t>e</w:t>
            </w:r>
            <w:r w:rsidRPr="002B0FD8">
              <w:rPr>
                <w:sz w:val="20"/>
                <w:lang w:val="lv-LV"/>
              </w:rPr>
              <w:t>tinilestradiols/</w:t>
            </w:r>
          </w:p>
          <w:p w14:paraId="29080F7E" w14:textId="77777777" w:rsidR="00E947D8" w:rsidRPr="002B0FD8" w:rsidRDefault="006D05AF" w:rsidP="009D3585">
            <w:pPr>
              <w:keepNext/>
              <w:tabs>
                <w:tab w:val="clear" w:pos="567"/>
              </w:tabs>
              <w:spacing w:line="240" w:lineRule="auto"/>
              <w:rPr>
                <w:bCs/>
                <w:iCs/>
                <w:sz w:val="20"/>
                <w:lang w:val="lv-LV"/>
              </w:rPr>
            </w:pPr>
            <w:r w:rsidRPr="002B0FD8">
              <w:rPr>
                <w:sz w:val="20"/>
                <w:lang w:val="lv-LV"/>
              </w:rPr>
              <w:t>t</w:t>
            </w:r>
            <w:r w:rsidR="00E947D8" w:rsidRPr="002B0FD8">
              <w:rPr>
                <w:sz w:val="20"/>
                <w:lang w:val="lv-LV"/>
              </w:rPr>
              <w:t>enofovīra disoproksil</w:t>
            </w:r>
            <w:r w:rsidR="00896DED" w:rsidRPr="002B0FD8">
              <w:rPr>
                <w:sz w:val="20"/>
                <w:lang w:val="lv-LV"/>
              </w:rPr>
              <w:t>s</w:t>
            </w:r>
          </w:p>
        </w:tc>
        <w:tc>
          <w:tcPr>
            <w:tcW w:w="2844" w:type="dxa"/>
            <w:tcBorders>
              <w:top w:val="single" w:sz="4" w:space="0" w:color="auto"/>
              <w:bottom w:val="single" w:sz="4" w:space="0" w:color="auto"/>
            </w:tcBorders>
          </w:tcPr>
          <w:p w14:paraId="35472A6B" w14:textId="77777777" w:rsidR="00E947D8" w:rsidRPr="002B0FD8" w:rsidRDefault="00E947D8" w:rsidP="009D3585">
            <w:pPr>
              <w:tabs>
                <w:tab w:val="clear" w:pos="567"/>
              </w:tabs>
              <w:spacing w:line="240" w:lineRule="auto"/>
              <w:rPr>
                <w:sz w:val="20"/>
                <w:lang w:val="lv-LV"/>
              </w:rPr>
            </w:pPr>
            <w:r w:rsidRPr="002B0FD8">
              <w:rPr>
                <w:sz w:val="20"/>
                <w:lang w:val="lv-LV"/>
              </w:rPr>
              <w:t>Norgestimāts:</w:t>
            </w:r>
          </w:p>
          <w:p w14:paraId="063315F4"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4% (↓</w:t>
            </w:r>
            <w:r w:rsidR="00B863B5" w:rsidRPr="002B0FD8">
              <w:rPr>
                <w:sz w:val="20"/>
                <w:lang w:val="lv-LV"/>
              </w:rPr>
              <w:t xml:space="preserve"> </w:t>
            </w:r>
            <w:r w:rsidRPr="002B0FD8">
              <w:rPr>
                <w:sz w:val="20"/>
                <w:lang w:val="lv-LV"/>
              </w:rPr>
              <w:t>32 līdz ↑</w:t>
            </w:r>
            <w:r w:rsidR="00B863B5" w:rsidRPr="002B0FD8">
              <w:rPr>
                <w:sz w:val="20"/>
                <w:lang w:val="lv-LV"/>
              </w:rPr>
              <w:t xml:space="preserve"> </w:t>
            </w:r>
            <w:r w:rsidRPr="002B0FD8">
              <w:rPr>
                <w:sz w:val="20"/>
                <w:lang w:val="lv-LV"/>
              </w:rPr>
              <w:t>34)</w:t>
            </w:r>
          </w:p>
          <w:p w14:paraId="70DDE54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5% (↓</w:t>
            </w:r>
            <w:r w:rsidR="00B863B5" w:rsidRPr="002B0FD8">
              <w:rPr>
                <w:sz w:val="20"/>
                <w:lang w:val="lv-LV"/>
              </w:rPr>
              <w:t xml:space="preserve"> </w:t>
            </w:r>
            <w:r w:rsidRPr="002B0FD8">
              <w:rPr>
                <w:sz w:val="20"/>
                <w:lang w:val="lv-LV"/>
              </w:rPr>
              <w:t>27 līdz ↑</w:t>
            </w:r>
            <w:r w:rsidR="00B863B5" w:rsidRPr="002B0FD8">
              <w:rPr>
                <w:sz w:val="20"/>
                <w:lang w:val="lv-LV"/>
              </w:rPr>
              <w:t xml:space="preserve"> </w:t>
            </w:r>
            <w:r w:rsidRPr="002B0FD8">
              <w:rPr>
                <w:sz w:val="20"/>
                <w:lang w:val="lv-LV"/>
              </w:rPr>
              <w:t>24)</w:t>
            </w:r>
          </w:p>
          <w:p w14:paraId="0BB14151"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2A236B36" w14:textId="77777777" w:rsidR="00E947D8" w:rsidRPr="002B0FD8" w:rsidRDefault="00E947D8" w:rsidP="009D3585">
            <w:pPr>
              <w:tabs>
                <w:tab w:val="clear" w:pos="567"/>
              </w:tabs>
              <w:spacing w:line="240" w:lineRule="auto"/>
              <w:rPr>
                <w:sz w:val="20"/>
                <w:lang w:val="lv-LV"/>
              </w:rPr>
            </w:pPr>
          </w:p>
          <w:p w14:paraId="2BD4C598" w14:textId="77777777" w:rsidR="00E947D8" w:rsidRPr="002B0FD8" w:rsidRDefault="00E947D8" w:rsidP="009D3585">
            <w:pPr>
              <w:tabs>
                <w:tab w:val="clear" w:pos="567"/>
              </w:tabs>
              <w:spacing w:line="240" w:lineRule="auto"/>
              <w:rPr>
                <w:sz w:val="20"/>
                <w:lang w:val="lv-LV"/>
              </w:rPr>
            </w:pPr>
            <w:r w:rsidRPr="002B0FD8">
              <w:rPr>
                <w:sz w:val="20"/>
                <w:lang w:val="lv-LV"/>
              </w:rPr>
              <w:t>Etinilestradiols:</w:t>
            </w:r>
          </w:p>
          <w:p w14:paraId="1CAD1CEE"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4% (↓</w:t>
            </w:r>
            <w:r w:rsidR="00B863B5" w:rsidRPr="002B0FD8">
              <w:rPr>
                <w:sz w:val="20"/>
                <w:lang w:val="lv-LV"/>
              </w:rPr>
              <w:t xml:space="preserve"> </w:t>
            </w:r>
            <w:r w:rsidRPr="002B0FD8">
              <w:rPr>
                <w:sz w:val="20"/>
                <w:lang w:val="lv-LV"/>
              </w:rPr>
              <w:t>9 līdz ↑</w:t>
            </w:r>
            <w:r w:rsidR="00B863B5" w:rsidRPr="002B0FD8">
              <w:rPr>
                <w:sz w:val="20"/>
                <w:lang w:val="lv-LV"/>
              </w:rPr>
              <w:t xml:space="preserve"> </w:t>
            </w:r>
            <w:r w:rsidRPr="002B0FD8">
              <w:rPr>
                <w:sz w:val="20"/>
                <w:lang w:val="lv-LV"/>
              </w:rPr>
              <w:t>0)</w:t>
            </w:r>
          </w:p>
          <w:p w14:paraId="383B9F97"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6% (↓</w:t>
            </w:r>
            <w:r w:rsidR="00B863B5" w:rsidRPr="002B0FD8">
              <w:rPr>
                <w:sz w:val="20"/>
                <w:lang w:val="lv-LV"/>
              </w:rPr>
              <w:t xml:space="preserve"> </w:t>
            </w:r>
            <w:r w:rsidRPr="002B0FD8">
              <w:rPr>
                <w:sz w:val="20"/>
                <w:lang w:val="lv-LV"/>
              </w:rPr>
              <w:t>13 līdz ↑</w:t>
            </w:r>
            <w:r w:rsidR="00B863B5" w:rsidRPr="002B0FD8">
              <w:rPr>
                <w:sz w:val="20"/>
                <w:lang w:val="lv-LV"/>
              </w:rPr>
              <w:t xml:space="preserve"> </w:t>
            </w:r>
            <w:r w:rsidRPr="002B0FD8">
              <w:rPr>
                <w:sz w:val="20"/>
                <w:lang w:val="lv-LV"/>
              </w:rPr>
              <w:t>0)</w:t>
            </w:r>
          </w:p>
          <w:p w14:paraId="6266487B" w14:textId="77777777" w:rsidR="00E947D8" w:rsidRPr="002B0FD8" w:rsidRDefault="00E947D8" w:rsidP="009D3585">
            <w:pPr>
              <w:tabs>
                <w:tab w:val="clear" w:pos="567"/>
              </w:tabs>
              <w:spacing w:line="240" w:lineRule="auto"/>
              <w:rPr>
                <w:bCs/>
                <w:iCs/>
                <w:sz w:val="20"/>
                <w:lang w:val="lv-LV"/>
              </w:rPr>
            </w:pPr>
            <w:r w:rsidRPr="002B0FD8">
              <w:rPr>
                <w:sz w:val="20"/>
                <w:lang w:val="lv-LV"/>
              </w:rPr>
              <w:t>C</w:t>
            </w:r>
            <w:r w:rsidRPr="002B0FD8">
              <w:rPr>
                <w:sz w:val="20"/>
                <w:vertAlign w:val="subscript"/>
                <w:lang w:val="lv-LV"/>
              </w:rPr>
              <w:t>min</w:t>
            </w:r>
            <w:r w:rsidRPr="002B0FD8">
              <w:rPr>
                <w:sz w:val="20"/>
                <w:lang w:val="lv-LV"/>
              </w:rPr>
              <w:t>: ↓</w:t>
            </w:r>
            <w:r w:rsidR="00B863B5" w:rsidRPr="002B0FD8">
              <w:rPr>
                <w:sz w:val="20"/>
                <w:lang w:val="lv-LV"/>
              </w:rPr>
              <w:t xml:space="preserve"> </w:t>
            </w:r>
            <w:r w:rsidRPr="002B0FD8">
              <w:rPr>
                <w:sz w:val="20"/>
                <w:lang w:val="lv-LV"/>
              </w:rPr>
              <w:t>2% (↓</w:t>
            </w:r>
            <w:r w:rsidR="00B863B5" w:rsidRPr="002B0FD8">
              <w:rPr>
                <w:sz w:val="20"/>
                <w:lang w:val="lv-LV"/>
              </w:rPr>
              <w:t xml:space="preserve"> </w:t>
            </w:r>
            <w:r w:rsidRPr="002B0FD8">
              <w:rPr>
                <w:sz w:val="20"/>
                <w:lang w:val="lv-LV"/>
              </w:rPr>
              <w:t>9 līdz ↑</w:t>
            </w:r>
            <w:r w:rsidR="00B863B5" w:rsidRPr="002B0FD8">
              <w:rPr>
                <w:sz w:val="20"/>
                <w:lang w:val="lv-LV"/>
              </w:rPr>
              <w:t xml:space="preserve"> </w:t>
            </w:r>
            <w:r w:rsidRPr="002B0FD8">
              <w:rPr>
                <w:sz w:val="20"/>
                <w:lang w:val="lv-LV"/>
              </w:rPr>
              <w:t>6)</w:t>
            </w:r>
          </w:p>
        </w:tc>
        <w:tc>
          <w:tcPr>
            <w:tcW w:w="2960" w:type="dxa"/>
            <w:tcBorders>
              <w:top w:val="single" w:sz="4" w:space="0" w:color="auto"/>
              <w:bottom w:val="single" w:sz="4" w:space="0" w:color="auto"/>
            </w:tcBorders>
          </w:tcPr>
          <w:p w14:paraId="08F794B7" w14:textId="77777777" w:rsidR="00E947D8" w:rsidRPr="002B0FD8" w:rsidRDefault="00E947D8" w:rsidP="009D3585">
            <w:pPr>
              <w:keepNext/>
              <w:tabs>
                <w:tab w:val="clear" w:pos="567"/>
              </w:tabs>
              <w:spacing w:line="240" w:lineRule="auto"/>
              <w:rPr>
                <w:bCs/>
                <w:iCs/>
                <w:sz w:val="20"/>
                <w:lang w:val="lv-LV"/>
              </w:rPr>
            </w:pPr>
            <w:r w:rsidRPr="002B0FD8">
              <w:rPr>
                <w:sz w:val="20"/>
                <w:lang w:val="lv-LV"/>
              </w:rPr>
              <w:t>Norgestimāta/etinilestradiola devas pielāgošana nav nepieciešama.</w:t>
            </w:r>
          </w:p>
        </w:tc>
      </w:tr>
      <w:tr w:rsidR="00E947D8" w:rsidRPr="002B0FD8" w14:paraId="12587028" w14:textId="77777777" w:rsidTr="00DF758B">
        <w:tblPrEx>
          <w:tblLook w:val="0000" w:firstRow="0" w:lastRow="0" w:firstColumn="0" w:lastColumn="0" w:noHBand="0" w:noVBand="0"/>
        </w:tblPrEx>
        <w:trPr>
          <w:cantSplit/>
        </w:trPr>
        <w:tc>
          <w:tcPr>
            <w:tcW w:w="9183" w:type="dxa"/>
            <w:gridSpan w:val="3"/>
          </w:tcPr>
          <w:p w14:paraId="2F029D47" w14:textId="77777777" w:rsidR="00E947D8" w:rsidRPr="002B0FD8" w:rsidRDefault="00E947D8" w:rsidP="006A1334">
            <w:pPr>
              <w:keepNext/>
              <w:tabs>
                <w:tab w:val="clear" w:pos="567"/>
              </w:tabs>
              <w:spacing w:line="240" w:lineRule="auto"/>
              <w:rPr>
                <w:b/>
                <w:bCs/>
                <w:sz w:val="20"/>
                <w:lang w:val="lv-LV"/>
              </w:rPr>
            </w:pPr>
            <w:r w:rsidRPr="002B0FD8">
              <w:rPr>
                <w:b/>
                <w:i/>
                <w:sz w:val="20"/>
                <w:lang w:val="lv-LV"/>
              </w:rPr>
              <w:lastRenderedPageBreak/>
              <w:t>IMŪNSUPRESANTI</w:t>
            </w:r>
          </w:p>
        </w:tc>
      </w:tr>
      <w:tr w:rsidR="00E947D8" w:rsidRPr="004629B4" w14:paraId="5F93BCBC" w14:textId="77777777" w:rsidTr="00DF758B">
        <w:trPr>
          <w:cantSplit/>
        </w:trPr>
        <w:tc>
          <w:tcPr>
            <w:tcW w:w="3379" w:type="dxa"/>
            <w:tcBorders>
              <w:top w:val="single" w:sz="4" w:space="0" w:color="auto"/>
              <w:bottom w:val="single" w:sz="4" w:space="0" w:color="auto"/>
            </w:tcBorders>
          </w:tcPr>
          <w:p w14:paraId="65D36D52" w14:textId="77777777" w:rsidR="00E947D8" w:rsidRPr="002B0FD8" w:rsidRDefault="00E947D8" w:rsidP="006A1334">
            <w:pPr>
              <w:tabs>
                <w:tab w:val="clear" w:pos="567"/>
              </w:tabs>
              <w:spacing w:line="240" w:lineRule="auto"/>
              <w:rPr>
                <w:bCs/>
                <w:iCs/>
                <w:sz w:val="20"/>
                <w:lang w:val="lv-LV"/>
              </w:rPr>
            </w:pPr>
            <w:r w:rsidRPr="002B0FD8">
              <w:rPr>
                <w:sz w:val="20"/>
                <w:lang w:val="lv-LV"/>
              </w:rPr>
              <w:t>Takrol</w:t>
            </w:r>
            <w:r w:rsidR="007C4834" w:rsidRPr="002B0FD8">
              <w:rPr>
                <w:sz w:val="20"/>
                <w:lang w:val="lv-LV"/>
              </w:rPr>
              <w:t>i</w:t>
            </w:r>
            <w:r w:rsidRPr="002B0FD8">
              <w:rPr>
                <w:sz w:val="20"/>
                <w:lang w:val="lv-LV"/>
              </w:rPr>
              <w:t>ms/</w:t>
            </w:r>
            <w:r w:rsidR="006D05AF" w:rsidRPr="002B0FD8">
              <w:rPr>
                <w:sz w:val="20"/>
                <w:lang w:val="lv-LV"/>
              </w:rPr>
              <w:t>t</w:t>
            </w:r>
            <w:r w:rsidRPr="002B0FD8">
              <w:rPr>
                <w:sz w:val="20"/>
                <w:lang w:val="lv-LV"/>
              </w:rPr>
              <w:t>enofovīra disoproksil</w:t>
            </w:r>
            <w:r w:rsidR="00896DED" w:rsidRPr="002B0FD8">
              <w:rPr>
                <w:sz w:val="20"/>
                <w:lang w:val="lv-LV"/>
              </w:rPr>
              <w:t>s</w:t>
            </w:r>
            <w:r w:rsidRPr="002B0FD8">
              <w:rPr>
                <w:sz w:val="20"/>
                <w:lang w:val="lv-LV"/>
              </w:rPr>
              <w:t>/</w:t>
            </w:r>
            <w:r w:rsidR="006D05AF" w:rsidRPr="002B0FD8">
              <w:rPr>
                <w:sz w:val="20"/>
                <w:lang w:val="lv-LV"/>
              </w:rPr>
              <w:t>e</w:t>
            </w:r>
            <w:r w:rsidRPr="002B0FD8">
              <w:rPr>
                <w:sz w:val="20"/>
                <w:lang w:val="lv-LV"/>
              </w:rPr>
              <w:t>mtricitabīns</w:t>
            </w:r>
          </w:p>
        </w:tc>
        <w:tc>
          <w:tcPr>
            <w:tcW w:w="2844" w:type="dxa"/>
            <w:tcBorders>
              <w:top w:val="single" w:sz="4" w:space="0" w:color="auto"/>
              <w:bottom w:val="single" w:sz="4" w:space="0" w:color="auto"/>
            </w:tcBorders>
          </w:tcPr>
          <w:p w14:paraId="7B15C4DE" w14:textId="77777777" w:rsidR="00E947D8" w:rsidRPr="002B0FD8" w:rsidRDefault="00E947D8" w:rsidP="009D3585">
            <w:pPr>
              <w:keepNext/>
              <w:tabs>
                <w:tab w:val="clear" w:pos="567"/>
              </w:tabs>
              <w:spacing w:line="240" w:lineRule="auto"/>
              <w:rPr>
                <w:i/>
                <w:sz w:val="20"/>
                <w:lang w:val="lv-LV"/>
              </w:rPr>
            </w:pPr>
            <w:r w:rsidRPr="002B0FD8">
              <w:rPr>
                <w:sz w:val="20"/>
                <w:lang w:val="lv-LV"/>
              </w:rPr>
              <w:t>Takrol</w:t>
            </w:r>
            <w:r w:rsidR="00E85765" w:rsidRPr="002B0FD8">
              <w:rPr>
                <w:sz w:val="20"/>
                <w:lang w:val="lv-LV"/>
              </w:rPr>
              <w:t>i</w:t>
            </w:r>
            <w:r w:rsidRPr="002B0FD8">
              <w:rPr>
                <w:sz w:val="20"/>
                <w:lang w:val="lv-LV"/>
              </w:rPr>
              <w:t>ms:</w:t>
            </w:r>
          </w:p>
          <w:p w14:paraId="0D2E6FF0"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4% (↓</w:t>
            </w:r>
            <w:r w:rsidR="00B863B5" w:rsidRPr="002B0FD8">
              <w:rPr>
                <w:sz w:val="20"/>
                <w:lang w:val="lv-LV"/>
              </w:rPr>
              <w:t xml:space="preserve"> </w:t>
            </w:r>
            <w:r w:rsidRPr="002B0FD8">
              <w:rPr>
                <w:sz w:val="20"/>
                <w:lang w:val="lv-LV"/>
              </w:rPr>
              <w:t>3 līdz ↑</w:t>
            </w:r>
            <w:r w:rsidR="00B863B5" w:rsidRPr="002B0FD8">
              <w:rPr>
                <w:sz w:val="20"/>
                <w:lang w:val="lv-LV"/>
              </w:rPr>
              <w:t xml:space="preserve"> </w:t>
            </w:r>
            <w:r w:rsidRPr="002B0FD8">
              <w:rPr>
                <w:sz w:val="20"/>
                <w:lang w:val="lv-LV"/>
              </w:rPr>
              <w:t>11)</w:t>
            </w:r>
          </w:p>
          <w:p w14:paraId="49890442"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3% (↓</w:t>
            </w:r>
            <w:r w:rsidR="00B863B5" w:rsidRPr="002B0FD8">
              <w:rPr>
                <w:sz w:val="20"/>
                <w:lang w:val="lv-LV"/>
              </w:rPr>
              <w:t xml:space="preserve"> </w:t>
            </w:r>
            <w:r w:rsidRPr="002B0FD8">
              <w:rPr>
                <w:sz w:val="20"/>
                <w:lang w:val="lv-LV"/>
              </w:rPr>
              <w:t>3 līdz ↑</w:t>
            </w:r>
            <w:r w:rsidR="00B863B5" w:rsidRPr="002B0FD8">
              <w:rPr>
                <w:sz w:val="20"/>
                <w:lang w:val="lv-LV"/>
              </w:rPr>
              <w:t xml:space="preserve"> </w:t>
            </w:r>
            <w:r w:rsidRPr="002B0FD8">
              <w:rPr>
                <w:sz w:val="20"/>
                <w:lang w:val="lv-LV"/>
              </w:rPr>
              <w:t>9)</w:t>
            </w:r>
          </w:p>
          <w:p w14:paraId="2875290D"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31B49FBB" w14:textId="77777777" w:rsidR="00E947D8" w:rsidRPr="002B0FD8" w:rsidRDefault="00E947D8" w:rsidP="009D3585">
            <w:pPr>
              <w:tabs>
                <w:tab w:val="clear" w:pos="567"/>
              </w:tabs>
              <w:spacing w:line="240" w:lineRule="auto"/>
              <w:rPr>
                <w:sz w:val="20"/>
                <w:lang w:val="lv-LV"/>
              </w:rPr>
            </w:pPr>
            <w:r w:rsidRPr="002B0FD8">
              <w:rPr>
                <w:sz w:val="20"/>
                <w:lang w:val="lv-LV"/>
              </w:rPr>
              <w:t>Emtricitabīns:</w:t>
            </w:r>
          </w:p>
          <w:p w14:paraId="796091C3"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5% (↓</w:t>
            </w:r>
            <w:r w:rsidR="00B863B5" w:rsidRPr="002B0FD8">
              <w:rPr>
                <w:sz w:val="20"/>
                <w:lang w:val="lv-LV"/>
              </w:rPr>
              <w:t xml:space="preserve"> </w:t>
            </w:r>
            <w:r w:rsidRPr="002B0FD8">
              <w:rPr>
                <w:sz w:val="20"/>
                <w:lang w:val="lv-LV"/>
              </w:rPr>
              <w:t>9 līdz ↓ 1)</w:t>
            </w:r>
          </w:p>
          <w:p w14:paraId="08C4D4F6"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 11% (↓</w:t>
            </w:r>
            <w:r w:rsidR="00B863B5" w:rsidRPr="002B0FD8">
              <w:rPr>
                <w:sz w:val="20"/>
                <w:lang w:val="lv-LV"/>
              </w:rPr>
              <w:t xml:space="preserve"> </w:t>
            </w:r>
            <w:r w:rsidRPr="002B0FD8">
              <w:rPr>
                <w:sz w:val="20"/>
                <w:lang w:val="lv-LV"/>
              </w:rPr>
              <w:t>17 līdz ↓</w:t>
            </w:r>
            <w:r w:rsidR="00B863B5" w:rsidRPr="002B0FD8">
              <w:rPr>
                <w:sz w:val="20"/>
                <w:lang w:val="lv-LV"/>
              </w:rPr>
              <w:t xml:space="preserve"> </w:t>
            </w:r>
            <w:r w:rsidRPr="002B0FD8">
              <w:rPr>
                <w:sz w:val="20"/>
                <w:lang w:val="lv-LV"/>
              </w:rPr>
              <w:t>5)</w:t>
            </w:r>
          </w:p>
          <w:p w14:paraId="022AA33C" w14:textId="77777777" w:rsidR="00E947D8" w:rsidRPr="002B0FD8" w:rsidRDefault="00E947D8" w:rsidP="009D3585">
            <w:pPr>
              <w:keepNext/>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38C4DB50" w14:textId="77777777" w:rsidR="00E947D8" w:rsidRPr="002B0FD8" w:rsidRDefault="00E947D8" w:rsidP="009D3585">
            <w:pPr>
              <w:keepNext/>
              <w:tabs>
                <w:tab w:val="clear" w:pos="567"/>
              </w:tabs>
              <w:spacing w:line="240" w:lineRule="auto"/>
              <w:rPr>
                <w:sz w:val="20"/>
                <w:lang w:val="lv-LV"/>
              </w:rPr>
            </w:pPr>
          </w:p>
          <w:p w14:paraId="731E4D79" w14:textId="77777777" w:rsidR="00E947D8" w:rsidRPr="002B0FD8" w:rsidRDefault="00E947D8" w:rsidP="009D3585">
            <w:pPr>
              <w:tabs>
                <w:tab w:val="clear" w:pos="567"/>
              </w:tabs>
              <w:spacing w:line="240" w:lineRule="auto"/>
              <w:rPr>
                <w:sz w:val="20"/>
                <w:lang w:val="lv-LV"/>
              </w:rPr>
            </w:pPr>
            <w:r w:rsidRPr="002B0FD8">
              <w:rPr>
                <w:sz w:val="20"/>
                <w:lang w:val="lv-LV"/>
              </w:rPr>
              <w:t>Tenofovīrs:</w:t>
            </w:r>
          </w:p>
          <w:p w14:paraId="6C8F21C0"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6% (↓</w:t>
            </w:r>
            <w:r w:rsidR="00B863B5" w:rsidRPr="002B0FD8">
              <w:rPr>
                <w:sz w:val="20"/>
                <w:lang w:val="lv-LV"/>
              </w:rPr>
              <w:t xml:space="preserve"> </w:t>
            </w:r>
            <w:r w:rsidRPr="002B0FD8">
              <w:rPr>
                <w:sz w:val="20"/>
                <w:lang w:val="lv-LV"/>
              </w:rPr>
              <w:t>1 līdz ↑</w:t>
            </w:r>
            <w:r w:rsidR="00B863B5" w:rsidRPr="002B0FD8">
              <w:rPr>
                <w:sz w:val="20"/>
                <w:lang w:val="lv-LV"/>
              </w:rPr>
              <w:t xml:space="preserve"> </w:t>
            </w:r>
            <w:r w:rsidRPr="002B0FD8">
              <w:rPr>
                <w:sz w:val="20"/>
                <w:lang w:val="lv-LV"/>
              </w:rPr>
              <w:t>13)</w:t>
            </w:r>
          </w:p>
          <w:p w14:paraId="4A0EBA43"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13% (↑ 1 līdz ↑</w:t>
            </w:r>
            <w:r w:rsidR="00B863B5" w:rsidRPr="002B0FD8">
              <w:rPr>
                <w:sz w:val="20"/>
                <w:lang w:val="lv-LV"/>
              </w:rPr>
              <w:t xml:space="preserve"> </w:t>
            </w:r>
            <w:r w:rsidRPr="002B0FD8">
              <w:rPr>
                <w:sz w:val="20"/>
                <w:lang w:val="lv-LV"/>
              </w:rPr>
              <w:t>27)</w:t>
            </w:r>
          </w:p>
          <w:p w14:paraId="320C6B64" w14:textId="77777777" w:rsidR="00E947D8" w:rsidRPr="002B0FD8" w:rsidRDefault="00E947D8" w:rsidP="009D3585">
            <w:pPr>
              <w:keepNext/>
              <w:tabs>
                <w:tab w:val="clear" w:pos="567"/>
              </w:tabs>
              <w:spacing w:line="240" w:lineRule="auto"/>
              <w:rPr>
                <w:bCs/>
                <w:iCs/>
                <w:sz w:val="20"/>
                <w:lang w:val="lv-LV"/>
              </w:rPr>
            </w:pPr>
            <w:r w:rsidRPr="002B0FD8">
              <w:rPr>
                <w:sz w:val="20"/>
                <w:lang w:val="lv-LV"/>
              </w:rPr>
              <w:t>C</w:t>
            </w:r>
            <w:r w:rsidRPr="002B0FD8">
              <w:rPr>
                <w:sz w:val="20"/>
                <w:vertAlign w:val="subscript"/>
                <w:lang w:val="lv-LV"/>
              </w:rPr>
              <w:t>min</w:t>
            </w:r>
            <w:r w:rsidRPr="002B0FD8">
              <w:rPr>
                <w:sz w:val="20"/>
                <w:lang w:val="lv-LV"/>
              </w:rPr>
              <w:t>: NA</w:t>
            </w:r>
          </w:p>
        </w:tc>
        <w:tc>
          <w:tcPr>
            <w:tcW w:w="2960" w:type="dxa"/>
            <w:tcBorders>
              <w:top w:val="single" w:sz="4" w:space="0" w:color="auto"/>
              <w:bottom w:val="single" w:sz="4" w:space="0" w:color="auto"/>
            </w:tcBorders>
          </w:tcPr>
          <w:p w14:paraId="2180A702" w14:textId="77777777" w:rsidR="00E947D8" w:rsidRPr="002B0FD8" w:rsidRDefault="00E947D8" w:rsidP="009D3585">
            <w:pPr>
              <w:keepNext/>
              <w:tabs>
                <w:tab w:val="clear" w:pos="567"/>
              </w:tabs>
              <w:spacing w:line="240" w:lineRule="auto"/>
              <w:rPr>
                <w:bCs/>
                <w:iCs/>
                <w:sz w:val="20"/>
                <w:lang w:val="lv-LV"/>
              </w:rPr>
            </w:pPr>
            <w:r w:rsidRPr="002B0FD8">
              <w:rPr>
                <w:sz w:val="20"/>
                <w:lang w:val="lv-LV"/>
              </w:rPr>
              <w:t>Takrol</w:t>
            </w:r>
            <w:r w:rsidR="00E85765" w:rsidRPr="002B0FD8">
              <w:rPr>
                <w:sz w:val="20"/>
                <w:lang w:val="lv-LV"/>
              </w:rPr>
              <w:t>i</w:t>
            </w:r>
            <w:r w:rsidRPr="002B0FD8">
              <w:rPr>
                <w:sz w:val="20"/>
                <w:lang w:val="lv-LV"/>
              </w:rPr>
              <w:t>ma devas pielāgošana nav nepieciešama.</w:t>
            </w:r>
          </w:p>
        </w:tc>
      </w:tr>
      <w:tr w:rsidR="00E947D8" w:rsidRPr="002B0FD8" w14:paraId="7254271D" w14:textId="77777777" w:rsidTr="00DF758B">
        <w:tblPrEx>
          <w:tblLook w:val="0000" w:firstRow="0" w:lastRow="0" w:firstColumn="0" w:lastColumn="0" w:noHBand="0" w:noVBand="0"/>
        </w:tblPrEx>
        <w:trPr>
          <w:cantSplit/>
          <w:trHeight w:val="272"/>
        </w:trPr>
        <w:tc>
          <w:tcPr>
            <w:tcW w:w="9183" w:type="dxa"/>
            <w:gridSpan w:val="3"/>
          </w:tcPr>
          <w:p w14:paraId="41BC5D4D" w14:textId="77777777" w:rsidR="00E947D8" w:rsidRPr="002B0FD8" w:rsidRDefault="00E947D8" w:rsidP="006A1334">
            <w:pPr>
              <w:keepNext/>
              <w:tabs>
                <w:tab w:val="clear" w:pos="567"/>
              </w:tabs>
              <w:spacing w:line="240" w:lineRule="auto"/>
              <w:rPr>
                <w:b/>
                <w:bCs/>
                <w:i/>
                <w:sz w:val="20"/>
                <w:lang w:val="lv-LV"/>
              </w:rPr>
            </w:pPr>
            <w:r w:rsidRPr="002B0FD8">
              <w:rPr>
                <w:b/>
                <w:i/>
                <w:sz w:val="20"/>
                <w:lang w:val="lv-LV"/>
              </w:rPr>
              <w:t>NARKOTISKIE ANALGĒTIĶI</w:t>
            </w:r>
          </w:p>
        </w:tc>
      </w:tr>
      <w:tr w:rsidR="00E947D8" w:rsidRPr="00E728FA" w14:paraId="5CCE9D17" w14:textId="77777777" w:rsidTr="00DF758B">
        <w:trPr>
          <w:cantSplit/>
        </w:trPr>
        <w:tc>
          <w:tcPr>
            <w:tcW w:w="3379" w:type="dxa"/>
            <w:tcBorders>
              <w:top w:val="single" w:sz="4" w:space="0" w:color="auto"/>
              <w:bottom w:val="single" w:sz="4" w:space="0" w:color="auto"/>
            </w:tcBorders>
          </w:tcPr>
          <w:p w14:paraId="216D8311" w14:textId="77777777" w:rsidR="00E947D8" w:rsidRPr="002B0FD8" w:rsidRDefault="00E947D8" w:rsidP="006A1334">
            <w:pPr>
              <w:keepNext/>
              <w:tabs>
                <w:tab w:val="clear" w:pos="567"/>
              </w:tabs>
              <w:spacing w:line="240" w:lineRule="auto"/>
              <w:rPr>
                <w:bCs/>
                <w:iCs/>
                <w:sz w:val="20"/>
                <w:lang w:val="lv-LV"/>
              </w:rPr>
            </w:pPr>
            <w:r w:rsidRPr="002B0FD8">
              <w:rPr>
                <w:sz w:val="20"/>
                <w:lang w:val="lv-LV"/>
              </w:rPr>
              <w:t>Metadons/</w:t>
            </w:r>
            <w:r w:rsidR="00415D48" w:rsidRPr="002B0FD8">
              <w:rPr>
                <w:sz w:val="20"/>
                <w:lang w:val="lv-LV"/>
              </w:rPr>
              <w:t>t</w:t>
            </w:r>
            <w:r w:rsidRPr="002B0FD8">
              <w:rPr>
                <w:sz w:val="20"/>
                <w:lang w:val="lv-LV"/>
              </w:rPr>
              <w:t>enofovīra disoproksil</w:t>
            </w:r>
            <w:r w:rsidR="00875ACD" w:rsidRPr="002B0FD8">
              <w:rPr>
                <w:sz w:val="20"/>
                <w:lang w:val="lv-LV"/>
              </w:rPr>
              <w:t>s</w:t>
            </w:r>
          </w:p>
        </w:tc>
        <w:tc>
          <w:tcPr>
            <w:tcW w:w="2844" w:type="dxa"/>
            <w:tcBorders>
              <w:top w:val="single" w:sz="4" w:space="0" w:color="auto"/>
              <w:bottom w:val="single" w:sz="4" w:space="0" w:color="auto"/>
            </w:tcBorders>
          </w:tcPr>
          <w:p w14:paraId="0149DCA6" w14:textId="77777777" w:rsidR="00E947D8" w:rsidRPr="002B0FD8" w:rsidRDefault="00E947D8" w:rsidP="009D3585">
            <w:pPr>
              <w:keepNext/>
              <w:tabs>
                <w:tab w:val="clear" w:pos="567"/>
              </w:tabs>
              <w:spacing w:line="240" w:lineRule="auto"/>
              <w:rPr>
                <w:i/>
                <w:sz w:val="20"/>
                <w:lang w:val="lv-LV"/>
              </w:rPr>
            </w:pPr>
            <w:r w:rsidRPr="002B0FD8">
              <w:rPr>
                <w:sz w:val="20"/>
                <w:lang w:val="lv-LV"/>
              </w:rPr>
              <w:t>Metadons:</w:t>
            </w:r>
          </w:p>
          <w:p w14:paraId="09A28BFF" w14:textId="77777777" w:rsidR="00E947D8" w:rsidRPr="002B0FD8" w:rsidRDefault="00E947D8" w:rsidP="009D3585">
            <w:pPr>
              <w:tabs>
                <w:tab w:val="clear" w:pos="567"/>
              </w:tabs>
              <w:spacing w:line="240" w:lineRule="auto"/>
              <w:rPr>
                <w:sz w:val="20"/>
                <w:lang w:val="lv-LV"/>
              </w:rPr>
            </w:pPr>
            <w:r w:rsidRPr="002B0FD8">
              <w:rPr>
                <w:sz w:val="20"/>
                <w:lang w:val="lv-LV"/>
              </w:rPr>
              <w:t>AUC: ↑</w:t>
            </w:r>
            <w:r w:rsidR="00B863B5" w:rsidRPr="002B0FD8">
              <w:rPr>
                <w:sz w:val="20"/>
                <w:lang w:val="lv-LV"/>
              </w:rPr>
              <w:t xml:space="preserve"> </w:t>
            </w:r>
            <w:r w:rsidRPr="002B0FD8">
              <w:rPr>
                <w:sz w:val="20"/>
                <w:lang w:val="lv-LV"/>
              </w:rPr>
              <w:t>5% (↓</w:t>
            </w:r>
            <w:r w:rsidR="00B863B5" w:rsidRPr="002B0FD8">
              <w:rPr>
                <w:sz w:val="20"/>
                <w:lang w:val="lv-LV"/>
              </w:rPr>
              <w:t xml:space="preserve"> </w:t>
            </w:r>
            <w:r w:rsidRPr="002B0FD8">
              <w:rPr>
                <w:sz w:val="20"/>
                <w:lang w:val="lv-LV"/>
              </w:rPr>
              <w:t>2 līdz ↑</w:t>
            </w:r>
            <w:r w:rsidR="00B863B5" w:rsidRPr="002B0FD8">
              <w:rPr>
                <w:sz w:val="20"/>
                <w:lang w:val="lv-LV"/>
              </w:rPr>
              <w:t xml:space="preserve"> </w:t>
            </w:r>
            <w:r w:rsidRPr="002B0FD8">
              <w:rPr>
                <w:sz w:val="20"/>
                <w:lang w:val="lv-LV"/>
              </w:rPr>
              <w:t>13)</w:t>
            </w:r>
          </w:p>
          <w:p w14:paraId="3BE17840"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max</w:t>
            </w:r>
            <w:r w:rsidRPr="002B0FD8">
              <w:rPr>
                <w:sz w:val="20"/>
                <w:lang w:val="lv-LV"/>
              </w:rPr>
              <w:t>: ↑</w:t>
            </w:r>
            <w:r w:rsidR="00B863B5" w:rsidRPr="002B0FD8">
              <w:rPr>
                <w:sz w:val="20"/>
                <w:lang w:val="lv-LV"/>
              </w:rPr>
              <w:t xml:space="preserve"> </w:t>
            </w:r>
            <w:r w:rsidRPr="002B0FD8">
              <w:rPr>
                <w:sz w:val="20"/>
                <w:lang w:val="lv-LV"/>
              </w:rPr>
              <w:t>5% (↓</w:t>
            </w:r>
            <w:r w:rsidR="00B863B5" w:rsidRPr="002B0FD8">
              <w:rPr>
                <w:sz w:val="20"/>
                <w:lang w:val="lv-LV"/>
              </w:rPr>
              <w:t xml:space="preserve"> </w:t>
            </w:r>
            <w:r w:rsidRPr="002B0FD8">
              <w:rPr>
                <w:sz w:val="20"/>
                <w:lang w:val="lv-LV"/>
              </w:rPr>
              <w:t>3 līdz ↑</w:t>
            </w:r>
            <w:r w:rsidR="00B863B5" w:rsidRPr="002B0FD8">
              <w:rPr>
                <w:sz w:val="20"/>
                <w:lang w:val="lv-LV"/>
              </w:rPr>
              <w:t xml:space="preserve"> </w:t>
            </w:r>
            <w:r w:rsidRPr="002B0FD8">
              <w:rPr>
                <w:sz w:val="20"/>
                <w:lang w:val="lv-LV"/>
              </w:rPr>
              <w:t>14)</w:t>
            </w:r>
          </w:p>
          <w:p w14:paraId="53CF0095" w14:textId="77777777" w:rsidR="00E947D8" w:rsidRPr="002B0FD8" w:rsidRDefault="00E947D8" w:rsidP="009D3585">
            <w:pPr>
              <w:tabs>
                <w:tab w:val="clear" w:pos="567"/>
              </w:tabs>
              <w:spacing w:line="240" w:lineRule="auto"/>
              <w:rPr>
                <w:sz w:val="20"/>
                <w:lang w:val="lv-LV"/>
              </w:rPr>
            </w:pPr>
            <w:r w:rsidRPr="002B0FD8">
              <w:rPr>
                <w:sz w:val="20"/>
                <w:lang w:val="lv-LV"/>
              </w:rPr>
              <w:t>C</w:t>
            </w:r>
            <w:r w:rsidRPr="002B0FD8">
              <w:rPr>
                <w:sz w:val="20"/>
                <w:vertAlign w:val="subscript"/>
                <w:lang w:val="lv-LV"/>
              </w:rPr>
              <w:t>min</w:t>
            </w:r>
            <w:r w:rsidRPr="002B0FD8">
              <w:rPr>
                <w:sz w:val="20"/>
                <w:lang w:val="lv-LV"/>
              </w:rPr>
              <w:t>: NA</w:t>
            </w:r>
          </w:p>
          <w:p w14:paraId="475647AB" w14:textId="77777777" w:rsidR="00E947D8" w:rsidRPr="002B0FD8" w:rsidRDefault="00E947D8" w:rsidP="009D3585">
            <w:pPr>
              <w:keepNext/>
              <w:tabs>
                <w:tab w:val="clear" w:pos="567"/>
              </w:tabs>
              <w:spacing w:line="240" w:lineRule="auto"/>
              <w:rPr>
                <w:bCs/>
                <w:iCs/>
                <w:sz w:val="20"/>
                <w:lang w:val="lv-LV"/>
              </w:rPr>
            </w:pPr>
          </w:p>
        </w:tc>
        <w:tc>
          <w:tcPr>
            <w:tcW w:w="2960" w:type="dxa"/>
            <w:tcBorders>
              <w:top w:val="single" w:sz="4" w:space="0" w:color="auto"/>
              <w:bottom w:val="single" w:sz="4" w:space="0" w:color="auto"/>
            </w:tcBorders>
          </w:tcPr>
          <w:p w14:paraId="54084868" w14:textId="77777777" w:rsidR="00E947D8" w:rsidRPr="002B0FD8" w:rsidRDefault="00E947D8" w:rsidP="009D3585">
            <w:pPr>
              <w:keepNext/>
              <w:tabs>
                <w:tab w:val="clear" w:pos="567"/>
              </w:tabs>
              <w:spacing w:line="240" w:lineRule="auto"/>
              <w:rPr>
                <w:bCs/>
                <w:iCs/>
                <w:sz w:val="20"/>
                <w:lang w:val="lv-LV"/>
              </w:rPr>
            </w:pPr>
            <w:r w:rsidRPr="002B0FD8">
              <w:rPr>
                <w:sz w:val="20"/>
                <w:lang w:val="lv-LV"/>
              </w:rPr>
              <w:t>Metodona devas pielāgošana nav nepieciešama.</w:t>
            </w:r>
          </w:p>
        </w:tc>
      </w:tr>
    </w:tbl>
    <w:p w14:paraId="7D6D56FD" w14:textId="77777777" w:rsidR="009A42C7" w:rsidRPr="002B0FD8" w:rsidRDefault="009A42C7" w:rsidP="00EF2FF1">
      <w:pPr>
        <w:tabs>
          <w:tab w:val="clear" w:pos="567"/>
        </w:tabs>
        <w:spacing w:line="240" w:lineRule="auto"/>
        <w:rPr>
          <w:sz w:val="18"/>
          <w:lang w:val="lv-LV"/>
        </w:rPr>
      </w:pPr>
    </w:p>
    <w:p w14:paraId="66AF2DBB" w14:textId="77777777" w:rsidR="00E947D8" w:rsidRPr="002B0FD8" w:rsidRDefault="00E947D8" w:rsidP="00EF2FF1">
      <w:pPr>
        <w:tabs>
          <w:tab w:val="clear" w:pos="567"/>
        </w:tabs>
        <w:spacing w:line="240" w:lineRule="auto"/>
        <w:rPr>
          <w:sz w:val="18"/>
          <w:lang w:val="lv-LV"/>
        </w:rPr>
      </w:pPr>
      <w:r w:rsidRPr="002B0FD8">
        <w:rPr>
          <w:sz w:val="18"/>
          <w:lang w:val="lv-LV"/>
        </w:rPr>
        <w:t>NA = nav aprēķināts</w:t>
      </w:r>
    </w:p>
    <w:p w14:paraId="697A48A8" w14:textId="77777777" w:rsidR="006A1334" w:rsidRPr="002B0FD8" w:rsidRDefault="006A1334" w:rsidP="00EF2FF1">
      <w:pPr>
        <w:tabs>
          <w:tab w:val="clear" w:pos="567"/>
        </w:tabs>
        <w:spacing w:line="240" w:lineRule="auto"/>
        <w:rPr>
          <w:sz w:val="18"/>
          <w:szCs w:val="18"/>
          <w:lang w:val="lv-LV"/>
        </w:rPr>
      </w:pPr>
      <w:r w:rsidRPr="002B0FD8">
        <w:rPr>
          <w:sz w:val="18"/>
          <w:szCs w:val="18"/>
          <w:lang w:val="lv-LV"/>
        </w:rPr>
        <w:t>NP = nav piemērojams.</w:t>
      </w:r>
    </w:p>
    <w:p w14:paraId="13423A30" w14:textId="77777777" w:rsidR="00E947D8" w:rsidRPr="002B0FD8" w:rsidRDefault="00E947D8" w:rsidP="00EF2FF1">
      <w:pPr>
        <w:tabs>
          <w:tab w:val="clear" w:pos="567"/>
        </w:tabs>
        <w:spacing w:line="240" w:lineRule="auto"/>
        <w:rPr>
          <w:sz w:val="18"/>
          <w:szCs w:val="18"/>
          <w:lang w:val="lv-LV"/>
        </w:rPr>
      </w:pPr>
      <w:r w:rsidRPr="002B0FD8">
        <w:rPr>
          <w:szCs w:val="22"/>
          <w:vertAlign w:val="superscript"/>
          <w:lang w:val="lv-LV"/>
        </w:rPr>
        <w:t>1</w:t>
      </w:r>
      <w:r w:rsidRPr="002B0FD8">
        <w:rPr>
          <w:szCs w:val="22"/>
          <w:lang w:val="lv-LV"/>
        </w:rPr>
        <w:t xml:space="preserve"> </w:t>
      </w:r>
      <w:r w:rsidRPr="002B0FD8">
        <w:rPr>
          <w:sz w:val="18"/>
          <w:szCs w:val="18"/>
          <w:lang w:val="lv-LV"/>
        </w:rPr>
        <w:t>Dati iegūti, vienlaicīgi dozējot ledipasvīru/sofosbuvīru. Dalīta zāļu lietošana (ar 12 stundu starpību) uzrādīja līdzīgus rezultātus.</w:t>
      </w:r>
    </w:p>
    <w:p w14:paraId="6EBEFF27" w14:textId="77777777" w:rsidR="00E947D8" w:rsidRPr="002B0FD8" w:rsidRDefault="00E947D8" w:rsidP="00EF2FF1">
      <w:pPr>
        <w:tabs>
          <w:tab w:val="clear" w:pos="567"/>
        </w:tabs>
        <w:spacing w:line="240" w:lineRule="auto"/>
        <w:rPr>
          <w:sz w:val="18"/>
          <w:szCs w:val="18"/>
          <w:lang w:val="lv-LV"/>
        </w:rPr>
      </w:pPr>
      <w:r w:rsidRPr="002B0FD8">
        <w:rPr>
          <w:szCs w:val="22"/>
          <w:vertAlign w:val="superscript"/>
          <w:lang w:val="lv-LV"/>
        </w:rPr>
        <w:t>2</w:t>
      </w:r>
      <w:r w:rsidRPr="002B0FD8">
        <w:rPr>
          <w:szCs w:val="22"/>
          <w:lang w:val="lv-LV"/>
        </w:rPr>
        <w:t xml:space="preserve"> </w:t>
      </w:r>
      <w:r w:rsidRPr="002B0FD8">
        <w:rPr>
          <w:sz w:val="18"/>
          <w:szCs w:val="18"/>
          <w:lang w:val="lv-LV"/>
        </w:rPr>
        <w:t>Sofosbuvīra galvenais cirkulējošais metabolīts.</w:t>
      </w:r>
    </w:p>
    <w:p w14:paraId="304F7275" w14:textId="77777777" w:rsidR="00AB7614" w:rsidRPr="002B0FD8" w:rsidRDefault="00AB7614" w:rsidP="00EC687A">
      <w:pPr>
        <w:spacing w:line="240" w:lineRule="auto"/>
        <w:rPr>
          <w:sz w:val="18"/>
          <w:szCs w:val="18"/>
          <w:lang w:val="lv-LV"/>
        </w:rPr>
      </w:pPr>
      <w:r w:rsidRPr="002B0FD8">
        <w:rPr>
          <w:szCs w:val="22"/>
          <w:vertAlign w:val="superscript"/>
          <w:lang w:val="lv-LV"/>
        </w:rPr>
        <w:t>3</w:t>
      </w:r>
      <w:r w:rsidRPr="002B0FD8">
        <w:rPr>
          <w:szCs w:val="22"/>
          <w:lang w:val="lv-LV"/>
        </w:rPr>
        <w:t xml:space="preserve"> </w:t>
      </w:r>
      <w:r w:rsidRPr="002B0FD8">
        <w:rPr>
          <w:sz w:val="18"/>
          <w:szCs w:val="18"/>
          <w:lang w:val="lv-LV"/>
        </w:rPr>
        <w:t>Pētījums veikts ar papildu voksilaprevīru 100 mg, lai sasniegtu voksilaprevīra iedarbību, kas paredzama HCV inficētiem pacientiem.</w:t>
      </w:r>
    </w:p>
    <w:p w14:paraId="72E6AC92" w14:textId="77777777" w:rsidR="00E947D8" w:rsidRPr="002B0FD8" w:rsidRDefault="00E947D8" w:rsidP="00EF2FF1">
      <w:pPr>
        <w:tabs>
          <w:tab w:val="clear" w:pos="567"/>
        </w:tabs>
        <w:spacing w:line="240" w:lineRule="auto"/>
        <w:rPr>
          <w:szCs w:val="22"/>
          <w:lang w:val="lv-LV"/>
        </w:rPr>
      </w:pPr>
    </w:p>
    <w:p w14:paraId="1677547A"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4.6.</w:t>
      </w:r>
      <w:r w:rsidRPr="002B0FD8">
        <w:rPr>
          <w:b/>
          <w:szCs w:val="22"/>
          <w:lang w:val="lv-LV"/>
        </w:rPr>
        <w:tab/>
        <w:t>Fertilitāte, grūtniecība un barošana ar krūti</w:t>
      </w:r>
    </w:p>
    <w:p w14:paraId="7AF09479" w14:textId="77777777" w:rsidR="00E947D8" w:rsidRPr="002B0FD8" w:rsidRDefault="00E947D8" w:rsidP="00EF2FF1">
      <w:pPr>
        <w:keepNext/>
        <w:tabs>
          <w:tab w:val="clear" w:pos="567"/>
        </w:tabs>
        <w:spacing w:line="240" w:lineRule="auto"/>
        <w:ind w:left="567" w:hanging="567"/>
        <w:rPr>
          <w:i/>
          <w:szCs w:val="22"/>
          <w:lang w:val="lv-LV"/>
        </w:rPr>
      </w:pPr>
    </w:p>
    <w:p w14:paraId="7A7CE316"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Grūtniecība</w:t>
      </w:r>
    </w:p>
    <w:p w14:paraId="2420AA05" w14:textId="77777777" w:rsidR="00017ACA" w:rsidRPr="002B0FD8" w:rsidRDefault="00017ACA" w:rsidP="00EF2FF1">
      <w:pPr>
        <w:tabs>
          <w:tab w:val="clear" w:pos="567"/>
        </w:tabs>
        <w:spacing w:line="240" w:lineRule="auto"/>
        <w:rPr>
          <w:szCs w:val="22"/>
          <w:lang w:val="lv-LV"/>
        </w:rPr>
      </w:pPr>
    </w:p>
    <w:p w14:paraId="1427525E"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Dati par </w:t>
      </w:r>
      <w:r w:rsidR="00613519" w:rsidRPr="002B0FD8">
        <w:rPr>
          <w:szCs w:val="22"/>
          <w:lang w:val="lv-LV"/>
        </w:rPr>
        <w:t>lielu</w:t>
      </w:r>
      <w:r w:rsidRPr="002B0FD8">
        <w:rPr>
          <w:szCs w:val="22"/>
          <w:lang w:val="lv-LV"/>
        </w:rPr>
        <w:t xml:space="preserve"> skaitu (</w:t>
      </w:r>
      <w:r w:rsidR="00AB7614" w:rsidRPr="002B0FD8">
        <w:rPr>
          <w:szCs w:val="22"/>
          <w:lang w:val="lv-LV"/>
        </w:rPr>
        <w:t>vairāk kā</w:t>
      </w:r>
      <w:r w:rsidRPr="002B0FD8">
        <w:rPr>
          <w:szCs w:val="22"/>
          <w:lang w:val="lv-LV"/>
        </w:rPr>
        <w:t xml:space="preserve"> 1 000 grūtniecības iznākumu) sieviešu grūtniecības laikā neuzrāda ar emtricitabīnu un tenofov</w:t>
      </w:r>
      <w:r w:rsidRPr="002B0FD8">
        <w:rPr>
          <w:lang w:val="lv-LV"/>
        </w:rPr>
        <w:t>ī</w:t>
      </w:r>
      <w:r w:rsidRPr="002B0FD8">
        <w:rPr>
          <w:szCs w:val="22"/>
          <w:lang w:val="lv-LV"/>
        </w:rPr>
        <w:t>ra disoproksil</w:t>
      </w:r>
      <w:r w:rsidR="00896DED" w:rsidRPr="002B0FD8">
        <w:rPr>
          <w:szCs w:val="22"/>
          <w:lang w:val="lv-LV"/>
        </w:rPr>
        <w:t>u</w:t>
      </w:r>
      <w:r w:rsidRPr="002B0FD8">
        <w:rPr>
          <w:szCs w:val="22"/>
          <w:lang w:val="lv-LV"/>
        </w:rPr>
        <w:t xml:space="preserve"> saistītas malformācijas vai toksisku ietekmi uz augli/jaundzimušo. Emtricitabīna un tenofov</w:t>
      </w:r>
      <w:r w:rsidRPr="002B0FD8">
        <w:rPr>
          <w:lang w:val="lv-LV"/>
        </w:rPr>
        <w:t>ī</w:t>
      </w:r>
      <w:r w:rsidRPr="002B0FD8">
        <w:rPr>
          <w:szCs w:val="22"/>
          <w:lang w:val="lv-LV"/>
        </w:rPr>
        <w:t>ra disoproksila pētījumi ar dzīvniekiem neliecina par reproduktīvo toksicitāti (</w:t>
      </w:r>
      <w:r w:rsidRPr="002B0FD8">
        <w:rPr>
          <w:lang w:val="lv-LV"/>
        </w:rPr>
        <w:t>skatīt 5.3. apakšpunktu</w:t>
      </w:r>
      <w:r w:rsidRPr="002B0FD8">
        <w:rPr>
          <w:szCs w:val="22"/>
          <w:lang w:val="lv-LV"/>
        </w:rPr>
        <w:t xml:space="preserve">). Tāpēc, ja nepieciešams, var apsvērt </w:t>
      </w:r>
      <w:r w:rsidR="004573E3" w:rsidRPr="002B0FD8">
        <w:rPr>
          <w:szCs w:val="22"/>
          <w:lang w:val="lv-LV"/>
        </w:rPr>
        <w:t>e</w:t>
      </w:r>
      <w:r w:rsidR="00896DED" w:rsidRPr="002B0FD8">
        <w:rPr>
          <w:szCs w:val="22"/>
          <w:lang w:val="lv-LV"/>
        </w:rPr>
        <w:t>mtricitabīna /tenofov</w:t>
      </w:r>
      <w:r w:rsidR="00896DED" w:rsidRPr="002B0FD8">
        <w:rPr>
          <w:lang w:val="lv-LV"/>
        </w:rPr>
        <w:t>ī</w:t>
      </w:r>
      <w:r w:rsidR="00896DED" w:rsidRPr="002B0FD8">
        <w:rPr>
          <w:szCs w:val="22"/>
          <w:lang w:val="lv-LV"/>
        </w:rPr>
        <w:t>ra disoproksila</w:t>
      </w:r>
      <w:r w:rsidRPr="002B0FD8">
        <w:rPr>
          <w:szCs w:val="22"/>
          <w:lang w:val="lv-LV"/>
        </w:rPr>
        <w:t xml:space="preserve"> lietošanu grūtniecības laikā.</w:t>
      </w:r>
    </w:p>
    <w:p w14:paraId="438F9DBD" w14:textId="77777777" w:rsidR="003B6384" w:rsidRPr="002B0FD8" w:rsidRDefault="003B6384" w:rsidP="00EF2FF1">
      <w:pPr>
        <w:tabs>
          <w:tab w:val="clear" w:pos="567"/>
        </w:tabs>
        <w:spacing w:line="240" w:lineRule="auto"/>
        <w:rPr>
          <w:snapToGrid w:val="0"/>
          <w:szCs w:val="22"/>
          <w:lang w:val="lv-LV"/>
        </w:rPr>
      </w:pPr>
    </w:p>
    <w:p w14:paraId="77A34156"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Barošana ar krūti</w:t>
      </w:r>
    </w:p>
    <w:p w14:paraId="4D0E6CBD" w14:textId="77777777" w:rsidR="00017ACA" w:rsidRPr="002B0FD8" w:rsidRDefault="00017ACA" w:rsidP="00DF758B">
      <w:pPr>
        <w:keepNext/>
        <w:tabs>
          <w:tab w:val="clear" w:pos="567"/>
        </w:tabs>
        <w:spacing w:line="240" w:lineRule="auto"/>
        <w:rPr>
          <w:szCs w:val="22"/>
          <w:lang w:val="lv-LV"/>
        </w:rPr>
      </w:pPr>
    </w:p>
    <w:p w14:paraId="3D6E6919" w14:textId="77777777" w:rsidR="00E947D8" w:rsidRPr="002B0FD8" w:rsidRDefault="00E947D8" w:rsidP="00EF2FF1">
      <w:pPr>
        <w:tabs>
          <w:tab w:val="clear" w:pos="567"/>
        </w:tabs>
        <w:spacing w:line="240" w:lineRule="auto"/>
        <w:rPr>
          <w:szCs w:val="22"/>
          <w:lang w:val="lv-LV"/>
        </w:rPr>
      </w:pPr>
      <w:r w:rsidRPr="002B0FD8">
        <w:rPr>
          <w:szCs w:val="22"/>
          <w:lang w:val="lv-LV"/>
        </w:rPr>
        <w:t>Ir pierādīts, ka emtricitabīns un tenofov</w:t>
      </w:r>
      <w:r w:rsidRPr="002B0FD8">
        <w:rPr>
          <w:lang w:val="lv-LV"/>
        </w:rPr>
        <w:t>ī</w:t>
      </w:r>
      <w:r w:rsidRPr="002B0FD8">
        <w:rPr>
          <w:szCs w:val="22"/>
          <w:lang w:val="lv-LV"/>
        </w:rPr>
        <w:t>rs izdalās cilvēka pienā. Informācijas par emtricitabīna un tenofov</w:t>
      </w:r>
      <w:r w:rsidRPr="002B0FD8">
        <w:rPr>
          <w:lang w:val="lv-LV"/>
        </w:rPr>
        <w:t>ī</w:t>
      </w:r>
      <w:r w:rsidRPr="002B0FD8">
        <w:rPr>
          <w:szCs w:val="22"/>
          <w:lang w:val="lv-LV"/>
        </w:rPr>
        <w:t xml:space="preserve">ra ietekmi uz jaundzimušajiem/zīdaiņiem nav pietiekama. Tāpēc </w:t>
      </w:r>
      <w:r w:rsidR="00896DED" w:rsidRPr="002B0FD8">
        <w:rPr>
          <w:szCs w:val="22"/>
          <w:lang w:val="lv-LV"/>
        </w:rPr>
        <w:t>etricitabīnu/tenofov</w:t>
      </w:r>
      <w:r w:rsidR="00896DED" w:rsidRPr="002B0FD8">
        <w:rPr>
          <w:lang w:val="lv-LV"/>
        </w:rPr>
        <w:t>ī</w:t>
      </w:r>
      <w:r w:rsidR="00896DED" w:rsidRPr="002B0FD8">
        <w:rPr>
          <w:szCs w:val="22"/>
          <w:lang w:val="lv-LV"/>
        </w:rPr>
        <w:t>ra disoproksilu</w:t>
      </w:r>
      <w:r w:rsidRPr="002B0FD8">
        <w:rPr>
          <w:snapToGrid w:val="0"/>
          <w:szCs w:val="22"/>
          <w:lang w:val="lv-LV"/>
        </w:rPr>
        <w:t xml:space="preserve"> </w:t>
      </w:r>
      <w:r w:rsidRPr="002B0FD8">
        <w:rPr>
          <w:szCs w:val="22"/>
          <w:lang w:val="lv-LV"/>
        </w:rPr>
        <w:t xml:space="preserve">nav ieteicams lietot </w:t>
      </w:r>
      <w:r w:rsidR="00613519" w:rsidRPr="002B0FD8">
        <w:rPr>
          <w:szCs w:val="22"/>
          <w:lang w:val="lv-LV"/>
        </w:rPr>
        <w:t>bērna barošanas ar krūti</w:t>
      </w:r>
      <w:r w:rsidRPr="002B0FD8">
        <w:rPr>
          <w:szCs w:val="22"/>
          <w:lang w:val="lv-LV"/>
        </w:rPr>
        <w:t xml:space="preserve"> laikā.</w:t>
      </w:r>
    </w:p>
    <w:p w14:paraId="4FC2C723" w14:textId="77777777" w:rsidR="00E947D8" w:rsidRPr="002B0FD8" w:rsidRDefault="00E947D8" w:rsidP="00EF2FF1">
      <w:pPr>
        <w:tabs>
          <w:tab w:val="clear" w:pos="567"/>
        </w:tabs>
        <w:spacing w:line="240" w:lineRule="auto"/>
        <w:rPr>
          <w:snapToGrid w:val="0"/>
          <w:lang w:val="lv-LV"/>
        </w:rPr>
      </w:pPr>
    </w:p>
    <w:p w14:paraId="7E5E687F" w14:textId="113EC93B" w:rsidR="00E947D8" w:rsidRPr="002B0FD8" w:rsidRDefault="008D1301" w:rsidP="00EF2FF1">
      <w:pPr>
        <w:tabs>
          <w:tab w:val="clear" w:pos="567"/>
        </w:tabs>
        <w:spacing w:line="240" w:lineRule="auto"/>
        <w:rPr>
          <w:snapToGrid w:val="0"/>
          <w:lang w:val="lv-LV"/>
        </w:rPr>
      </w:pPr>
      <w:r w:rsidRPr="002B0FD8">
        <w:rPr>
          <w:snapToGrid w:val="0"/>
          <w:szCs w:val="22"/>
          <w:lang w:val="lv-LV"/>
        </w:rPr>
        <w:t>Lai izvairītos no HIV pārnešanas zīdainim, sievietēm ar HIV nav ieteicams barot zīdaiņus ar krūti</w:t>
      </w:r>
      <w:r w:rsidR="00E947D8" w:rsidRPr="002B0FD8">
        <w:rPr>
          <w:snapToGrid w:val="0"/>
          <w:lang w:val="lv-LV"/>
        </w:rPr>
        <w:t>.</w:t>
      </w:r>
    </w:p>
    <w:p w14:paraId="06DBC7BA" w14:textId="77777777" w:rsidR="00E947D8" w:rsidRPr="002B0FD8" w:rsidRDefault="00E947D8" w:rsidP="00EF2FF1">
      <w:pPr>
        <w:tabs>
          <w:tab w:val="clear" w:pos="567"/>
        </w:tabs>
        <w:spacing w:line="240" w:lineRule="auto"/>
        <w:ind w:left="567" w:hanging="567"/>
        <w:rPr>
          <w:szCs w:val="22"/>
          <w:lang w:val="lv-LV"/>
        </w:rPr>
      </w:pPr>
    </w:p>
    <w:p w14:paraId="3889DA27" w14:textId="77777777" w:rsidR="00E947D8" w:rsidRPr="002B0FD8" w:rsidRDefault="00E947D8" w:rsidP="00EF2FF1">
      <w:pPr>
        <w:keepNext/>
        <w:tabs>
          <w:tab w:val="clear" w:pos="567"/>
        </w:tabs>
        <w:spacing w:line="240" w:lineRule="auto"/>
        <w:ind w:left="567" w:hanging="567"/>
        <w:rPr>
          <w:szCs w:val="22"/>
          <w:u w:val="single"/>
          <w:lang w:val="lv-LV"/>
        </w:rPr>
      </w:pPr>
      <w:r w:rsidRPr="002B0FD8">
        <w:rPr>
          <w:szCs w:val="22"/>
          <w:u w:val="single"/>
          <w:lang w:val="lv-LV"/>
        </w:rPr>
        <w:t>Fertilitāte</w:t>
      </w:r>
    </w:p>
    <w:p w14:paraId="1B82CAC2" w14:textId="77777777" w:rsidR="00017ACA" w:rsidRPr="002B0FD8" w:rsidRDefault="00017ACA" w:rsidP="00DF758B">
      <w:pPr>
        <w:keepNext/>
        <w:tabs>
          <w:tab w:val="clear" w:pos="567"/>
        </w:tabs>
        <w:spacing w:line="240" w:lineRule="auto"/>
        <w:rPr>
          <w:szCs w:val="22"/>
          <w:lang w:val="lv-LV"/>
        </w:rPr>
      </w:pPr>
    </w:p>
    <w:p w14:paraId="03A93DFC"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Nav pieejami dati par </w:t>
      </w:r>
      <w:r w:rsidR="00896DED" w:rsidRPr="002B0FD8">
        <w:rPr>
          <w:szCs w:val="22"/>
          <w:lang w:val="lv-LV"/>
        </w:rPr>
        <w:t>etricitabīna/tenofovīra disoproksila</w:t>
      </w:r>
      <w:r w:rsidRPr="002B0FD8">
        <w:rPr>
          <w:szCs w:val="22"/>
          <w:lang w:val="lv-LV"/>
        </w:rPr>
        <w:t xml:space="preserve"> iedarbību uz cilvēkiem. Pētījumi ar dzīvniekiem neuzrāda kaitīgu emtricitabīna </w:t>
      </w:r>
      <w:r w:rsidRPr="002B0FD8">
        <w:rPr>
          <w:lang w:val="lv-LV"/>
        </w:rPr>
        <w:t xml:space="preserve">vai tenofovīra disoproksila </w:t>
      </w:r>
      <w:r w:rsidRPr="002B0FD8">
        <w:rPr>
          <w:szCs w:val="22"/>
          <w:lang w:val="lv-LV"/>
        </w:rPr>
        <w:t>ietekmi uz fertilitāti.</w:t>
      </w:r>
    </w:p>
    <w:p w14:paraId="0EBBA74B" w14:textId="77777777" w:rsidR="00E947D8" w:rsidRPr="002B0FD8" w:rsidRDefault="00E947D8" w:rsidP="00EF2FF1">
      <w:pPr>
        <w:tabs>
          <w:tab w:val="clear" w:pos="567"/>
        </w:tabs>
        <w:spacing w:line="240" w:lineRule="auto"/>
        <w:rPr>
          <w:snapToGrid w:val="0"/>
          <w:szCs w:val="22"/>
          <w:lang w:val="lv-LV"/>
        </w:rPr>
      </w:pPr>
    </w:p>
    <w:p w14:paraId="500DAB4E"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lastRenderedPageBreak/>
        <w:t>4.7.</w:t>
      </w:r>
      <w:r w:rsidRPr="002B0FD8">
        <w:rPr>
          <w:b/>
          <w:szCs w:val="22"/>
          <w:lang w:val="lv-LV"/>
        </w:rPr>
        <w:tab/>
        <w:t>Ietekme uz spēju vadīt transportlīdzekļus un apkalpot mehānismus</w:t>
      </w:r>
    </w:p>
    <w:p w14:paraId="3771BEFB" w14:textId="77777777" w:rsidR="00E947D8" w:rsidRPr="002B0FD8" w:rsidRDefault="00E947D8" w:rsidP="00EF2FF1">
      <w:pPr>
        <w:keepNext/>
        <w:tabs>
          <w:tab w:val="clear" w:pos="567"/>
        </w:tabs>
        <w:spacing w:line="240" w:lineRule="auto"/>
        <w:rPr>
          <w:szCs w:val="22"/>
          <w:lang w:val="lv-LV"/>
        </w:rPr>
      </w:pPr>
    </w:p>
    <w:p w14:paraId="21B86F63" w14:textId="77777777" w:rsidR="00E947D8" w:rsidRPr="002B0FD8" w:rsidRDefault="00E947D8" w:rsidP="00EF2FF1">
      <w:pPr>
        <w:tabs>
          <w:tab w:val="clear" w:pos="567"/>
        </w:tabs>
        <w:spacing w:line="240" w:lineRule="auto"/>
        <w:rPr>
          <w:szCs w:val="22"/>
          <w:lang w:val="lv-LV"/>
        </w:rPr>
      </w:pPr>
      <w:r w:rsidRPr="002B0FD8">
        <w:rPr>
          <w:lang w:val="lv-LV"/>
        </w:rPr>
        <w:t>Nav veikti pētījumi, lai novērtētu ietekmi uz spēju vadīt transportlīdzekļus un apkalpot mehānismus.</w:t>
      </w:r>
      <w:r w:rsidRPr="002B0FD8">
        <w:rPr>
          <w:szCs w:val="22"/>
          <w:lang w:val="lv-LV"/>
        </w:rPr>
        <w:t xml:space="preserve"> Tomēr indivīdi jāinformē, ka ārstēšanas laikā gan ar emtricitabīnu, gan tenofov</w:t>
      </w:r>
      <w:r w:rsidRPr="002B0FD8">
        <w:rPr>
          <w:lang w:val="lv-LV"/>
        </w:rPr>
        <w:t>ī</w:t>
      </w:r>
      <w:r w:rsidRPr="002B0FD8">
        <w:rPr>
          <w:szCs w:val="22"/>
          <w:lang w:val="lv-LV"/>
        </w:rPr>
        <w:t>ra disoproksil</w:t>
      </w:r>
      <w:r w:rsidR="00896DED" w:rsidRPr="002B0FD8">
        <w:rPr>
          <w:szCs w:val="22"/>
          <w:lang w:val="lv-LV"/>
        </w:rPr>
        <w:t>u</w:t>
      </w:r>
      <w:r w:rsidRPr="002B0FD8">
        <w:rPr>
          <w:szCs w:val="22"/>
          <w:lang w:val="lv-LV"/>
        </w:rPr>
        <w:t xml:space="preserve"> ziņots par reiboni.</w:t>
      </w:r>
    </w:p>
    <w:p w14:paraId="3B95F864" w14:textId="77777777" w:rsidR="00E947D8" w:rsidRPr="002B0FD8" w:rsidRDefault="00E947D8" w:rsidP="00EF2FF1">
      <w:pPr>
        <w:tabs>
          <w:tab w:val="clear" w:pos="567"/>
        </w:tabs>
        <w:spacing w:line="240" w:lineRule="auto"/>
        <w:rPr>
          <w:szCs w:val="22"/>
          <w:lang w:val="lv-LV"/>
        </w:rPr>
      </w:pPr>
    </w:p>
    <w:p w14:paraId="0366DC7D"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4.8.</w:t>
      </w:r>
      <w:r w:rsidRPr="002B0FD8">
        <w:rPr>
          <w:b/>
          <w:szCs w:val="22"/>
          <w:lang w:val="lv-LV"/>
        </w:rPr>
        <w:tab/>
        <w:t>Nevēlamās blakusparādības</w:t>
      </w:r>
    </w:p>
    <w:p w14:paraId="1C2557D1" w14:textId="77777777" w:rsidR="00E947D8" w:rsidRPr="002B0FD8" w:rsidRDefault="00E947D8" w:rsidP="00EF2FF1">
      <w:pPr>
        <w:keepNext/>
        <w:tabs>
          <w:tab w:val="clear" w:pos="567"/>
        </w:tabs>
        <w:spacing w:line="240" w:lineRule="auto"/>
        <w:ind w:left="567" w:hanging="567"/>
        <w:rPr>
          <w:szCs w:val="22"/>
          <w:lang w:val="lv-LV"/>
        </w:rPr>
      </w:pPr>
    </w:p>
    <w:p w14:paraId="5FA6AD70" w14:textId="77777777" w:rsidR="00E947D8" w:rsidRPr="002B0FD8" w:rsidRDefault="00E947D8" w:rsidP="00EF2FF1">
      <w:pPr>
        <w:keepNext/>
        <w:tabs>
          <w:tab w:val="clear" w:pos="567"/>
        </w:tabs>
        <w:spacing w:line="240" w:lineRule="auto"/>
        <w:rPr>
          <w:u w:val="single"/>
          <w:lang w:val="lv-LV"/>
        </w:rPr>
      </w:pPr>
      <w:r w:rsidRPr="002B0FD8">
        <w:rPr>
          <w:szCs w:val="22"/>
          <w:u w:val="single"/>
          <w:lang w:val="lv-LV"/>
        </w:rPr>
        <w:t>Drošuma</w:t>
      </w:r>
      <w:r w:rsidRPr="002B0FD8">
        <w:rPr>
          <w:u w:val="single"/>
          <w:lang w:val="lv-LV"/>
        </w:rPr>
        <w:t xml:space="preserve"> profila kopsavilkums</w:t>
      </w:r>
    </w:p>
    <w:p w14:paraId="18588A97" w14:textId="77777777" w:rsidR="00E947D8" w:rsidRPr="002B0FD8" w:rsidRDefault="00E947D8" w:rsidP="00EF2FF1">
      <w:pPr>
        <w:keepNext/>
        <w:tabs>
          <w:tab w:val="clear" w:pos="567"/>
        </w:tabs>
        <w:spacing w:line="240" w:lineRule="auto"/>
        <w:rPr>
          <w:bCs/>
          <w:iCs/>
          <w:lang w:val="lv-LV"/>
        </w:rPr>
      </w:pPr>
    </w:p>
    <w:p w14:paraId="17C981B9" w14:textId="77777777" w:rsidR="00E947D8" w:rsidRPr="002B0FD8" w:rsidRDefault="00852BAA" w:rsidP="00EF2FF1">
      <w:pPr>
        <w:spacing w:line="240" w:lineRule="auto"/>
        <w:rPr>
          <w:i/>
          <w:iCs/>
          <w:lang w:val="lv-LV"/>
        </w:rPr>
      </w:pPr>
      <w:r w:rsidRPr="002B0FD8">
        <w:rPr>
          <w:rFonts w:eastAsia="Times New Roman"/>
          <w:i/>
          <w:lang w:val="lv-LV" w:eastAsia="lv-LV"/>
        </w:rPr>
        <w:t>HIV</w:t>
      </w:r>
      <w:r w:rsidRPr="002B0FD8">
        <w:rPr>
          <w:rFonts w:eastAsia="Times New Roman"/>
          <w:i/>
          <w:cs/>
          <w:lang w:val="lv-LV" w:eastAsia="lv-LV"/>
        </w:rPr>
        <w:t>–</w:t>
      </w:r>
      <w:r w:rsidRPr="002B0FD8">
        <w:rPr>
          <w:rFonts w:eastAsia="Times New Roman"/>
          <w:i/>
          <w:lang w:val="lv-LV" w:eastAsia="lv-LV"/>
        </w:rPr>
        <w:t>1 infekcija:</w:t>
      </w:r>
      <w:r w:rsidRPr="002B0FD8">
        <w:rPr>
          <w:i/>
          <w:iCs/>
          <w:lang w:val="lv-LV"/>
        </w:rPr>
        <w:t xml:space="preserve"> </w:t>
      </w:r>
      <w:r w:rsidRPr="002B0FD8">
        <w:rPr>
          <w:szCs w:val="22"/>
          <w:lang w:val="lv-LV"/>
        </w:rPr>
        <w:t>a</w:t>
      </w:r>
      <w:r w:rsidR="00E947D8" w:rsidRPr="002B0FD8">
        <w:rPr>
          <w:szCs w:val="22"/>
          <w:lang w:val="lv-LV"/>
        </w:rPr>
        <w:t>tklātā, randomizētā klīniskajā pētījumā</w:t>
      </w:r>
      <w:r w:rsidR="00F6205E" w:rsidRPr="002B0FD8">
        <w:rPr>
          <w:szCs w:val="22"/>
          <w:lang w:val="lv-LV"/>
        </w:rPr>
        <w:t xml:space="preserve"> </w:t>
      </w:r>
      <w:r w:rsidR="00F6205E" w:rsidRPr="002B0FD8">
        <w:rPr>
          <w:rFonts w:cs="Arial"/>
          <w:szCs w:val="22"/>
          <w:lang w:val="lv-LV" w:eastAsia="lv-LV"/>
        </w:rPr>
        <w:t>pieaugušajiem</w:t>
      </w:r>
      <w:r w:rsidR="00E947D8" w:rsidRPr="002B0FD8">
        <w:rPr>
          <w:szCs w:val="22"/>
          <w:lang w:val="lv-LV"/>
        </w:rPr>
        <w:t xml:space="preserve"> (GS</w:t>
      </w:r>
      <w:r w:rsidR="00E947D8" w:rsidRPr="002B0FD8">
        <w:rPr>
          <w:szCs w:val="22"/>
          <w:lang w:val="lv-LV"/>
        </w:rPr>
        <w:noBreakHyphen/>
        <w:t>01</w:t>
      </w:r>
      <w:r w:rsidR="00E947D8" w:rsidRPr="002B0FD8">
        <w:rPr>
          <w:szCs w:val="22"/>
          <w:lang w:val="lv-LV"/>
        </w:rPr>
        <w:noBreakHyphen/>
        <w:t>934, skatīt 5.1.</w:t>
      </w:r>
      <w:r w:rsidR="00E947D8" w:rsidRPr="002B0FD8">
        <w:rPr>
          <w:lang w:val="lv-LV"/>
        </w:rPr>
        <w:t> apakšpunktu</w:t>
      </w:r>
      <w:r w:rsidR="00E947D8" w:rsidRPr="002B0FD8">
        <w:rPr>
          <w:szCs w:val="22"/>
          <w:lang w:val="lv-LV"/>
        </w:rPr>
        <w:t>) visbiežāk ziņotās blakusparādības, kas tika atzītas par iespējami vai varbūtēji saistītām ar emtricitabīna un/vai tenofov</w:t>
      </w:r>
      <w:r w:rsidR="00E947D8" w:rsidRPr="002B0FD8">
        <w:rPr>
          <w:lang w:val="lv-LV"/>
        </w:rPr>
        <w:t>ī</w:t>
      </w:r>
      <w:r w:rsidR="00E947D8" w:rsidRPr="002B0FD8">
        <w:rPr>
          <w:szCs w:val="22"/>
          <w:lang w:val="lv-LV"/>
        </w:rPr>
        <w:t>ra disoproksila terapiju, bija slikta dūša (12%) un caureja (7%). Emtricitabīna un tenofov</w:t>
      </w:r>
      <w:r w:rsidR="00E947D8" w:rsidRPr="002B0FD8">
        <w:rPr>
          <w:lang w:val="lv-LV"/>
        </w:rPr>
        <w:t>ī</w:t>
      </w:r>
      <w:r w:rsidR="00E947D8" w:rsidRPr="002B0FD8">
        <w:rPr>
          <w:szCs w:val="22"/>
          <w:lang w:val="lv-LV"/>
        </w:rPr>
        <w:t>ra disoproksila drošuma profils šajā pētījumā saskanēja ar drošuma profilu šo vielu agrākiem pētījumiem, lietojot katru līdzekli ar citām pretretrovīrusu vielām.</w:t>
      </w:r>
    </w:p>
    <w:p w14:paraId="288258E5" w14:textId="77777777" w:rsidR="00E947D8" w:rsidRPr="002B0FD8" w:rsidRDefault="00E947D8" w:rsidP="00EF2FF1">
      <w:pPr>
        <w:tabs>
          <w:tab w:val="clear" w:pos="567"/>
        </w:tabs>
        <w:spacing w:line="240" w:lineRule="auto"/>
        <w:rPr>
          <w:szCs w:val="22"/>
          <w:lang w:val="lv-LV"/>
        </w:rPr>
      </w:pPr>
    </w:p>
    <w:p w14:paraId="2B9915FF" w14:textId="77777777" w:rsidR="003A3CDC" w:rsidRPr="002B0FD8" w:rsidRDefault="003A3CDC" w:rsidP="00EF2FF1">
      <w:pPr>
        <w:spacing w:line="240" w:lineRule="auto"/>
        <w:rPr>
          <w:lang w:val="lv-LV"/>
        </w:rPr>
      </w:pPr>
      <w:r w:rsidRPr="002B0FD8">
        <w:rPr>
          <w:rFonts w:eastAsia="Times New Roman"/>
          <w:i/>
          <w:lang w:val="lv-LV" w:eastAsia="lv-LV"/>
        </w:rPr>
        <w:t>Pirmskontakta profilakse:</w:t>
      </w:r>
      <w:r w:rsidRPr="002B0FD8">
        <w:rPr>
          <w:rFonts w:eastAsia="Times New Roman"/>
          <w:lang w:val="lv-LV" w:eastAsia="lv-LV"/>
        </w:rPr>
        <w:t xml:space="preserve"> divos randomizētos, placebo kontrolētos pētījumos (iPrEx, Partners PrEP), kuros 2830 ar HIV</w:t>
      </w:r>
      <w:r w:rsidRPr="002B0FD8">
        <w:rPr>
          <w:rFonts w:eastAsia="Times New Roman"/>
          <w:cs/>
          <w:lang w:val="lv-LV" w:eastAsia="lv-LV"/>
        </w:rPr>
        <w:t>–</w:t>
      </w:r>
      <w:r w:rsidRPr="002B0FD8">
        <w:rPr>
          <w:rFonts w:eastAsia="Times New Roman"/>
          <w:lang w:val="lv-LV" w:eastAsia="lv-LV"/>
        </w:rPr>
        <w:t>1 neinficēti pieaugušie vienreiz dienā saņēma emtricitabīnu/tenofovīra disoproksilu pirmskontakta profilaksei, netika identificētas jaunas emtricitabīna/tenofovīra disoproksila izraisītas blakusparādības. Pacienti tika apsekoti, lai saņemtu vidējos rādītājus attiecīgi 71. un 87. nedēļā. Visbiežākā iPrEx pētījuma emtricitabīna/tenofovīra disoproksila grupā ziņotā blakusparādība bija galvassāpes (1%).</w:t>
      </w:r>
    </w:p>
    <w:p w14:paraId="2AED9215" w14:textId="77777777" w:rsidR="003A3CDC" w:rsidRPr="002B0FD8" w:rsidRDefault="003A3CDC" w:rsidP="00DF758B">
      <w:pPr>
        <w:tabs>
          <w:tab w:val="clear" w:pos="567"/>
        </w:tabs>
        <w:spacing w:line="240" w:lineRule="auto"/>
        <w:rPr>
          <w:u w:val="single"/>
          <w:lang w:val="lv-LV"/>
        </w:rPr>
      </w:pPr>
    </w:p>
    <w:p w14:paraId="7709FD2D" w14:textId="77777777" w:rsidR="00E947D8" w:rsidRPr="002B0FD8" w:rsidRDefault="00E947D8" w:rsidP="00EF2FF1">
      <w:pPr>
        <w:keepNext/>
        <w:tabs>
          <w:tab w:val="clear" w:pos="567"/>
        </w:tabs>
        <w:spacing w:line="240" w:lineRule="auto"/>
        <w:rPr>
          <w:u w:val="single"/>
          <w:lang w:val="lv-LV"/>
        </w:rPr>
      </w:pPr>
      <w:r w:rsidRPr="002B0FD8">
        <w:rPr>
          <w:u w:val="single"/>
          <w:lang w:val="lv-LV"/>
        </w:rPr>
        <w:t>Blakusparādību apkopojums tabulas veidā</w:t>
      </w:r>
    </w:p>
    <w:p w14:paraId="5542A779" w14:textId="77777777" w:rsidR="00E947D8" w:rsidRPr="002B0FD8" w:rsidRDefault="00E947D8" w:rsidP="00EF2FF1">
      <w:pPr>
        <w:keepNext/>
        <w:tabs>
          <w:tab w:val="clear" w:pos="567"/>
        </w:tabs>
        <w:spacing w:line="240" w:lineRule="auto"/>
        <w:rPr>
          <w:b/>
          <w:i/>
          <w:lang w:val="lv-LV"/>
        </w:rPr>
      </w:pPr>
    </w:p>
    <w:p w14:paraId="791FBE2C" w14:textId="77777777" w:rsidR="00E947D8" w:rsidRPr="002B0FD8" w:rsidRDefault="00AA4DF0" w:rsidP="00EF2FF1">
      <w:pPr>
        <w:tabs>
          <w:tab w:val="clear" w:pos="567"/>
        </w:tabs>
        <w:spacing w:line="240" w:lineRule="auto"/>
        <w:rPr>
          <w:lang w:val="lv-LV"/>
        </w:rPr>
      </w:pPr>
      <w:r w:rsidRPr="002B0FD8">
        <w:rPr>
          <w:lang w:val="lv-LV"/>
        </w:rPr>
        <w:t>B</w:t>
      </w:r>
      <w:r w:rsidR="00E947D8" w:rsidRPr="002B0FD8">
        <w:rPr>
          <w:lang w:val="lv-LV"/>
        </w:rPr>
        <w:t xml:space="preserve">lakusparādības ar vismaz iespējamu saistību ar </w:t>
      </w:r>
      <w:r w:rsidR="00896DED" w:rsidRPr="002B0FD8">
        <w:rPr>
          <w:lang w:val="lv-LV"/>
        </w:rPr>
        <w:t>etricitabīnu/ tenofovīra disoproksila</w:t>
      </w:r>
      <w:r w:rsidR="00E947D8" w:rsidRPr="002B0FD8">
        <w:rPr>
          <w:lang w:val="lv-LV"/>
        </w:rPr>
        <w:t xml:space="preserve"> sastāvdaļu lietošanu, kas novērotas klīniskā pētījumā un pēcreģistrācijas pieredz</w:t>
      </w:r>
      <w:r w:rsidR="0055199B" w:rsidRPr="002B0FD8">
        <w:rPr>
          <w:lang w:val="lv-LV"/>
        </w:rPr>
        <w:t>ē</w:t>
      </w:r>
      <w:r w:rsidR="00E947D8" w:rsidRPr="002B0FD8">
        <w:rPr>
          <w:lang w:val="lv-LV"/>
        </w:rPr>
        <w:t xml:space="preserve"> pacientiem, kas inficēti ar HIV–1, ir sakārtotas tālāk 3. tabulā </w:t>
      </w:r>
      <w:r w:rsidR="0055199B" w:rsidRPr="002B0FD8">
        <w:rPr>
          <w:lang w:val="lv-LV"/>
        </w:rPr>
        <w:t xml:space="preserve">atbilstoši </w:t>
      </w:r>
      <w:r w:rsidR="00E947D8" w:rsidRPr="002B0FD8">
        <w:rPr>
          <w:lang w:val="lv-LV"/>
        </w:rPr>
        <w:t>orgānu sistēmu klasifikācija</w:t>
      </w:r>
      <w:r w:rsidR="00D06FC3" w:rsidRPr="002B0FD8">
        <w:rPr>
          <w:lang w:val="lv-LV"/>
        </w:rPr>
        <w:t>i</w:t>
      </w:r>
      <w:r w:rsidR="00E947D8" w:rsidRPr="002B0FD8">
        <w:rPr>
          <w:lang w:val="lv-LV"/>
        </w:rPr>
        <w:t xml:space="preserve"> un </w:t>
      </w:r>
      <w:r w:rsidR="00D06FC3" w:rsidRPr="002B0FD8">
        <w:rPr>
          <w:lang w:val="lv-LV"/>
        </w:rPr>
        <w:t>to</w:t>
      </w:r>
      <w:r w:rsidR="00E947D8" w:rsidRPr="002B0FD8">
        <w:rPr>
          <w:lang w:val="lv-LV"/>
        </w:rPr>
        <w:t xml:space="preserve"> sastopamības biežuma</w:t>
      </w:r>
      <w:r w:rsidR="00D06FC3" w:rsidRPr="002B0FD8">
        <w:rPr>
          <w:lang w:val="lv-LV"/>
        </w:rPr>
        <w:t>m</w:t>
      </w:r>
      <w:r w:rsidR="00E947D8" w:rsidRPr="002B0FD8">
        <w:rPr>
          <w:lang w:val="lv-LV"/>
        </w:rPr>
        <w:t>. Katrā sastopamības biežuma grupā nevēlamās blakusparādības sakārtotas to nopietnības samazinājuma secībā. Biežums definēts kā ļoti bieži (≥ 1/10), bieži (≥ 1/100</w:t>
      </w:r>
      <w:r w:rsidR="00E947D8" w:rsidRPr="002B0FD8">
        <w:rPr>
          <w:bCs/>
          <w:lang w:val="lv-LV"/>
        </w:rPr>
        <w:t xml:space="preserve"> līdz</w:t>
      </w:r>
      <w:r w:rsidR="00E947D8" w:rsidRPr="002B0FD8">
        <w:rPr>
          <w:lang w:val="lv-LV"/>
        </w:rPr>
        <w:t xml:space="preserve"> &lt; 1/10), retāk (≥ 1/1 000</w:t>
      </w:r>
      <w:r w:rsidR="00E947D8" w:rsidRPr="002B0FD8">
        <w:rPr>
          <w:bCs/>
          <w:lang w:val="lv-LV"/>
        </w:rPr>
        <w:t xml:space="preserve"> līdz</w:t>
      </w:r>
      <w:r w:rsidR="00E947D8" w:rsidRPr="002B0FD8">
        <w:rPr>
          <w:lang w:val="lv-LV"/>
        </w:rPr>
        <w:t xml:space="preserve"> &lt; 1/100) vai reti (≥ 1/10 000</w:t>
      </w:r>
      <w:r w:rsidR="00E947D8" w:rsidRPr="002B0FD8">
        <w:rPr>
          <w:bCs/>
          <w:lang w:val="lv-LV"/>
        </w:rPr>
        <w:t xml:space="preserve"> līdz</w:t>
      </w:r>
      <w:r w:rsidR="00E947D8" w:rsidRPr="002B0FD8">
        <w:rPr>
          <w:lang w:val="lv-LV"/>
        </w:rPr>
        <w:t xml:space="preserve"> &lt; 1/1 000).</w:t>
      </w:r>
    </w:p>
    <w:p w14:paraId="51CF896E" w14:textId="77777777" w:rsidR="00E947D8" w:rsidRPr="002B0FD8" w:rsidRDefault="00E947D8" w:rsidP="00EF2FF1">
      <w:pPr>
        <w:tabs>
          <w:tab w:val="clear" w:pos="567"/>
        </w:tabs>
        <w:spacing w:line="240" w:lineRule="auto"/>
        <w:rPr>
          <w:b/>
          <w:szCs w:val="22"/>
          <w:lang w:val="lv-LV"/>
        </w:rPr>
      </w:pPr>
    </w:p>
    <w:p w14:paraId="21D82D16" w14:textId="77777777" w:rsidR="00E947D8" w:rsidRPr="002B0FD8" w:rsidRDefault="00E947D8" w:rsidP="00EF2FF1">
      <w:pPr>
        <w:keepNext/>
        <w:tabs>
          <w:tab w:val="clear" w:pos="567"/>
        </w:tabs>
        <w:spacing w:line="240" w:lineRule="auto"/>
        <w:rPr>
          <w:b/>
          <w:lang w:val="lv-LV"/>
        </w:rPr>
      </w:pPr>
      <w:r w:rsidRPr="002B0FD8">
        <w:rPr>
          <w:b/>
          <w:lang w:val="lv-LV"/>
        </w:rPr>
        <w:t xml:space="preserve">3. tabula. Ar atsevišķu </w:t>
      </w:r>
      <w:r w:rsidR="00896DED" w:rsidRPr="002B0FD8">
        <w:rPr>
          <w:b/>
          <w:lang w:val="lv-LV"/>
        </w:rPr>
        <w:t xml:space="preserve">etricitabīna/tenofovīra disoproksila </w:t>
      </w:r>
      <w:r w:rsidRPr="002B0FD8">
        <w:rPr>
          <w:b/>
          <w:lang w:val="lv-LV"/>
        </w:rPr>
        <w:t>sastāvdaļu lietošanu saistīto blakusparādību apkopojums tabulas veidā, pamatojoties uz klīnisko pētījumu un pēcreģistrācijas pieredzi</w:t>
      </w:r>
    </w:p>
    <w:p w14:paraId="7D465C96" w14:textId="77777777" w:rsidR="00E947D8" w:rsidRPr="002B0FD8" w:rsidRDefault="00E947D8" w:rsidP="00EF2FF1">
      <w:pPr>
        <w:keepNext/>
        <w:tabs>
          <w:tab w:val="clear" w:pos="567"/>
        </w:tabs>
        <w:spacing w:line="240" w:lineRule="auto"/>
        <w:rPr>
          <w:bCs/>
          <w:szCs w:val="22"/>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3238"/>
        <w:gridCol w:w="3208"/>
      </w:tblGrid>
      <w:tr w:rsidR="00E947D8" w:rsidRPr="002B0FD8" w14:paraId="1A2F7FDB" w14:textId="77777777" w:rsidTr="004629B4">
        <w:trPr>
          <w:cantSplit/>
          <w:tblHeader/>
        </w:trPr>
        <w:tc>
          <w:tcPr>
            <w:tcW w:w="2410" w:type="dxa"/>
            <w:vAlign w:val="center"/>
          </w:tcPr>
          <w:p w14:paraId="0F5ADE28" w14:textId="77777777" w:rsidR="00E947D8" w:rsidRPr="002B0FD8" w:rsidRDefault="00E947D8" w:rsidP="00EF2FF1">
            <w:pPr>
              <w:keepNext/>
              <w:tabs>
                <w:tab w:val="clear" w:pos="567"/>
              </w:tabs>
              <w:spacing w:line="240" w:lineRule="auto"/>
              <w:rPr>
                <w:rFonts w:eastAsia="SimSun"/>
                <w:b/>
                <w:sz w:val="20"/>
                <w:lang w:val="lv-LV"/>
              </w:rPr>
            </w:pPr>
            <w:r w:rsidRPr="002B0FD8">
              <w:rPr>
                <w:b/>
                <w:sz w:val="20"/>
                <w:lang w:val="lv-LV"/>
              </w:rPr>
              <w:t>Sastopamības biežums</w:t>
            </w:r>
          </w:p>
        </w:tc>
        <w:tc>
          <w:tcPr>
            <w:tcW w:w="3238" w:type="dxa"/>
            <w:vAlign w:val="center"/>
          </w:tcPr>
          <w:p w14:paraId="2C095B28" w14:textId="77777777" w:rsidR="00E947D8" w:rsidRPr="002B0FD8" w:rsidRDefault="00E947D8" w:rsidP="00EF2FF1">
            <w:pPr>
              <w:keepNext/>
              <w:tabs>
                <w:tab w:val="clear" w:pos="567"/>
              </w:tabs>
              <w:spacing w:line="240" w:lineRule="auto"/>
              <w:rPr>
                <w:rFonts w:eastAsia="SimSun"/>
                <w:b/>
                <w:sz w:val="20"/>
                <w:lang w:val="lv-LV"/>
              </w:rPr>
            </w:pPr>
            <w:r w:rsidRPr="002B0FD8">
              <w:rPr>
                <w:b/>
                <w:sz w:val="20"/>
                <w:lang w:val="lv-LV"/>
              </w:rPr>
              <w:t>Emtricitabīns</w:t>
            </w:r>
          </w:p>
        </w:tc>
        <w:tc>
          <w:tcPr>
            <w:tcW w:w="3208" w:type="dxa"/>
            <w:vAlign w:val="center"/>
          </w:tcPr>
          <w:p w14:paraId="7DFAD0F7" w14:textId="77777777" w:rsidR="00E947D8" w:rsidRPr="002B0FD8" w:rsidRDefault="00E947D8" w:rsidP="00EF2FF1">
            <w:pPr>
              <w:keepNext/>
              <w:tabs>
                <w:tab w:val="clear" w:pos="567"/>
              </w:tabs>
              <w:spacing w:line="240" w:lineRule="auto"/>
              <w:rPr>
                <w:rFonts w:eastAsia="SimSun"/>
                <w:b/>
                <w:sz w:val="20"/>
                <w:lang w:val="lv-LV"/>
              </w:rPr>
            </w:pPr>
            <w:r w:rsidRPr="002B0FD8">
              <w:rPr>
                <w:b/>
                <w:sz w:val="20"/>
                <w:lang w:val="lv-LV"/>
              </w:rPr>
              <w:t>Tenofovīra disoproksil</w:t>
            </w:r>
            <w:r w:rsidR="001022B8" w:rsidRPr="002B0FD8">
              <w:rPr>
                <w:b/>
                <w:sz w:val="20"/>
                <w:lang w:val="lv-LV"/>
              </w:rPr>
              <w:t>s</w:t>
            </w:r>
            <w:r w:rsidRPr="002B0FD8">
              <w:rPr>
                <w:b/>
                <w:sz w:val="20"/>
                <w:lang w:val="lv-LV"/>
              </w:rPr>
              <w:t xml:space="preserve"> </w:t>
            </w:r>
          </w:p>
        </w:tc>
      </w:tr>
      <w:tr w:rsidR="00E947D8" w:rsidRPr="004629B4" w14:paraId="1E042BB4" w14:textId="77777777" w:rsidTr="004629B4">
        <w:trPr>
          <w:cantSplit/>
        </w:trPr>
        <w:tc>
          <w:tcPr>
            <w:tcW w:w="8856" w:type="dxa"/>
            <w:gridSpan w:val="3"/>
            <w:shd w:val="clear" w:color="auto" w:fill="E6E6E6"/>
            <w:vAlign w:val="center"/>
          </w:tcPr>
          <w:p w14:paraId="2B48AC3B"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Asins un limfātiskās sistēmas traucējumi</w:t>
            </w:r>
          </w:p>
        </w:tc>
      </w:tr>
      <w:tr w:rsidR="00E947D8" w:rsidRPr="002B0FD8" w14:paraId="2082C419" w14:textId="77777777" w:rsidTr="004629B4">
        <w:trPr>
          <w:cantSplit/>
        </w:trPr>
        <w:tc>
          <w:tcPr>
            <w:tcW w:w="2410" w:type="dxa"/>
            <w:vAlign w:val="center"/>
          </w:tcPr>
          <w:p w14:paraId="210D4AD2"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15FC1722" w14:textId="77777777" w:rsidR="00E947D8" w:rsidRPr="002B0FD8" w:rsidRDefault="004573E3" w:rsidP="00EF2FF1">
            <w:pPr>
              <w:keepNext/>
              <w:tabs>
                <w:tab w:val="clear" w:pos="567"/>
              </w:tabs>
              <w:spacing w:line="240" w:lineRule="auto"/>
              <w:rPr>
                <w:rFonts w:eastAsia="SimSun"/>
                <w:sz w:val="20"/>
                <w:lang w:val="lv-LV"/>
              </w:rPr>
            </w:pPr>
            <w:r w:rsidRPr="002B0FD8">
              <w:rPr>
                <w:sz w:val="20"/>
                <w:lang w:val="lv-LV"/>
              </w:rPr>
              <w:t>n</w:t>
            </w:r>
            <w:r w:rsidR="00E947D8" w:rsidRPr="002B0FD8">
              <w:rPr>
                <w:sz w:val="20"/>
                <w:lang w:val="lv-LV"/>
              </w:rPr>
              <w:t>eitropēnija</w:t>
            </w:r>
          </w:p>
        </w:tc>
        <w:tc>
          <w:tcPr>
            <w:tcW w:w="3208" w:type="dxa"/>
            <w:vAlign w:val="center"/>
          </w:tcPr>
          <w:p w14:paraId="031039B7" w14:textId="77777777" w:rsidR="00E947D8" w:rsidRPr="002B0FD8" w:rsidRDefault="00E947D8" w:rsidP="00EF2FF1">
            <w:pPr>
              <w:keepNext/>
              <w:tabs>
                <w:tab w:val="clear" w:pos="567"/>
              </w:tabs>
              <w:spacing w:line="240" w:lineRule="auto"/>
              <w:rPr>
                <w:rFonts w:eastAsia="SimSun"/>
                <w:sz w:val="20"/>
                <w:lang w:val="lv-LV"/>
              </w:rPr>
            </w:pPr>
          </w:p>
        </w:tc>
      </w:tr>
      <w:tr w:rsidR="00E947D8" w:rsidRPr="002B0FD8" w14:paraId="4B067020" w14:textId="77777777" w:rsidTr="004629B4">
        <w:trPr>
          <w:cantSplit/>
        </w:trPr>
        <w:tc>
          <w:tcPr>
            <w:tcW w:w="2410" w:type="dxa"/>
            <w:vAlign w:val="center"/>
          </w:tcPr>
          <w:p w14:paraId="53A9C9C7"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Retāk:</w:t>
            </w:r>
          </w:p>
        </w:tc>
        <w:tc>
          <w:tcPr>
            <w:tcW w:w="3238" w:type="dxa"/>
            <w:vAlign w:val="center"/>
          </w:tcPr>
          <w:p w14:paraId="33AEA7D8"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anēmija</w:t>
            </w:r>
            <w:r w:rsidRPr="002B0FD8">
              <w:rPr>
                <w:rFonts w:eastAsia="SimSun"/>
                <w:sz w:val="20"/>
                <w:vertAlign w:val="superscript"/>
                <w:lang w:val="lv-LV"/>
              </w:rPr>
              <w:t>2</w:t>
            </w:r>
          </w:p>
        </w:tc>
        <w:tc>
          <w:tcPr>
            <w:tcW w:w="3208" w:type="dxa"/>
            <w:vAlign w:val="center"/>
          </w:tcPr>
          <w:p w14:paraId="4E69C70F" w14:textId="77777777" w:rsidR="00E947D8" w:rsidRPr="002B0FD8" w:rsidRDefault="00E947D8" w:rsidP="00EF2FF1">
            <w:pPr>
              <w:tabs>
                <w:tab w:val="clear" w:pos="567"/>
              </w:tabs>
              <w:spacing w:line="240" w:lineRule="auto"/>
              <w:rPr>
                <w:rFonts w:eastAsia="SimSun"/>
                <w:sz w:val="20"/>
                <w:lang w:val="lv-LV"/>
              </w:rPr>
            </w:pPr>
          </w:p>
        </w:tc>
      </w:tr>
      <w:tr w:rsidR="00E947D8" w:rsidRPr="002B0FD8" w14:paraId="4A8F47B3" w14:textId="77777777" w:rsidTr="004629B4">
        <w:trPr>
          <w:cantSplit/>
        </w:trPr>
        <w:tc>
          <w:tcPr>
            <w:tcW w:w="8856" w:type="dxa"/>
            <w:gridSpan w:val="3"/>
            <w:shd w:val="clear" w:color="auto" w:fill="E0E0E0"/>
            <w:vAlign w:val="center"/>
          </w:tcPr>
          <w:p w14:paraId="5108681F"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Imūnās sistēmas traucējumi</w:t>
            </w:r>
          </w:p>
        </w:tc>
      </w:tr>
      <w:tr w:rsidR="00E947D8" w:rsidRPr="002B0FD8" w14:paraId="3A326BBF" w14:textId="77777777" w:rsidTr="004629B4">
        <w:trPr>
          <w:cantSplit/>
        </w:trPr>
        <w:tc>
          <w:tcPr>
            <w:tcW w:w="2410" w:type="dxa"/>
            <w:vAlign w:val="center"/>
          </w:tcPr>
          <w:p w14:paraId="75BE8114"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286AE16A"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alerģiska reakcija</w:t>
            </w:r>
          </w:p>
        </w:tc>
        <w:tc>
          <w:tcPr>
            <w:tcW w:w="3208" w:type="dxa"/>
            <w:vAlign w:val="center"/>
          </w:tcPr>
          <w:p w14:paraId="275670CF" w14:textId="77777777" w:rsidR="00E947D8" w:rsidRPr="002B0FD8" w:rsidRDefault="00E947D8" w:rsidP="00EF2FF1">
            <w:pPr>
              <w:tabs>
                <w:tab w:val="clear" w:pos="567"/>
              </w:tabs>
              <w:spacing w:line="240" w:lineRule="auto"/>
              <w:rPr>
                <w:rFonts w:eastAsia="SimSun"/>
                <w:sz w:val="20"/>
                <w:lang w:val="lv-LV"/>
              </w:rPr>
            </w:pPr>
          </w:p>
        </w:tc>
      </w:tr>
      <w:tr w:rsidR="00E947D8" w:rsidRPr="002B0FD8" w14:paraId="620A6B39" w14:textId="77777777" w:rsidTr="004629B4">
        <w:trPr>
          <w:cantSplit/>
        </w:trPr>
        <w:tc>
          <w:tcPr>
            <w:tcW w:w="8856" w:type="dxa"/>
            <w:gridSpan w:val="3"/>
            <w:shd w:val="clear" w:color="auto" w:fill="E0E0E0"/>
            <w:vAlign w:val="center"/>
          </w:tcPr>
          <w:p w14:paraId="3B5C6138"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Vielmaiņas un uztures traucējumi</w:t>
            </w:r>
          </w:p>
        </w:tc>
      </w:tr>
      <w:tr w:rsidR="00E947D8" w:rsidRPr="002B0FD8" w14:paraId="43FF9779" w14:textId="77777777" w:rsidTr="004629B4">
        <w:trPr>
          <w:cantSplit/>
        </w:trPr>
        <w:tc>
          <w:tcPr>
            <w:tcW w:w="2410" w:type="dxa"/>
            <w:vAlign w:val="center"/>
          </w:tcPr>
          <w:p w14:paraId="44C0474B"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vAlign w:val="center"/>
          </w:tcPr>
          <w:p w14:paraId="1F7BDD11" w14:textId="77777777" w:rsidR="00E947D8" w:rsidRPr="002B0FD8" w:rsidRDefault="00E947D8" w:rsidP="00EF2FF1">
            <w:pPr>
              <w:tabs>
                <w:tab w:val="clear" w:pos="567"/>
              </w:tabs>
              <w:spacing w:line="240" w:lineRule="auto"/>
              <w:rPr>
                <w:rFonts w:eastAsia="SimSun"/>
                <w:sz w:val="20"/>
                <w:lang w:val="lv-LV"/>
              </w:rPr>
            </w:pPr>
          </w:p>
        </w:tc>
        <w:tc>
          <w:tcPr>
            <w:tcW w:w="3208" w:type="dxa"/>
            <w:vAlign w:val="center"/>
          </w:tcPr>
          <w:p w14:paraId="6DDCA054"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hipofosfatēmija</w:t>
            </w:r>
            <w:r w:rsidRPr="002B0FD8">
              <w:rPr>
                <w:rFonts w:eastAsia="SimSun"/>
                <w:sz w:val="20"/>
                <w:vertAlign w:val="superscript"/>
                <w:lang w:val="lv-LV"/>
              </w:rPr>
              <w:t>1</w:t>
            </w:r>
          </w:p>
        </w:tc>
      </w:tr>
      <w:tr w:rsidR="00E947D8" w:rsidRPr="002B0FD8" w14:paraId="34365274" w14:textId="77777777" w:rsidTr="004629B4">
        <w:trPr>
          <w:cantSplit/>
        </w:trPr>
        <w:tc>
          <w:tcPr>
            <w:tcW w:w="2410" w:type="dxa"/>
            <w:shd w:val="clear" w:color="auto" w:fill="FFFFFF"/>
            <w:vAlign w:val="center"/>
          </w:tcPr>
          <w:p w14:paraId="3F62D898"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shd w:val="clear" w:color="auto" w:fill="FFFFFF"/>
            <w:vAlign w:val="center"/>
          </w:tcPr>
          <w:p w14:paraId="4E1C1EAD"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hiperglikēmija, hipertrigliceridēmija</w:t>
            </w:r>
          </w:p>
        </w:tc>
        <w:tc>
          <w:tcPr>
            <w:tcW w:w="3208" w:type="dxa"/>
            <w:shd w:val="clear" w:color="auto" w:fill="FFFFFF"/>
            <w:vAlign w:val="center"/>
          </w:tcPr>
          <w:p w14:paraId="27D1BC6C" w14:textId="77777777" w:rsidR="00E947D8" w:rsidRPr="002B0FD8" w:rsidRDefault="00E947D8" w:rsidP="00EF2FF1">
            <w:pPr>
              <w:tabs>
                <w:tab w:val="clear" w:pos="567"/>
              </w:tabs>
              <w:spacing w:line="240" w:lineRule="auto"/>
              <w:rPr>
                <w:rFonts w:eastAsia="SimSun"/>
                <w:sz w:val="20"/>
                <w:lang w:val="lv-LV"/>
              </w:rPr>
            </w:pPr>
          </w:p>
        </w:tc>
      </w:tr>
      <w:tr w:rsidR="00E947D8" w:rsidRPr="002B0FD8" w14:paraId="28CCF64C" w14:textId="77777777" w:rsidTr="004629B4">
        <w:trPr>
          <w:cantSplit/>
        </w:trPr>
        <w:tc>
          <w:tcPr>
            <w:tcW w:w="2410" w:type="dxa"/>
            <w:shd w:val="clear" w:color="auto" w:fill="FFFFFF"/>
            <w:vAlign w:val="center"/>
          </w:tcPr>
          <w:p w14:paraId="2305F01A"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Retāk:</w:t>
            </w:r>
          </w:p>
        </w:tc>
        <w:tc>
          <w:tcPr>
            <w:tcW w:w="3238" w:type="dxa"/>
            <w:shd w:val="clear" w:color="auto" w:fill="FFFFFF"/>
            <w:vAlign w:val="center"/>
          </w:tcPr>
          <w:p w14:paraId="35D8E59F" w14:textId="77777777" w:rsidR="00E947D8" w:rsidRPr="002B0FD8" w:rsidRDefault="00E947D8" w:rsidP="00EF2FF1">
            <w:pPr>
              <w:tabs>
                <w:tab w:val="clear" w:pos="567"/>
              </w:tabs>
              <w:spacing w:line="240" w:lineRule="auto"/>
              <w:rPr>
                <w:rFonts w:eastAsia="SimSun"/>
                <w:sz w:val="20"/>
                <w:lang w:val="lv-LV"/>
              </w:rPr>
            </w:pPr>
          </w:p>
        </w:tc>
        <w:tc>
          <w:tcPr>
            <w:tcW w:w="3208" w:type="dxa"/>
            <w:shd w:val="clear" w:color="auto" w:fill="FFFFFF"/>
            <w:vAlign w:val="center"/>
          </w:tcPr>
          <w:p w14:paraId="5CEDC5DF"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hipokaliēmija</w:t>
            </w:r>
            <w:r w:rsidRPr="002B0FD8">
              <w:rPr>
                <w:rFonts w:eastAsia="SimSun"/>
                <w:sz w:val="20"/>
                <w:vertAlign w:val="superscript"/>
                <w:lang w:val="lv-LV"/>
              </w:rPr>
              <w:t>1</w:t>
            </w:r>
          </w:p>
        </w:tc>
      </w:tr>
      <w:tr w:rsidR="00E947D8" w:rsidRPr="002B0FD8" w14:paraId="27E5E287" w14:textId="77777777" w:rsidTr="004629B4">
        <w:trPr>
          <w:cantSplit/>
        </w:trPr>
        <w:tc>
          <w:tcPr>
            <w:tcW w:w="2410" w:type="dxa"/>
            <w:shd w:val="clear" w:color="auto" w:fill="FFFFFF"/>
            <w:vAlign w:val="center"/>
          </w:tcPr>
          <w:p w14:paraId="5A1185DE"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Reti:</w:t>
            </w:r>
          </w:p>
        </w:tc>
        <w:tc>
          <w:tcPr>
            <w:tcW w:w="3238" w:type="dxa"/>
            <w:shd w:val="clear" w:color="auto" w:fill="FFFFFF"/>
            <w:vAlign w:val="center"/>
          </w:tcPr>
          <w:p w14:paraId="6D4981B1" w14:textId="77777777" w:rsidR="00E947D8" w:rsidRPr="002B0FD8" w:rsidRDefault="00E947D8" w:rsidP="00EF2FF1">
            <w:pPr>
              <w:tabs>
                <w:tab w:val="clear" w:pos="567"/>
              </w:tabs>
              <w:spacing w:line="240" w:lineRule="auto"/>
              <w:rPr>
                <w:rFonts w:eastAsia="SimSun"/>
                <w:i/>
                <w:sz w:val="20"/>
                <w:lang w:val="lv-LV"/>
              </w:rPr>
            </w:pPr>
          </w:p>
        </w:tc>
        <w:tc>
          <w:tcPr>
            <w:tcW w:w="3208" w:type="dxa"/>
            <w:shd w:val="clear" w:color="auto" w:fill="FFFFFF"/>
            <w:vAlign w:val="center"/>
          </w:tcPr>
          <w:p w14:paraId="380160A8" w14:textId="77777777" w:rsidR="00E947D8" w:rsidRPr="002B0FD8" w:rsidRDefault="00E947D8" w:rsidP="00EF2FF1">
            <w:pPr>
              <w:tabs>
                <w:tab w:val="clear" w:pos="567"/>
              </w:tabs>
              <w:spacing w:line="240" w:lineRule="auto"/>
              <w:rPr>
                <w:rFonts w:eastAsia="SimSun"/>
                <w:i/>
                <w:sz w:val="20"/>
                <w:lang w:val="lv-LV"/>
              </w:rPr>
            </w:pPr>
            <w:r w:rsidRPr="002B0FD8">
              <w:rPr>
                <w:sz w:val="20"/>
                <w:lang w:val="lv-LV"/>
              </w:rPr>
              <w:t>laktātacidoze</w:t>
            </w:r>
          </w:p>
        </w:tc>
      </w:tr>
      <w:tr w:rsidR="00E947D8" w:rsidRPr="002B0FD8" w14:paraId="0436774F" w14:textId="77777777" w:rsidTr="004629B4">
        <w:trPr>
          <w:cantSplit/>
        </w:trPr>
        <w:tc>
          <w:tcPr>
            <w:tcW w:w="8856" w:type="dxa"/>
            <w:gridSpan w:val="3"/>
            <w:shd w:val="clear" w:color="auto" w:fill="E0E0E0"/>
            <w:vAlign w:val="center"/>
          </w:tcPr>
          <w:p w14:paraId="3930122F"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Psihiskie traucējumi</w:t>
            </w:r>
          </w:p>
        </w:tc>
      </w:tr>
      <w:tr w:rsidR="00E947D8" w:rsidRPr="002B0FD8" w14:paraId="20033B11" w14:textId="77777777" w:rsidTr="004629B4">
        <w:trPr>
          <w:cantSplit/>
        </w:trPr>
        <w:tc>
          <w:tcPr>
            <w:tcW w:w="2410" w:type="dxa"/>
            <w:vAlign w:val="center"/>
          </w:tcPr>
          <w:p w14:paraId="388BCA32"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65D8B85A"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bezmiegs, neparasti sapņi</w:t>
            </w:r>
          </w:p>
        </w:tc>
        <w:tc>
          <w:tcPr>
            <w:tcW w:w="3208" w:type="dxa"/>
            <w:vAlign w:val="center"/>
          </w:tcPr>
          <w:p w14:paraId="46254CE1" w14:textId="77777777" w:rsidR="00E947D8" w:rsidRPr="002B0FD8" w:rsidRDefault="00E947D8" w:rsidP="00EF2FF1">
            <w:pPr>
              <w:tabs>
                <w:tab w:val="clear" w:pos="567"/>
              </w:tabs>
              <w:spacing w:line="240" w:lineRule="auto"/>
              <w:rPr>
                <w:rFonts w:eastAsia="SimSun"/>
                <w:sz w:val="20"/>
                <w:lang w:val="lv-LV"/>
              </w:rPr>
            </w:pPr>
          </w:p>
        </w:tc>
      </w:tr>
      <w:tr w:rsidR="00E947D8" w:rsidRPr="002B0FD8" w14:paraId="3FE80E66" w14:textId="77777777" w:rsidTr="004629B4">
        <w:trPr>
          <w:cantSplit/>
        </w:trPr>
        <w:tc>
          <w:tcPr>
            <w:tcW w:w="8856" w:type="dxa"/>
            <w:gridSpan w:val="3"/>
            <w:shd w:val="clear" w:color="auto" w:fill="E0E0E0"/>
            <w:vAlign w:val="center"/>
          </w:tcPr>
          <w:p w14:paraId="36FDC129"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Nervu sistēmas traucējumi</w:t>
            </w:r>
          </w:p>
        </w:tc>
      </w:tr>
      <w:tr w:rsidR="00E947D8" w:rsidRPr="002B0FD8" w14:paraId="09A5D781" w14:textId="77777777" w:rsidTr="004629B4">
        <w:trPr>
          <w:cantSplit/>
        </w:trPr>
        <w:tc>
          <w:tcPr>
            <w:tcW w:w="2410" w:type="dxa"/>
            <w:vAlign w:val="center"/>
          </w:tcPr>
          <w:p w14:paraId="447D23FD"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vAlign w:val="center"/>
          </w:tcPr>
          <w:p w14:paraId="0FDA7EF3" w14:textId="77777777" w:rsidR="00E947D8" w:rsidRPr="002B0FD8" w:rsidRDefault="004573E3" w:rsidP="00EF2FF1">
            <w:pPr>
              <w:tabs>
                <w:tab w:val="clear" w:pos="567"/>
              </w:tabs>
              <w:spacing w:line="240" w:lineRule="auto"/>
              <w:rPr>
                <w:rFonts w:eastAsia="SimSun"/>
                <w:sz w:val="20"/>
                <w:lang w:val="lv-LV"/>
              </w:rPr>
            </w:pPr>
            <w:r w:rsidRPr="002B0FD8">
              <w:rPr>
                <w:sz w:val="20"/>
                <w:lang w:val="lv-LV"/>
              </w:rPr>
              <w:t>g</w:t>
            </w:r>
            <w:r w:rsidR="00E947D8" w:rsidRPr="002B0FD8">
              <w:rPr>
                <w:sz w:val="20"/>
                <w:lang w:val="lv-LV"/>
              </w:rPr>
              <w:t>alvassāpes</w:t>
            </w:r>
          </w:p>
        </w:tc>
        <w:tc>
          <w:tcPr>
            <w:tcW w:w="3208" w:type="dxa"/>
            <w:vAlign w:val="center"/>
          </w:tcPr>
          <w:p w14:paraId="4C44E22E" w14:textId="77777777" w:rsidR="00E947D8" w:rsidRPr="002B0FD8" w:rsidRDefault="004573E3" w:rsidP="00EF2FF1">
            <w:pPr>
              <w:tabs>
                <w:tab w:val="clear" w:pos="567"/>
              </w:tabs>
              <w:spacing w:line="240" w:lineRule="auto"/>
              <w:rPr>
                <w:rFonts w:eastAsia="SimSun"/>
                <w:sz w:val="20"/>
                <w:lang w:val="lv-LV"/>
              </w:rPr>
            </w:pPr>
            <w:r w:rsidRPr="002B0FD8">
              <w:rPr>
                <w:sz w:val="20"/>
                <w:lang w:val="lv-LV"/>
              </w:rPr>
              <w:t>r</w:t>
            </w:r>
            <w:r w:rsidR="00E947D8" w:rsidRPr="002B0FD8">
              <w:rPr>
                <w:sz w:val="20"/>
                <w:lang w:val="lv-LV"/>
              </w:rPr>
              <w:t>eibonis</w:t>
            </w:r>
          </w:p>
        </w:tc>
      </w:tr>
      <w:tr w:rsidR="00E947D8" w:rsidRPr="002B0FD8" w14:paraId="6E2F0DA5" w14:textId="77777777" w:rsidTr="004629B4">
        <w:trPr>
          <w:cantSplit/>
        </w:trPr>
        <w:tc>
          <w:tcPr>
            <w:tcW w:w="2410" w:type="dxa"/>
            <w:vAlign w:val="center"/>
          </w:tcPr>
          <w:p w14:paraId="3A492CB5"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2444E21D" w14:textId="77777777" w:rsidR="00E947D8" w:rsidRPr="002B0FD8" w:rsidRDefault="00D75F3A" w:rsidP="00EF2FF1">
            <w:pPr>
              <w:tabs>
                <w:tab w:val="clear" w:pos="567"/>
              </w:tabs>
              <w:spacing w:line="240" w:lineRule="auto"/>
              <w:rPr>
                <w:rFonts w:eastAsia="SimSun"/>
                <w:sz w:val="20"/>
                <w:lang w:val="lv-LV"/>
              </w:rPr>
            </w:pPr>
            <w:r w:rsidRPr="002B0FD8">
              <w:rPr>
                <w:sz w:val="20"/>
                <w:lang w:val="lv-LV"/>
              </w:rPr>
              <w:t>r</w:t>
            </w:r>
            <w:r w:rsidR="00E947D8" w:rsidRPr="002B0FD8">
              <w:rPr>
                <w:sz w:val="20"/>
                <w:lang w:val="lv-LV"/>
              </w:rPr>
              <w:t>eibonis</w:t>
            </w:r>
          </w:p>
        </w:tc>
        <w:tc>
          <w:tcPr>
            <w:tcW w:w="3208" w:type="dxa"/>
            <w:vAlign w:val="center"/>
          </w:tcPr>
          <w:p w14:paraId="01A33B85"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galvassāpes</w:t>
            </w:r>
          </w:p>
        </w:tc>
      </w:tr>
      <w:tr w:rsidR="00E947D8" w:rsidRPr="002B0FD8" w14:paraId="7F164763" w14:textId="77777777" w:rsidTr="004629B4">
        <w:trPr>
          <w:cantSplit/>
        </w:trPr>
        <w:tc>
          <w:tcPr>
            <w:tcW w:w="8856" w:type="dxa"/>
            <w:gridSpan w:val="3"/>
            <w:shd w:val="clear" w:color="auto" w:fill="E0E0E0"/>
            <w:vAlign w:val="center"/>
          </w:tcPr>
          <w:p w14:paraId="1E2B52DA"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lastRenderedPageBreak/>
              <w:t>Kuņģa-zarnu trakta traucējumi</w:t>
            </w:r>
          </w:p>
        </w:tc>
      </w:tr>
      <w:tr w:rsidR="00E947D8" w:rsidRPr="002B0FD8" w14:paraId="74E1A468" w14:textId="77777777" w:rsidTr="004629B4">
        <w:trPr>
          <w:cantSplit/>
        </w:trPr>
        <w:tc>
          <w:tcPr>
            <w:tcW w:w="2410" w:type="dxa"/>
            <w:vAlign w:val="center"/>
          </w:tcPr>
          <w:p w14:paraId="14BDAB23"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vAlign w:val="center"/>
          </w:tcPr>
          <w:p w14:paraId="4B5B0F18"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caureja, slikta dūša</w:t>
            </w:r>
          </w:p>
        </w:tc>
        <w:tc>
          <w:tcPr>
            <w:tcW w:w="3208" w:type="dxa"/>
            <w:vAlign w:val="center"/>
          </w:tcPr>
          <w:p w14:paraId="7F5EDA17"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caureja, vemšana, slikta dūša</w:t>
            </w:r>
          </w:p>
        </w:tc>
      </w:tr>
      <w:tr w:rsidR="00E947D8" w:rsidRPr="00C76F5E" w14:paraId="7B723BCC" w14:textId="77777777" w:rsidTr="004629B4">
        <w:trPr>
          <w:cantSplit/>
        </w:trPr>
        <w:tc>
          <w:tcPr>
            <w:tcW w:w="2410" w:type="dxa"/>
            <w:vAlign w:val="center"/>
          </w:tcPr>
          <w:p w14:paraId="0F6D13F5"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66A36050"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paaugstināts amilāzes, tostarp aizkuņģa dziedzera amilāzes līmenis</w:t>
            </w:r>
            <w:r w:rsidRPr="002B0FD8">
              <w:rPr>
                <w:rFonts w:eastAsia="SimSun"/>
                <w:sz w:val="20"/>
                <w:lang w:val="lv-LV"/>
              </w:rPr>
              <w:t xml:space="preserve">, </w:t>
            </w:r>
            <w:r w:rsidRPr="002B0FD8">
              <w:rPr>
                <w:sz w:val="20"/>
                <w:lang w:val="lv-LV"/>
              </w:rPr>
              <w:t>paaugstināts lipāzes līmenis serumā</w:t>
            </w:r>
            <w:r w:rsidRPr="002B0FD8">
              <w:rPr>
                <w:rFonts w:eastAsia="SimSun"/>
                <w:sz w:val="20"/>
                <w:lang w:val="lv-LV"/>
              </w:rPr>
              <w:t xml:space="preserve">, </w:t>
            </w:r>
            <w:r w:rsidRPr="002B0FD8">
              <w:rPr>
                <w:sz w:val="20"/>
                <w:lang w:val="lv-LV"/>
              </w:rPr>
              <w:t>vemšana, sāpes vēderā</w:t>
            </w:r>
            <w:r w:rsidRPr="002B0FD8">
              <w:rPr>
                <w:rFonts w:eastAsia="SimSun"/>
                <w:sz w:val="20"/>
                <w:lang w:val="lv-LV"/>
              </w:rPr>
              <w:t xml:space="preserve">, </w:t>
            </w:r>
            <w:r w:rsidRPr="002B0FD8">
              <w:rPr>
                <w:sz w:val="20"/>
                <w:lang w:val="lv-LV"/>
              </w:rPr>
              <w:t>dispepsija</w:t>
            </w:r>
          </w:p>
        </w:tc>
        <w:tc>
          <w:tcPr>
            <w:tcW w:w="3208" w:type="dxa"/>
            <w:vAlign w:val="center"/>
          </w:tcPr>
          <w:p w14:paraId="24B2D3C0"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sāpes vēderā</w:t>
            </w:r>
            <w:r w:rsidRPr="002B0FD8">
              <w:rPr>
                <w:rFonts w:eastAsia="SimSun"/>
                <w:sz w:val="20"/>
                <w:lang w:val="lv-LV"/>
              </w:rPr>
              <w:t xml:space="preserve">, </w:t>
            </w:r>
            <w:r w:rsidRPr="002B0FD8">
              <w:rPr>
                <w:sz w:val="20"/>
                <w:lang w:val="lv-LV"/>
              </w:rPr>
              <w:t>vēdera uzpūšanās, meteorisms</w:t>
            </w:r>
          </w:p>
        </w:tc>
      </w:tr>
      <w:tr w:rsidR="00E947D8" w:rsidRPr="002B0FD8" w14:paraId="4B7A5F9F" w14:textId="77777777" w:rsidTr="004629B4">
        <w:trPr>
          <w:cantSplit/>
        </w:trPr>
        <w:tc>
          <w:tcPr>
            <w:tcW w:w="2410" w:type="dxa"/>
            <w:vAlign w:val="center"/>
          </w:tcPr>
          <w:p w14:paraId="686CF326"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Retāk:</w:t>
            </w:r>
          </w:p>
        </w:tc>
        <w:tc>
          <w:tcPr>
            <w:tcW w:w="3238" w:type="dxa"/>
            <w:vAlign w:val="center"/>
          </w:tcPr>
          <w:p w14:paraId="36B8E454" w14:textId="77777777" w:rsidR="00E947D8" w:rsidRPr="002B0FD8" w:rsidRDefault="00E947D8" w:rsidP="00EF2FF1">
            <w:pPr>
              <w:tabs>
                <w:tab w:val="clear" w:pos="567"/>
              </w:tabs>
              <w:spacing w:line="240" w:lineRule="auto"/>
              <w:rPr>
                <w:rFonts w:eastAsia="SimSun"/>
                <w:sz w:val="20"/>
                <w:lang w:val="lv-LV"/>
              </w:rPr>
            </w:pPr>
          </w:p>
        </w:tc>
        <w:tc>
          <w:tcPr>
            <w:tcW w:w="3208" w:type="dxa"/>
            <w:vAlign w:val="center"/>
          </w:tcPr>
          <w:p w14:paraId="6E1C3717"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pankreatīts</w:t>
            </w:r>
          </w:p>
        </w:tc>
      </w:tr>
      <w:tr w:rsidR="00E947D8" w:rsidRPr="002B0FD8" w14:paraId="6562155B" w14:textId="77777777" w:rsidTr="004629B4">
        <w:trPr>
          <w:cantSplit/>
        </w:trPr>
        <w:tc>
          <w:tcPr>
            <w:tcW w:w="8856" w:type="dxa"/>
            <w:gridSpan w:val="3"/>
            <w:shd w:val="clear" w:color="auto" w:fill="E0E0E0"/>
            <w:vAlign w:val="center"/>
          </w:tcPr>
          <w:p w14:paraId="30B330C0"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Aknu un/vai žults izvades sistēmas traucējumi</w:t>
            </w:r>
          </w:p>
        </w:tc>
      </w:tr>
      <w:tr w:rsidR="00E947D8" w:rsidRPr="002B0FD8" w14:paraId="3E6F5121" w14:textId="77777777" w:rsidTr="004629B4">
        <w:trPr>
          <w:cantSplit/>
        </w:trPr>
        <w:tc>
          <w:tcPr>
            <w:tcW w:w="2410" w:type="dxa"/>
            <w:vAlign w:val="center"/>
          </w:tcPr>
          <w:p w14:paraId="7EDA3B91"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vAlign w:val="center"/>
          </w:tcPr>
          <w:p w14:paraId="152C1F04"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paaugstināts aspartāta aminotransferāzes (ASAT) un/vai paaugstināts seruma alanīna aminotransferāzes (ALAT) līmenis serumā, hiperbilirubinēmija</w:t>
            </w:r>
          </w:p>
        </w:tc>
        <w:tc>
          <w:tcPr>
            <w:tcW w:w="3208" w:type="dxa"/>
            <w:vAlign w:val="center"/>
          </w:tcPr>
          <w:p w14:paraId="58AEA150"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paaugstināts transamināžu līmenis</w:t>
            </w:r>
          </w:p>
        </w:tc>
      </w:tr>
      <w:tr w:rsidR="00E947D8" w:rsidRPr="002B0FD8" w14:paraId="071A9EA3" w14:textId="77777777" w:rsidTr="004629B4">
        <w:trPr>
          <w:cantSplit/>
          <w:trHeight w:val="212"/>
        </w:trPr>
        <w:tc>
          <w:tcPr>
            <w:tcW w:w="2410" w:type="dxa"/>
            <w:vAlign w:val="center"/>
          </w:tcPr>
          <w:p w14:paraId="4F883B60" w14:textId="77777777" w:rsidR="00E947D8" w:rsidRPr="002B0FD8" w:rsidRDefault="00E947D8" w:rsidP="00EF2FF1">
            <w:pPr>
              <w:pStyle w:val="CommentText"/>
              <w:tabs>
                <w:tab w:val="clear" w:pos="567"/>
              </w:tabs>
              <w:spacing w:line="240" w:lineRule="auto"/>
              <w:rPr>
                <w:rFonts w:eastAsia="SimSun"/>
                <w:lang w:val="lv-LV"/>
              </w:rPr>
            </w:pPr>
            <w:r w:rsidRPr="002B0FD8">
              <w:rPr>
                <w:rFonts w:eastAsia="SimSun"/>
                <w:lang w:val="lv-LV"/>
              </w:rPr>
              <w:t>Reti:</w:t>
            </w:r>
          </w:p>
        </w:tc>
        <w:tc>
          <w:tcPr>
            <w:tcW w:w="3238" w:type="dxa"/>
            <w:vAlign w:val="center"/>
          </w:tcPr>
          <w:p w14:paraId="385AAA4B" w14:textId="77777777" w:rsidR="00E947D8" w:rsidRPr="002B0FD8" w:rsidRDefault="00E947D8" w:rsidP="00EF2FF1">
            <w:pPr>
              <w:tabs>
                <w:tab w:val="clear" w:pos="567"/>
              </w:tabs>
              <w:spacing w:line="240" w:lineRule="auto"/>
              <w:rPr>
                <w:rFonts w:eastAsia="SimSun"/>
                <w:sz w:val="20"/>
                <w:lang w:val="lv-LV"/>
              </w:rPr>
            </w:pPr>
          </w:p>
        </w:tc>
        <w:tc>
          <w:tcPr>
            <w:tcW w:w="3208" w:type="dxa"/>
            <w:vAlign w:val="center"/>
          </w:tcPr>
          <w:p w14:paraId="0943BF9D"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aknu steatoze</w:t>
            </w:r>
            <w:r w:rsidRPr="002B0FD8">
              <w:rPr>
                <w:rFonts w:eastAsia="SimSun"/>
                <w:sz w:val="20"/>
                <w:lang w:val="lv-LV"/>
              </w:rPr>
              <w:t xml:space="preserve">, </w:t>
            </w:r>
            <w:r w:rsidRPr="002B0FD8">
              <w:rPr>
                <w:sz w:val="20"/>
                <w:lang w:val="lv-LV"/>
              </w:rPr>
              <w:t>hepatīts</w:t>
            </w:r>
          </w:p>
        </w:tc>
      </w:tr>
      <w:tr w:rsidR="00E947D8" w:rsidRPr="00C76F5E" w14:paraId="19E12418" w14:textId="77777777" w:rsidTr="004629B4">
        <w:trPr>
          <w:cantSplit/>
          <w:trHeight w:val="212"/>
        </w:trPr>
        <w:tc>
          <w:tcPr>
            <w:tcW w:w="8856" w:type="dxa"/>
            <w:gridSpan w:val="3"/>
            <w:shd w:val="clear" w:color="auto" w:fill="E0E0E0"/>
            <w:vAlign w:val="center"/>
          </w:tcPr>
          <w:p w14:paraId="23449A53" w14:textId="77777777" w:rsidR="00E947D8" w:rsidRPr="002B0FD8" w:rsidRDefault="00E947D8" w:rsidP="00EF2FF1">
            <w:pPr>
              <w:keepNext/>
              <w:tabs>
                <w:tab w:val="clear" w:pos="567"/>
              </w:tabs>
              <w:spacing w:line="240" w:lineRule="auto"/>
              <w:rPr>
                <w:rFonts w:eastAsia="SimSun"/>
                <w:i/>
                <w:sz w:val="20"/>
                <w:lang w:val="lv-LV"/>
              </w:rPr>
            </w:pPr>
            <w:r w:rsidRPr="002B0FD8">
              <w:rPr>
                <w:i/>
                <w:sz w:val="20"/>
                <w:lang w:val="lv-LV"/>
              </w:rPr>
              <w:t>Ādas un zemādas audu bojājumi</w:t>
            </w:r>
          </w:p>
        </w:tc>
      </w:tr>
      <w:tr w:rsidR="00E947D8" w:rsidRPr="002B0FD8" w14:paraId="6CB2DC18" w14:textId="77777777" w:rsidTr="004629B4">
        <w:trPr>
          <w:cantSplit/>
        </w:trPr>
        <w:tc>
          <w:tcPr>
            <w:tcW w:w="2410" w:type="dxa"/>
            <w:vAlign w:val="center"/>
          </w:tcPr>
          <w:p w14:paraId="6D325A33"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tcPr>
          <w:p w14:paraId="3FBB3A2F" w14:textId="77777777" w:rsidR="00E947D8" w:rsidRPr="002B0FD8" w:rsidRDefault="00E947D8" w:rsidP="00EF2FF1">
            <w:pPr>
              <w:tabs>
                <w:tab w:val="clear" w:pos="567"/>
              </w:tabs>
              <w:spacing w:line="240" w:lineRule="auto"/>
              <w:rPr>
                <w:rFonts w:eastAsia="SimSun"/>
                <w:sz w:val="20"/>
                <w:lang w:val="lv-LV"/>
              </w:rPr>
            </w:pPr>
          </w:p>
        </w:tc>
        <w:tc>
          <w:tcPr>
            <w:tcW w:w="3208" w:type="dxa"/>
            <w:vAlign w:val="center"/>
          </w:tcPr>
          <w:p w14:paraId="0CB3E708" w14:textId="77777777" w:rsidR="00E947D8" w:rsidRPr="002B0FD8" w:rsidRDefault="004573E3" w:rsidP="00EF2FF1">
            <w:pPr>
              <w:tabs>
                <w:tab w:val="clear" w:pos="567"/>
              </w:tabs>
              <w:spacing w:line="240" w:lineRule="auto"/>
              <w:rPr>
                <w:rFonts w:eastAsia="SimSun"/>
                <w:sz w:val="20"/>
                <w:lang w:val="lv-LV"/>
              </w:rPr>
            </w:pPr>
            <w:r w:rsidRPr="002B0FD8">
              <w:rPr>
                <w:sz w:val="20"/>
                <w:lang w:val="lv-LV"/>
              </w:rPr>
              <w:t>i</w:t>
            </w:r>
            <w:r w:rsidR="00E947D8" w:rsidRPr="002B0FD8">
              <w:rPr>
                <w:sz w:val="20"/>
                <w:lang w:val="lv-LV"/>
              </w:rPr>
              <w:t>zsitumi</w:t>
            </w:r>
          </w:p>
        </w:tc>
      </w:tr>
      <w:tr w:rsidR="00E947D8" w:rsidRPr="00C76F5E" w14:paraId="7FEE655C" w14:textId="77777777" w:rsidTr="004629B4">
        <w:trPr>
          <w:cantSplit/>
        </w:trPr>
        <w:tc>
          <w:tcPr>
            <w:tcW w:w="2410" w:type="dxa"/>
            <w:vAlign w:val="center"/>
          </w:tcPr>
          <w:p w14:paraId="24B27BC8"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tcPr>
          <w:p w14:paraId="6E437342"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vezikulobullozi izsitumi, pustulozi izsitumi, makulopapul</w:t>
            </w:r>
            <w:r w:rsidR="00EF2FE5" w:rsidRPr="002B0FD8">
              <w:rPr>
                <w:sz w:val="20"/>
                <w:lang w:val="lv-LV"/>
              </w:rPr>
              <w:t>oz</w:t>
            </w:r>
            <w:r w:rsidRPr="002B0FD8">
              <w:rPr>
                <w:sz w:val="20"/>
                <w:lang w:val="lv-LV"/>
              </w:rPr>
              <w:t>i izsitumi, izsitumi</w:t>
            </w:r>
            <w:r w:rsidRPr="002B0FD8">
              <w:rPr>
                <w:rFonts w:eastAsia="SimSun"/>
                <w:sz w:val="20"/>
                <w:lang w:val="lv-LV"/>
              </w:rPr>
              <w:t xml:space="preserve">, </w:t>
            </w:r>
            <w:r w:rsidRPr="002B0FD8">
              <w:rPr>
                <w:sz w:val="20"/>
                <w:lang w:val="lv-LV"/>
              </w:rPr>
              <w:t>nieze</w:t>
            </w:r>
            <w:r w:rsidRPr="002B0FD8">
              <w:rPr>
                <w:rFonts w:eastAsia="SimSun"/>
                <w:sz w:val="20"/>
                <w:lang w:val="lv-LV"/>
              </w:rPr>
              <w:t xml:space="preserve">, </w:t>
            </w:r>
            <w:r w:rsidRPr="002B0FD8">
              <w:rPr>
                <w:sz w:val="20"/>
                <w:lang w:val="lv-LV"/>
              </w:rPr>
              <w:t>nātrene</w:t>
            </w:r>
            <w:r w:rsidRPr="002B0FD8">
              <w:rPr>
                <w:rFonts w:eastAsia="SimSun"/>
                <w:sz w:val="20"/>
                <w:lang w:val="lv-LV"/>
              </w:rPr>
              <w:t xml:space="preserve">, </w:t>
            </w:r>
            <w:r w:rsidRPr="002B0FD8">
              <w:rPr>
                <w:sz w:val="20"/>
                <w:lang w:val="lv-LV"/>
              </w:rPr>
              <w:t>ādas krāsas pārmaiņas (pastiprināta pigmentācija)</w:t>
            </w:r>
            <w:r w:rsidRPr="002B0FD8">
              <w:rPr>
                <w:rFonts w:eastAsia="SimSun"/>
                <w:sz w:val="20"/>
                <w:vertAlign w:val="superscript"/>
                <w:lang w:val="lv-LV"/>
              </w:rPr>
              <w:t>2</w:t>
            </w:r>
          </w:p>
        </w:tc>
        <w:tc>
          <w:tcPr>
            <w:tcW w:w="3208" w:type="dxa"/>
            <w:vAlign w:val="center"/>
          </w:tcPr>
          <w:p w14:paraId="2CA98F62" w14:textId="77777777" w:rsidR="00E947D8" w:rsidRPr="002B0FD8" w:rsidRDefault="00E947D8" w:rsidP="00EF2FF1">
            <w:pPr>
              <w:tabs>
                <w:tab w:val="clear" w:pos="567"/>
              </w:tabs>
              <w:spacing w:line="240" w:lineRule="auto"/>
              <w:rPr>
                <w:rFonts w:eastAsia="SimSun"/>
                <w:sz w:val="20"/>
                <w:lang w:val="lv-LV"/>
              </w:rPr>
            </w:pPr>
          </w:p>
        </w:tc>
      </w:tr>
      <w:tr w:rsidR="00E947D8" w:rsidRPr="002B0FD8" w14:paraId="47C5F3F4" w14:textId="77777777" w:rsidTr="004629B4">
        <w:trPr>
          <w:cantSplit/>
        </w:trPr>
        <w:tc>
          <w:tcPr>
            <w:tcW w:w="2410" w:type="dxa"/>
            <w:vAlign w:val="center"/>
          </w:tcPr>
          <w:p w14:paraId="77B3748D"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Retāk:</w:t>
            </w:r>
          </w:p>
        </w:tc>
        <w:tc>
          <w:tcPr>
            <w:tcW w:w="3238" w:type="dxa"/>
          </w:tcPr>
          <w:p w14:paraId="3A8B486C" w14:textId="77777777" w:rsidR="00E947D8" w:rsidRPr="002B0FD8" w:rsidRDefault="004573E3" w:rsidP="00EF2FF1">
            <w:pPr>
              <w:keepNext/>
              <w:tabs>
                <w:tab w:val="clear" w:pos="567"/>
              </w:tabs>
              <w:spacing w:line="240" w:lineRule="auto"/>
              <w:rPr>
                <w:rFonts w:eastAsia="SimSun"/>
                <w:sz w:val="20"/>
                <w:lang w:val="lv-LV"/>
              </w:rPr>
            </w:pPr>
            <w:r w:rsidRPr="002B0FD8">
              <w:rPr>
                <w:sz w:val="20"/>
                <w:lang w:val="lv-LV"/>
              </w:rPr>
              <w:t>a</w:t>
            </w:r>
            <w:r w:rsidR="00E947D8" w:rsidRPr="002B0FD8">
              <w:rPr>
                <w:sz w:val="20"/>
                <w:lang w:val="lv-LV"/>
              </w:rPr>
              <w:t>ngio</w:t>
            </w:r>
            <w:r w:rsidR="00EF2FE5" w:rsidRPr="002B0FD8">
              <w:rPr>
                <w:sz w:val="20"/>
                <w:lang w:val="lv-LV"/>
              </w:rPr>
              <w:t>edēma</w:t>
            </w:r>
            <w:r w:rsidR="00E947D8" w:rsidRPr="002B0FD8">
              <w:rPr>
                <w:sz w:val="20"/>
                <w:vertAlign w:val="superscript"/>
                <w:lang w:val="lv-LV"/>
              </w:rPr>
              <w:t>3</w:t>
            </w:r>
          </w:p>
        </w:tc>
        <w:tc>
          <w:tcPr>
            <w:tcW w:w="3208" w:type="dxa"/>
            <w:vAlign w:val="center"/>
          </w:tcPr>
          <w:p w14:paraId="0C66332D" w14:textId="77777777" w:rsidR="00E947D8" w:rsidRPr="002B0FD8" w:rsidRDefault="00E947D8" w:rsidP="00EF2FF1">
            <w:pPr>
              <w:keepNext/>
              <w:tabs>
                <w:tab w:val="clear" w:pos="567"/>
              </w:tabs>
              <w:spacing w:line="240" w:lineRule="auto"/>
              <w:rPr>
                <w:sz w:val="20"/>
                <w:lang w:val="lv-LV"/>
              </w:rPr>
            </w:pPr>
          </w:p>
        </w:tc>
      </w:tr>
      <w:tr w:rsidR="00E947D8" w:rsidRPr="002B0FD8" w14:paraId="7D1AA8F9" w14:textId="77777777" w:rsidTr="004629B4">
        <w:trPr>
          <w:cantSplit/>
        </w:trPr>
        <w:tc>
          <w:tcPr>
            <w:tcW w:w="2410" w:type="dxa"/>
            <w:vAlign w:val="center"/>
          </w:tcPr>
          <w:p w14:paraId="102CB0BC"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Reti:</w:t>
            </w:r>
          </w:p>
        </w:tc>
        <w:tc>
          <w:tcPr>
            <w:tcW w:w="3238" w:type="dxa"/>
          </w:tcPr>
          <w:p w14:paraId="1D84CEA7" w14:textId="77777777" w:rsidR="00E947D8" w:rsidRPr="002B0FD8" w:rsidRDefault="00E947D8" w:rsidP="00EF2FF1">
            <w:pPr>
              <w:tabs>
                <w:tab w:val="clear" w:pos="567"/>
              </w:tabs>
              <w:spacing w:line="240" w:lineRule="auto"/>
              <w:rPr>
                <w:rFonts w:eastAsia="SimSun"/>
                <w:sz w:val="20"/>
                <w:lang w:val="lv-LV"/>
              </w:rPr>
            </w:pPr>
          </w:p>
        </w:tc>
        <w:tc>
          <w:tcPr>
            <w:tcW w:w="3208" w:type="dxa"/>
            <w:vAlign w:val="center"/>
          </w:tcPr>
          <w:p w14:paraId="0AF8928C"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angio</w:t>
            </w:r>
            <w:r w:rsidR="00EF2FE5" w:rsidRPr="002B0FD8">
              <w:rPr>
                <w:sz w:val="20"/>
                <w:lang w:val="lv-LV"/>
              </w:rPr>
              <w:t>edēma</w:t>
            </w:r>
          </w:p>
        </w:tc>
      </w:tr>
      <w:tr w:rsidR="00E947D8" w:rsidRPr="00E728FA" w14:paraId="31ADFAE3" w14:textId="77777777" w:rsidTr="004629B4">
        <w:trPr>
          <w:cantSplit/>
        </w:trPr>
        <w:tc>
          <w:tcPr>
            <w:tcW w:w="8856" w:type="dxa"/>
            <w:gridSpan w:val="3"/>
            <w:shd w:val="clear" w:color="auto" w:fill="E0E0E0"/>
            <w:vAlign w:val="center"/>
          </w:tcPr>
          <w:p w14:paraId="02D1476E"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Skeleta-muskuļu un saistaudu sistēmas bojājumi</w:t>
            </w:r>
          </w:p>
        </w:tc>
      </w:tr>
      <w:tr w:rsidR="00E947D8" w:rsidRPr="002B0FD8" w14:paraId="1B5C9C87" w14:textId="77777777" w:rsidTr="004629B4">
        <w:trPr>
          <w:cantSplit/>
        </w:trPr>
        <w:tc>
          <w:tcPr>
            <w:tcW w:w="2410" w:type="dxa"/>
            <w:vAlign w:val="center"/>
          </w:tcPr>
          <w:p w14:paraId="7A7EAB95"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tcPr>
          <w:p w14:paraId="68897128"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paaugstināts kreatīnkināzes līmenis</w:t>
            </w:r>
          </w:p>
        </w:tc>
        <w:tc>
          <w:tcPr>
            <w:tcW w:w="3208" w:type="dxa"/>
          </w:tcPr>
          <w:p w14:paraId="7BC6F973" w14:textId="77777777" w:rsidR="00E947D8" w:rsidRPr="002B0FD8" w:rsidRDefault="00E947D8" w:rsidP="00EF2FF1">
            <w:pPr>
              <w:tabs>
                <w:tab w:val="clear" w:pos="567"/>
              </w:tabs>
              <w:spacing w:line="240" w:lineRule="auto"/>
              <w:rPr>
                <w:rFonts w:eastAsia="SimSun"/>
                <w:sz w:val="20"/>
                <w:lang w:val="lv-LV"/>
              </w:rPr>
            </w:pPr>
          </w:p>
        </w:tc>
      </w:tr>
      <w:tr w:rsidR="004629B4" w:rsidRPr="002B0FD8" w14:paraId="523646E0" w14:textId="77777777" w:rsidTr="007E26F2">
        <w:trPr>
          <w:cantSplit/>
        </w:trPr>
        <w:tc>
          <w:tcPr>
            <w:tcW w:w="2410" w:type="dxa"/>
            <w:vAlign w:val="center"/>
          </w:tcPr>
          <w:p w14:paraId="6DD68C55" w14:textId="41022DB5" w:rsidR="005C156A" w:rsidRPr="002B0FD8" w:rsidRDefault="005C156A" w:rsidP="007E26F2">
            <w:pPr>
              <w:keepNext/>
              <w:tabs>
                <w:tab w:val="clear" w:pos="567"/>
              </w:tabs>
              <w:spacing w:line="240" w:lineRule="auto"/>
              <w:rPr>
                <w:rFonts w:eastAsia="SimSun"/>
                <w:sz w:val="20"/>
                <w:lang w:val="lv-LV"/>
              </w:rPr>
            </w:pPr>
            <w:r>
              <w:rPr>
                <w:rFonts w:eastAsia="SimSun"/>
                <w:sz w:val="20"/>
                <w:lang w:val="lv-LV"/>
              </w:rPr>
              <w:t>Bieži:</w:t>
            </w:r>
          </w:p>
        </w:tc>
        <w:tc>
          <w:tcPr>
            <w:tcW w:w="3238" w:type="dxa"/>
          </w:tcPr>
          <w:p w14:paraId="5AD280A7" w14:textId="77777777" w:rsidR="005C156A" w:rsidRPr="002B0FD8" w:rsidRDefault="005C156A" w:rsidP="007E26F2">
            <w:pPr>
              <w:tabs>
                <w:tab w:val="clear" w:pos="567"/>
              </w:tabs>
              <w:spacing w:line="240" w:lineRule="auto"/>
              <w:rPr>
                <w:sz w:val="20"/>
                <w:lang w:val="lv-LV"/>
              </w:rPr>
            </w:pPr>
          </w:p>
        </w:tc>
        <w:tc>
          <w:tcPr>
            <w:tcW w:w="3208" w:type="dxa"/>
          </w:tcPr>
          <w:p w14:paraId="589E7689" w14:textId="4DC98500" w:rsidR="005C156A" w:rsidRPr="002B0FD8" w:rsidRDefault="005C156A" w:rsidP="007E26F2">
            <w:pPr>
              <w:tabs>
                <w:tab w:val="clear" w:pos="567"/>
              </w:tabs>
              <w:spacing w:line="240" w:lineRule="auto"/>
              <w:rPr>
                <w:rFonts w:eastAsia="SimSun"/>
                <w:sz w:val="20"/>
                <w:lang w:val="lv-LV"/>
              </w:rPr>
            </w:pPr>
            <w:r>
              <w:rPr>
                <w:sz w:val="20"/>
                <w:lang w:val="lv-LV"/>
              </w:rPr>
              <w:t>kaulu minerālvielu blīvuma samazināšanās</w:t>
            </w:r>
          </w:p>
        </w:tc>
      </w:tr>
      <w:tr w:rsidR="00E947D8" w:rsidRPr="002B0FD8" w14:paraId="5C28BD49" w14:textId="77777777" w:rsidTr="004629B4">
        <w:trPr>
          <w:cantSplit/>
        </w:trPr>
        <w:tc>
          <w:tcPr>
            <w:tcW w:w="2410" w:type="dxa"/>
            <w:shd w:val="clear" w:color="auto" w:fill="FFFFFF"/>
            <w:vAlign w:val="center"/>
          </w:tcPr>
          <w:p w14:paraId="4AEDA250"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Retāk:</w:t>
            </w:r>
          </w:p>
        </w:tc>
        <w:tc>
          <w:tcPr>
            <w:tcW w:w="3238" w:type="dxa"/>
            <w:shd w:val="clear" w:color="auto" w:fill="FFFFFF"/>
          </w:tcPr>
          <w:p w14:paraId="1978A48B" w14:textId="77777777" w:rsidR="00E947D8" w:rsidRPr="002B0FD8" w:rsidRDefault="00E947D8" w:rsidP="00EF2FF1">
            <w:pPr>
              <w:tabs>
                <w:tab w:val="clear" w:pos="567"/>
              </w:tabs>
              <w:spacing w:line="240" w:lineRule="auto"/>
              <w:rPr>
                <w:rFonts w:eastAsia="SimSun"/>
                <w:sz w:val="20"/>
                <w:lang w:val="lv-LV"/>
              </w:rPr>
            </w:pPr>
          </w:p>
        </w:tc>
        <w:tc>
          <w:tcPr>
            <w:tcW w:w="3208" w:type="dxa"/>
            <w:shd w:val="clear" w:color="auto" w:fill="FFFFFF"/>
          </w:tcPr>
          <w:p w14:paraId="444D14EE"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rabdomiolīze</w:t>
            </w:r>
            <w:r w:rsidRPr="002B0FD8">
              <w:rPr>
                <w:rFonts w:eastAsia="SimSun"/>
                <w:sz w:val="20"/>
                <w:vertAlign w:val="superscript"/>
                <w:lang w:val="lv-LV"/>
              </w:rPr>
              <w:t>1</w:t>
            </w:r>
            <w:r w:rsidRPr="002B0FD8">
              <w:rPr>
                <w:rFonts w:eastAsia="SimSun"/>
                <w:sz w:val="20"/>
                <w:lang w:val="lv-LV"/>
              </w:rPr>
              <w:t xml:space="preserve">, </w:t>
            </w:r>
            <w:r w:rsidRPr="002B0FD8">
              <w:rPr>
                <w:sz w:val="20"/>
                <w:lang w:val="lv-LV"/>
              </w:rPr>
              <w:t>muskuļu vājums</w:t>
            </w:r>
            <w:r w:rsidRPr="002B0FD8">
              <w:rPr>
                <w:rFonts w:eastAsia="SimSun"/>
                <w:sz w:val="20"/>
                <w:vertAlign w:val="superscript"/>
                <w:lang w:val="lv-LV"/>
              </w:rPr>
              <w:t>1</w:t>
            </w:r>
          </w:p>
        </w:tc>
      </w:tr>
      <w:tr w:rsidR="00E947D8" w:rsidRPr="00C76F5E" w14:paraId="5FFB2564" w14:textId="77777777" w:rsidTr="004629B4">
        <w:trPr>
          <w:cantSplit/>
        </w:trPr>
        <w:tc>
          <w:tcPr>
            <w:tcW w:w="2410" w:type="dxa"/>
            <w:vAlign w:val="center"/>
          </w:tcPr>
          <w:p w14:paraId="21F276A8"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Reti:</w:t>
            </w:r>
          </w:p>
        </w:tc>
        <w:tc>
          <w:tcPr>
            <w:tcW w:w="3238" w:type="dxa"/>
          </w:tcPr>
          <w:p w14:paraId="6DBEDC67" w14:textId="77777777" w:rsidR="00E947D8" w:rsidRPr="002B0FD8" w:rsidRDefault="00E947D8" w:rsidP="00EF2FF1">
            <w:pPr>
              <w:tabs>
                <w:tab w:val="clear" w:pos="567"/>
              </w:tabs>
              <w:spacing w:line="240" w:lineRule="auto"/>
              <w:rPr>
                <w:rFonts w:eastAsia="SimSun"/>
                <w:sz w:val="20"/>
                <w:lang w:val="lv-LV"/>
              </w:rPr>
            </w:pPr>
          </w:p>
        </w:tc>
        <w:tc>
          <w:tcPr>
            <w:tcW w:w="3208" w:type="dxa"/>
          </w:tcPr>
          <w:p w14:paraId="4E1A3F4C"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osteomalācija (izpaužas kā kaulu sāpes, reti izraisot lūzumus)</w:t>
            </w:r>
            <w:r w:rsidRPr="002B0FD8">
              <w:rPr>
                <w:rFonts w:eastAsia="SimSun"/>
                <w:sz w:val="20"/>
                <w:vertAlign w:val="superscript"/>
                <w:lang w:val="lv-LV"/>
              </w:rPr>
              <w:t>1,3</w:t>
            </w:r>
            <w:r w:rsidRPr="002B0FD8">
              <w:rPr>
                <w:rFonts w:eastAsia="SimSun"/>
                <w:sz w:val="20"/>
                <w:lang w:val="lv-LV"/>
              </w:rPr>
              <w:t xml:space="preserve">, </w:t>
            </w:r>
            <w:r w:rsidRPr="002B0FD8">
              <w:rPr>
                <w:sz w:val="20"/>
                <w:lang w:val="lv-LV"/>
              </w:rPr>
              <w:t>miopātija</w:t>
            </w:r>
            <w:r w:rsidRPr="002B0FD8">
              <w:rPr>
                <w:rFonts w:eastAsia="SimSun"/>
                <w:sz w:val="20"/>
                <w:vertAlign w:val="superscript"/>
                <w:lang w:val="lv-LV"/>
              </w:rPr>
              <w:t>1</w:t>
            </w:r>
          </w:p>
        </w:tc>
      </w:tr>
      <w:tr w:rsidR="00E947D8" w:rsidRPr="00C76F5E" w14:paraId="7BEA3AF2" w14:textId="77777777" w:rsidTr="004629B4">
        <w:trPr>
          <w:cantSplit/>
        </w:trPr>
        <w:tc>
          <w:tcPr>
            <w:tcW w:w="8856" w:type="dxa"/>
            <w:gridSpan w:val="3"/>
            <w:shd w:val="clear" w:color="auto" w:fill="E0E0E0"/>
            <w:vAlign w:val="center"/>
          </w:tcPr>
          <w:p w14:paraId="40D664EA"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Nieru un urīnizvades sistēmas traucējumi</w:t>
            </w:r>
          </w:p>
        </w:tc>
      </w:tr>
      <w:tr w:rsidR="00E947D8" w:rsidRPr="00C76F5E" w14:paraId="2D5C0174" w14:textId="77777777" w:rsidTr="004629B4">
        <w:trPr>
          <w:cantSplit/>
        </w:trPr>
        <w:tc>
          <w:tcPr>
            <w:tcW w:w="2410" w:type="dxa"/>
            <w:vAlign w:val="center"/>
          </w:tcPr>
          <w:p w14:paraId="63E4633A"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Retāk:</w:t>
            </w:r>
          </w:p>
        </w:tc>
        <w:tc>
          <w:tcPr>
            <w:tcW w:w="3238" w:type="dxa"/>
          </w:tcPr>
          <w:p w14:paraId="4BBF9816" w14:textId="77777777" w:rsidR="00E947D8" w:rsidRPr="002B0FD8" w:rsidRDefault="00E947D8" w:rsidP="00EF2FF1">
            <w:pPr>
              <w:tabs>
                <w:tab w:val="clear" w:pos="567"/>
              </w:tabs>
              <w:spacing w:line="240" w:lineRule="auto"/>
              <w:rPr>
                <w:rFonts w:eastAsia="SimSun"/>
                <w:sz w:val="20"/>
                <w:lang w:val="lv-LV"/>
              </w:rPr>
            </w:pPr>
          </w:p>
        </w:tc>
        <w:tc>
          <w:tcPr>
            <w:tcW w:w="3208" w:type="dxa"/>
          </w:tcPr>
          <w:p w14:paraId="103A730A"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paaugstināts kreatinīna līmenis</w:t>
            </w:r>
            <w:r w:rsidRPr="002B0FD8">
              <w:rPr>
                <w:rFonts w:eastAsia="SimSun"/>
                <w:sz w:val="20"/>
                <w:lang w:val="lv-LV"/>
              </w:rPr>
              <w:t xml:space="preserve">, </w:t>
            </w:r>
            <w:r w:rsidRPr="002B0FD8">
              <w:rPr>
                <w:sz w:val="20"/>
                <w:lang w:val="lv-LV"/>
              </w:rPr>
              <w:t>proteinūrija</w:t>
            </w:r>
            <w:r w:rsidRPr="002B0FD8">
              <w:rPr>
                <w:rFonts w:eastAsia="SimSun"/>
                <w:sz w:val="20"/>
                <w:lang w:val="lv-LV"/>
              </w:rPr>
              <w:t xml:space="preserve">, </w:t>
            </w:r>
            <w:r w:rsidRPr="002B0FD8">
              <w:rPr>
                <w:sz w:val="20"/>
                <w:lang w:val="lv-LV"/>
              </w:rPr>
              <w:t>proksimāla nieru tubulopātija, tostarp Fankoni sindroms</w:t>
            </w:r>
          </w:p>
        </w:tc>
      </w:tr>
      <w:tr w:rsidR="00E947D8" w:rsidRPr="00C76F5E" w14:paraId="251F35B9" w14:textId="77777777" w:rsidTr="004629B4">
        <w:trPr>
          <w:cantSplit/>
        </w:trPr>
        <w:tc>
          <w:tcPr>
            <w:tcW w:w="2410" w:type="dxa"/>
            <w:vAlign w:val="center"/>
          </w:tcPr>
          <w:p w14:paraId="3DB0892C" w14:textId="77777777" w:rsidR="00E947D8" w:rsidRPr="002B0FD8" w:rsidRDefault="00E947D8" w:rsidP="00EF2FF1">
            <w:pPr>
              <w:tabs>
                <w:tab w:val="clear" w:pos="567"/>
              </w:tabs>
              <w:spacing w:line="240" w:lineRule="auto"/>
              <w:rPr>
                <w:rFonts w:eastAsia="SimSun"/>
                <w:sz w:val="20"/>
                <w:lang w:val="lv-LV"/>
              </w:rPr>
            </w:pPr>
            <w:r w:rsidRPr="002B0FD8">
              <w:rPr>
                <w:rFonts w:eastAsia="SimSun"/>
                <w:sz w:val="20"/>
                <w:lang w:val="lv-LV"/>
              </w:rPr>
              <w:t>Reti:</w:t>
            </w:r>
          </w:p>
        </w:tc>
        <w:tc>
          <w:tcPr>
            <w:tcW w:w="3238" w:type="dxa"/>
          </w:tcPr>
          <w:p w14:paraId="388B2225" w14:textId="77777777" w:rsidR="00E947D8" w:rsidRPr="002B0FD8" w:rsidRDefault="00E947D8" w:rsidP="00EF2FF1">
            <w:pPr>
              <w:tabs>
                <w:tab w:val="clear" w:pos="567"/>
              </w:tabs>
              <w:spacing w:line="240" w:lineRule="auto"/>
              <w:rPr>
                <w:rFonts w:eastAsia="SimSun"/>
                <w:sz w:val="20"/>
                <w:lang w:val="lv-LV"/>
              </w:rPr>
            </w:pPr>
          </w:p>
        </w:tc>
        <w:tc>
          <w:tcPr>
            <w:tcW w:w="3208" w:type="dxa"/>
          </w:tcPr>
          <w:p w14:paraId="4CA9B205" w14:textId="77777777" w:rsidR="00E947D8" w:rsidRPr="002B0FD8" w:rsidRDefault="00E947D8" w:rsidP="00EF2FF1">
            <w:pPr>
              <w:tabs>
                <w:tab w:val="clear" w:pos="567"/>
              </w:tabs>
              <w:spacing w:line="240" w:lineRule="auto"/>
              <w:rPr>
                <w:rFonts w:eastAsia="SimSun"/>
                <w:sz w:val="20"/>
                <w:lang w:val="lv-LV"/>
              </w:rPr>
            </w:pPr>
            <w:r w:rsidRPr="002B0FD8">
              <w:rPr>
                <w:sz w:val="20"/>
                <w:lang w:val="lv-LV"/>
              </w:rPr>
              <w:t>nieru mazspēja (akūta un hroniska)</w:t>
            </w:r>
            <w:r w:rsidRPr="002B0FD8">
              <w:rPr>
                <w:rFonts w:eastAsia="SimSun"/>
                <w:sz w:val="20"/>
                <w:lang w:val="lv-LV"/>
              </w:rPr>
              <w:t xml:space="preserve">, </w:t>
            </w:r>
            <w:r w:rsidRPr="002B0FD8">
              <w:rPr>
                <w:sz w:val="20"/>
                <w:lang w:val="lv-LV"/>
              </w:rPr>
              <w:t>akūta tubulāra nekroze</w:t>
            </w:r>
            <w:r w:rsidRPr="002B0FD8">
              <w:rPr>
                <w:rFonts w:eastAsia="SimSun"/>
                <w:sz w:val="20"/>
                <w:lang w:val="lv-LV"/>
              </w:rPr>
              <w:t xml:space="preserve">, </w:t>
            </w:r>
            <w:r w:rsidRPr="002B0FD8">
              <w:rPr>
                <w:sz w:val="20"/>
                <w:lang w:val="lv-LV"/>
              </w:rPr>
              <w:t>nefrīts (ieskaitot akūtu intersticiālu nefrītu)</w:t>
            </w:r>
            <w:r w:rsidRPr="002B0FD8">
              <w:rPr>
                <w:rFonts w:eastAsia="SimSun"/>
                <w:sz w:val="20"/>
                <w:vertAlign w:val="superscript"/>
                <w:lang w:val="lv-LV"/>
              </w:rPr>
              <w:t>3</w:t>
            </w:r>
            <w:r w:rsidRPr="002B0FD8">
              <w:rPr>
                <w:rFonts w:eastAsia="SimSun"/>
                <w:sz w:val="20"/>
                <w:lang w:val="lv-LV"/>
              </w:rPr>
              <w:t xml:space="preserve">, </w:t>
            </w:r>
            <w:r w:rsidRPr="002B0FD8">
              <w:rPr>
                <w:sz w:val="20"/>
                <w:lang w:val="lv-LV"/>
              </w:rPr>
              <w:t>nefrogēniskais necukura diabēts</w:t>
            </w:r>
          </w:p>
        </w:tc>
      </w:tr>
      <w:tr w:rsidR="00E947D8" w:rsidRPr="00C76F5E" w14:paraId="3382C41E" w14:textId="77777777" w:rsidTr="004629B4">
        <w:trPr>
          <w:cantSplit/>
        </w:trPr>
        <w:tc>
          <w:tcPr>
            <w:tcW w:w="8856" w:type="dxa"/>
            <w:gridSpan w:val="3"/>
            <w:shd w:val="clear" w:color="auto" w:fill="E0E0E0"/>
            <w:vAlign w:val="center"/>
          </w:tcPr>
          <w:p w14:paraId="395CADC2" w14:textId="77777777" w:rsidR="00E947D8" w:rsidRPr="002B0FD8" w:rsidRDefault="00E947D8" w:rsidP="00EF2FF1">
            <w:pPr>
              <w:keepNext/>
              <w:tabs>
                <w:tab w:val="clear" w:pos="567"/>
              </w:tabs>
              <w:spacing w:line="240" w:lineRule="auto"/>
              <w:rPr>
                <w:rFonts w:eastAsia="SimSun"/>
                <w:sz w:val="20"/>
                <w:lang w:val="lv-LV"/>
              </w:rPr>
            </w:pPr>
            <w:r w:rsidRPr="002B0FD8">
              <w:rPr>
                <w:i/>
                <w:sz w:val="20"/>
                <w:lang w:val="lv-LV"/>
              </w:rPr>
              <w:t>Vispārēji traucējumi un reakcijas ievadīšanas vietā</w:t>
            </w:r>
          </w:p>
        </w:tc>
      </w:tr>
      <w:tr w:rsidR="00E947D8" w:rsidRPr="002B0FD8" w14:paraId="4C0D86EC" w14:textId="77777777" w:rsidTr="004629B4">
        <w:trPr>
          <w:cantSplit/>
          <w:trHeight w:val="85"/>
        </w:trPr>
        <w:tc>
          <w:tcPr>
            <w:tcW w:w="2410" w:type="dxa"/>
            <w:vAlign w:val="center"/>
          </w:tcPr>
          <w:p w14:paraId="3AAA882B"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Ļoti bieži:</w:t>
            </w:r>
          </w:p>
        </w:tc>
        <w:tc>
          <w:tcPr>
            <w:tcW w:w="3238" w:type="dxa"/>
          </w:tcPr>
          <w:p w14:paraId="3B36A839" w14:textId="77777777" w:rsidR="00E947D8" w:rsidRPr="002B0FD8" w:rsidRDefault="00E947D8" w:rsidP="00EF2FF1">
            <w:pPr>
              <w:tabs>
                <w:tab w:val="clear" w:pos="567"/>
              </w:tabs>
              <w:spacing w:line="240" w:lineRule="auto"/>
              <w:rPr>
                <w:rFonts w:eastAsia="SimSun"/>
                <w:sz w:val="20"/>
                <w:lang w:val="lv-LV"/>
              </w:rPr>
            </w:pPr>
          </w:p>
        </w:tc>
        <w:tc>
          <w:tcPr>
            <w:tcW w:w="3208" w:type="dxa"/>
          </w:tcPr>
          <w:p w14:paraId="3AE05AF0" w14:textId="77777777" w:rsidR="00E947D8" w:rsidRPr="002B0FD8" w:rsidRDefault="004573E3" w:rsidP="00EF2FF1">
            <w:pPr>
              <w:tabs>
                <w:tab w:val="clear" w:pos="567"/>
              </w:tabs>
              <w:spacing w:line="240" w:lineRule="auto"/>
              <w:rPr>
                <w:rFonts w:eastAsia="SimSun"/>
                <w:sz w:val="20"/>
                <w:lang w:val="lv-LV"/>
              </w:rPr>
            </w:pPr>
            <w:r w:rsidRPr="002B0FD8">
              <w:rPr>
                <w:sz w:val="20"/>
                <w:lang w:val="lv-LV"/>
              </w:rPr>
              <w:t>a</w:t>
            </w:r>
            <w:r w:rsidR="00E947D8" w:rsidRPr="002B0FD8">
              <w:rPr>
                <w:sz w:val="20"/>
                <w:lang w:val="lv-LV"/>
              </w:rPr>
              <w:t>stēnija</w:t>
            </w:r>
          </w:p>
        </w:tc>
      </w:tr>
      <w:tr w:rsidR="00E947D8" w:rsidRPr="002B0FD8" w14:paraId="0C1FD79B" w14:textId="77777777" w:rsidTr="004629B4">
        <w:trPr>
          <w:cantSplit/>
        </w:trPr>
        <w:tc>
          <w:tcPr>
            <w:tcW w:w="2410" w:type="dxa"/>
            <w:vAlign w:val="center"/>
          </w:tcPr>
          <w:p w14:paraId="3DFDEE7E" w14:textId="77777777" w:rsidR="00E947D8" w:rsidRPr="002B0FD8" w:rsidRDefault="00E947D8" w:rsidP="00EF2FF1">
            <w:pPr>
              <w:keepNext/>
              <w:tabs>
                <w:tab w:val="clear" w:pos="567"/>
              </w:tabs>
              <w:spacing w:line="240" w:lineRule="auto"/>
              <w:rPr>
                <w:rFonts w:eastAsia="SimSun"/>
                <w:sz w:val="20"/>
                <w:lang w:val="lv-LV"/>
              </w:rPr>
            </w:pPr>
            <w:r w:rsidRPr="002B0FD8">
              <w:rPr>
                <w:rFonts w:eastAsia="SimSun"/>
                <w:sz w:val="20"/>
                <w:lang w:val="lv-LV"/>
              </w:rPr>
              <w:t>Bieži:</w:t>
            </w:r>
          </w:p>
        </w:tc>
        <w:tc>
          <w:tcPr>
            <w:tcW w:w="3238" w:type="dxa"/>
          </w:tcPr>
          <w:p w14:paraId="51B31AAF" w14:textId="77777777" w:rsidR="00E947D8" w:rsidRPr="002B0FD8" w:rsidRDefault="00E947D8" w:rsidP="00EF2FF1">
            <w:pPr>
              <w:keepNext/>
              <w:tabs>
                <w:tab w:val="clear" w:pos="567"/>
              </w:tabs>
              <w:spacing w:line="240" w:lineRule="auto"/>
              <w:rPr>
                <w:rFonts w:eastAsia="SimSun"/>
                <w:sz w:val="20"/>
                <w:lang w:val="lv-LV"/>
              </w:rPr>
            </w:pPr>
            <w:r w:rsidRPr="002B0FD8">
              <w:rPr>
                <w:sz w:val="20"/>
                <w:lang w:val="lv-LV"/>
              </w:rPr>
              <w:t>sāpes, astēnija</w:t>
            </w:r>
          </w:p>
        </w:tc>
        <w:tc>
          <w:tcPr>
            <w:tcW w:w="3208" w:type="dxa"/>
          </w:tcPr>
          <w:p w14:paraId="5F138D47" w14:textId="77777777" w:rsidR="00E947D8" w:rsidRPr="002B0FD8" w:rsidRDefault="00E947D8" w:rsidP="00EF2FF1">
            <w:pPr>
              <w:keepNext/>
              <w:tabs>
                <w:tab w:val="clear" w:pos="567"/>
              </w:tabs>
              <w:spacing w:line="240" w:lineRule="auto"/>
              <w:rPr>
                <w:rFonts w:eastAsia="SimSun"/>
                <w:sz w:val="20"/>
                <w:lang w:val="lv-LV"/>
              </w:rPr>
            </w:pPr>
          </w:p>
        </w:tc>
      </w:tr>
    </w:tbl>
    <w:p w14:paraId="3C9EFD9F" w14:textId="77777777" w:rsidR="00E947D8" w:rsidRPr="002B0FD8" w:rsidRDefault="00E947D8" w:rsidP="00EF2FF1">
      <w:pPr>
        <w:keepNext/>
        <w:tabs>
          <w:tab w:val="clear" w:pos="567"/>
        </w:tabs>
        <w:spacing w:line="240" w:lineRule="auto"/>
        <w:rPr>
          <w:b/>
          <w:i/>
          <w:sz w:val="18"/>
          <w:szCs w:val="18"/>
          <w:lang w:val="lv-LV"/>
        </w:rPr>
      </w:pPr>
      <w:r w:rsidRPr="002B0FD8">
        <w:rPr>
          <w:sz w:val="18"/>
          <w:szCs w:val="18"/>
          <w:vertAlign w:val="superscript"/>
          <w:lang w:val="lv-LV"/>
        </w:rPr>
        <w:t xml:space="preserve">1 </w:t>
      </w:r>
      <w:r w:rsidRPr="002B0FD8">
        <w:rPr>
          <w:sz w:val="18"/>
          <w:szCs w:val="18"/>
          <w:lang w:val="lv-LV"/>
        </w:rPr>
        <w:t>Šī blakusparādība var būt proksimālas nieru tubulopātijas sekas. Uzskata, ka tai nav cēloniskas saistības ar tenofovīra disoproksila lietošanu, ja neattīstās šī slimība.</w:t>
      </w:r>
    </w:p>
    <w:p w14:paraId="3A748BF6" w14:textId="77777777" w:rsidR="00E947D8" w:rsidRPr="002B0FD8" w:rsidRDefault="00E947D8" w:rsidP="00EF2FF1">
      <w:pPr>
        <w:keepNext/>
        <w:tabs>
          <w:tab w:val="clear" w:pos="567"/>
        </w:tabs>
        <w:spacing w:line="240" w:lineRule="auto"/>
        <w:rPr>
          <w:sz w:val="18"/>
          <w:szCs w:val="18"/>
          <w:lang w:val="lv-LV"/>
        </w:rPr>
      </w:pPr>
      <w:r w:rsidRPr="002B0FD8">
        <w:rPr>
          <w:sz w:val="18"/>
          <w:szCs w:val="18"/>
          <w:vertAlign w:val="superscript"/>
          <w:lang w:val="lv-LV"/>
        </w:rPr>
        <w:t xml:space="preserve">2 </w:t>
      </w:r>
      <w:r w:rsidRPr="002B0FD8">
        <w:rPr>
          <w:sz w:val="18"/>
          <w:szCs w:val="18"/>
          <w:lang w:val="lv-LV"/>
        </w:rPr>
        <w:t>Bieži novēroja anēmiju un ļoti bieži – ādas krāsas pārmaiņas (pastiprināta pigmentācija), kad emtricitabīns tika ordinēts pediatrijas pacientiem.</w:t>
      </w:r>
    </w:p>
    <w:p w14:paraId="242A35FC" w14:textId="77777777" w:rsidR="00E947D8" w:rsidRPr="002B0FD8" w:rsidRDefault="00E947D8" w:rsidP="00EF2FF1">
      <w:pPr>
        <w:tabs>
          <w:tab w:val="clear" w:pos="567"/>
        </w:tabs>
        <w:spacing w:line="240" w:lineRule="auto"/>
        <w:rPr>
          <w:sz w:val="18"/>
          <w:szCs w:val="18"/>
          <w:lang w:val="lv-LV"/>
        </w:rPr>
      </w:pPr>
      <w:r w:rsidRPr="002B0FD8">
        <w:rPr>
          <w:sz w:val="18"/>
          <w:szCs w:val="18"/>
          <w:vertAlign w:val="superscript"/>
          <w:lang w:val="lv-LV"/>
        </w:rPr>
        <w:t xml:space="preserve">3 </w:t>
      </w:r>
      <w:r w:rsidRPr="002B0FD8">
        <w:rPr>
          <w:sz w:val="18"/>
          <w:szCs w:val="18"/>
          <w:lang w:val="lv-LV"/>
        </w:rPr>
        <w:t>Šo blakusparādību novēroja pēcreģistrācijas novērošanas laikā, bet nenovēroja, lietojot emtricitabīnu randomizētos, kontrolētos klīniskajos pētījumos pieaugušajiem vai HIV klīniskajos pētījumos bērniem, vai lietojot tenofovīra disoproksil</w:t>
      </w:r>
      <w:r w:rsidR="001022B8" w:rsidRPr="002B0FD8">
        <w:rPr>
          <w:sz w:val="18"/>
          <w:szCs w:val="18"/>
          <w:lang w:val="lv-LV"/>
        </w:rPr>
        <w:t>u</w:t>
      </w:r>
      <w:r w:rsidRPr="002B0FD8">
        <w:rPr>
          <w:sz w:val="18"/>
          <w:szCs w:val="18"/>
          <w:lang w:val="lv-LV"/>
        </w:rPr>
        <w:t xml:space="preserve"> randomizētos, kontrolētos klīniskajos pētījumos vai tenofovīra disoproksila paplašinātas lietošanas programmā (</w:t>
      </w:r>
      <w:r w:rsidRPr="002B0FD8">
        <w:rPr>
          <w:i/>
          <w:sz w:val="18"/>
          <w:szCs w:val="18"/>
          <w:lang w:val="lv-LV"/>
        </w:rPr>
        <w:t>expanded access program</w:t>
      </w:r>
      <w:r w:rsidRPr="002B0FD8">
        <w:rPr>
          <w:sz w:val="18"/>
          <w:szCs w:val="18"/>
          <w:lang w:val="lv-LV"/>
        </w:rPr>
        <w:t>). Sastopamības biežuma kategorija tika iegūta, izmantojot statistiskos aprēķinus, kam par pamatu izmantots kopējais pacientu skaits, kuri tika pakļauti emtricitabīna iedarbībai randomizētos, kontrolētos klīniskajos pētījumos (n=1 563) vai tenofovīra disoproksila iedarbībai randomizētos, kontrolētos klīniskos pētījumos un paplašinātas lietošanas programmā (n = 7 319).</w:t>
      </w:r>
    </w:p>
    <w:p w14:paraId="0265C151" w14:textId="77777777" w:rsidR="00E947D8" w:rsidRPr="002B0FD8" w:rsidRDefault="00E947D8" w:rsidP="00EF2FF1">
      <w:pPr>
        <w:tabs>
          <w:tab w:val="clear" w:pos="567"/>
        </w:tabs>
        <w:spacing w:line="240" w:lineRule="auto"/>
        <w:rPr>
          <w:szCs w:val="22"/>
          <w:lang w:val="lv-LV"/>
        </w:rPr>
      </w:pPr>
    </w:p>
    <w:p w14:paraId="14B5FFD1" w14:textId="77777777" w:rsidR="00E947D8" w:rsidRPr="002B0FD8" w:rsidRDefault="00E947D8" w:rsidP="00EF2FF1">
      <w:pPr>
        <w:keepNext/>
        <w:tabs>
          <w:tab w:val="clear" w:pos="567"/>
        </w:tabs>
        <w:spacing w:line="240" w:lineRule="auto"/>
        <w:rPr>
          <w:u w:val="single"/>
          <w:lang w:val="lv-LV"/>
        </w:rPr>
      </w:pPr>
      <w:r w:rsidRPr="002B0FD8">
        <w:rPr>
          <w:u w:val="single"/>
          <w:lang w:val="lv-LV"/>
        </w:rPr>
        <w:lastRenderedPageBreak/>
        <w:t>Atsevišķu blakusparādību apraksts</w:t>
      </w:r>
    </w:p>
    <w:p w14:paraId="2523C208" w14:textId="77777777" w:rsidR="00E947D8" w:rsidRPr="002B0FD8" w:rsidRDefault="00E947D8" w:rsidP="00EF2FF1">
      <w:pPr>
        <w:keepNext/>
        <w:tabs>
          <w:tab w:val="clear" w:pos="567"/>
        </w:tabs>
        <w:spacing w:line="240" w:lineRule="auto"/>
        <w:rPr>
          <w:bCs/>
          <w:iCs/>
          <w:lang w:val="lv-LV"/>
        </w:rPr>
      </w:pPr>
    </w:p>
    <w:p w14:paraId="67D773DC" w14:textId="77777777" w:rsidR="00BD3C39" w:rsidRPr="002B0FD8" w:rsidRDefault="00E947D8" w:rsidP="00DA45CA">
      <w:pPr>
        <w:keepNext/>
        <w:keepLines/>
        <w:tabs>
          <w:tab w:val="clear" w:pos="567"/>
        </w:tabs>
        <w:spacing w:line="240" w:lineRule="auto"/>
        <w:rPr>
          <w:snapToGrid w:val="0"/>
          <w:szCs w:val="22"/>
          <w:lang w:val="lv-LV"/>
        </w:rPr>
      </w:pPr>
      <w:r w:rsidRPr="002B0FD8">
        <w:rPr>
          <w:i/>
          <w:lang w:val="lv-LV"/>
        </w:rPr>
        <w:t>Nieru darbības traucējumi</w:t>
      </w:r>
    </w:p>
    <w:p w14:paraId="4F84BFA6" w14:textId="77777777" w:rsidR="00E947D8" w:rsidRPr="002B0FD8" w:rsidRDefault="00BD3C39" w:rsidP="00DA45CA">
      <w:pPr>
        <w:keepNext/>
        <w:keepLines/>
        <w:tabs>
          <w:tab w:val="clear" w:pos="567"/>
        </w:tabs>
        <w:spacing w:line="240" w:lineRule="auto"/>
        <w:rPr>
          <w:lang w:val="lv-LV"/>
        </w:rPr>
      </w:pPr>
      <w:r w:rsidRPr="002B0FD8">
        <w:rPr>
          <w:snapToGrid w:val="0"/>
          <w:szCs w:val="22"/>
          <w:lang w:val="lv-LV"/>
        </w:rPr>
        <w:t>T</w:t>
      </w:r>
      <w:r w:rsidR="00E947D8" w:rsidRPr="002B0FD8">
        <w:rPr>
          <w:snapToGrid w:val="0"/>
          <w:szCs w:val="22"/>
          <w:lang w:val="lv-LV"/>
        </w:rPr>
        <w:t xml:space="preserve">ā kā </w:t>
      </w:r>
      <w:r w:rsidR="001022B8" w:rsidRPr="002B0FD8">
        <w:rPr>
          <w:lang w:val="lv-LV"/>
        </w:rPr>
        <w:t>etricitabīns/tenofovīra disoproksils</w:t>
      </w:r>
      <w:r w:rsidR="00E947D8" w:rsidRPr="002B0FD8">
        <w:rPr>
          <w:lang w:val="lv-LV"/>
        </w:rPr>
        <w:t xml:space="preserve"> var izraisīt nieru bojājumus, ieteicama nieru darbības kontrole (skatīt 4.4</w:t>
      </w:r>
      <w:r w:rsidR="00E947D8" w:rsidRPr="002B0FD8">
        <w:rPr>
          <w:szCs w:val="22"/>
          <w:lang w:val="lv-LV"/>
        </w:rPr>
        <w:t>.</w:t>
      </w:r>
      <w:r w:rsidR="00E947D8" w:rsidRPr="002B0FD8">
        <w:rPr>
          <w:lang w:val="lv-LV"/>
        </w:rPr>
        <w:t xml:space="preserve"> apakšpunktu). Proksimāla nieru tubulopātija parasti </w:t>
      </w:r>
      <w:r w:rsidR="009B49A3" w:rsidRPr="002B0FD8">
        <w:rPr>
          <w:lang w:val="lv-LV"/>
        </w:rPr>
        <w:t>izzuda</w:t>
      </w:r>
      <w:r w:rsidR="00E947D8" w:rsidRPr="002B0FD8">
        <w:rPr>
          <w:lang w:val="lv-LV"/>
        </w:rPr>
        <w:t xml:space="preserve"> vai uzlabojās pēc tenofovīra disoproksila terapijas pārtraukšanas. Tomēr dažiem pacientiem, kas inficēti ar HIV–1, kreatinīna klīrensa samazinājums pilnībā </w:t>
      </w:r>
      <w:r w:rsidR="009B49A3" w:rsidRPr="002B0FD8">
        <w:rPr>
          <w:lang w:val="lv-LV"/>
        </w:rPr>
        <w:t>neizzuda</w:t>
      </w:r>
      <w:r w:rsidR="00E947D8" w:rsidRPr="002B0FD8">
        <w:rPr>
          <w:lang w:val="lv-LV"/>
        </w:rPr>
        <w:t>, neraugoties uz tenofovīra disoproksila terapijas pārtraukšanu. Pacientiem ar nieru darbības traucējumu risku (piemēram, pacientiem ar sākotnējiem nieru darbības riska faktoriem, progresējošu HIV</w:t>
      </w:r>
      <w:r w:rsidR="00E947D8" w:rsidRPr="002B0FD8">
        <w:rPr>
          <w:lang w:val="lv-LV"/>
        </w:rPr>
        <w:noBreakHyphen/>
        <w:t>slimību vai pacientiem, kuri vienlaicīgi saņem nefrotoksiskas zāles) ir paaugstināts risks sasniegt tikai daļēju nieru darbības traucējumu uzlabošanos, neraugoties u</w:t>
      </w:r>
      <w:r w:rsidR="002C0A58" w:rsidRPr="002B0FD8">
        <w:rPr>
          <w:lang w:val="lv-LV"/>
        </w:rPr>
        <w:t>z</w:t>
      </w:r>
      <w:r w:rsidR="00E947D8" w:rsidRPr="002B0FD8">
        <w:rPr>
          <w:lang w:val="lv-LV"/>
        </w:rPr>
        <w:t xml:space="preserve"> tenofovīra disoproksila terapijas pārtraukšanu (skatīt 4.4. apakšpunktu).</w:t>
      </w:r>
    </w:p>
    <w:p w14:paraId="32B91F65" w14:textId="77777777" w:rsidR="00E947D8" w:rsidRPr="002B0FD8" w:rsidRDefault="00E947D8" w:rsidP="00EF2FF1">
      <w:pPr>
        <w:tabs>
          <w:tab w:val="clear" w:pos="567"/>
        </w:tabs>
        <w:spacing w:line="240" w:lineRule="auto"/>
        <w:rPr>
          <w:szCs w:val="22"/>
          <w:lang w:val="lv-LV"/>
        </w:rPr>
      </w:pPr>
    </w:p>
    <w:p w14:paraId="02F6223D" w14:textId="77777777" w:rsidR="00BD3C39" w:rsidRPr="002B0FD8" w:rsidRDefault="003B6384" w:rsidP="003B6384">
      <w:pPr>
        <w:tabs>
          <w:tab w:val="clear" w:pos="567"/>
        </w:tabs>
        <w:spacing w:line="240" w:lineRule="auto"/>
        <w:rPr>
          <w:i/>
          <w:szCs w:val="22"/>
          <w:lang w:val="lv-LV"/>
        </w:rPr>
      </w:pPr>
      <w:r w:rsidRPr="002B0FD8">
        <w:rPr>
          <w:i/>
          <w:szCs w:val="22"/>
          <w:lang w:val="lv-LV"/>
        </w:rPr>
        <w:t>Laktātacidoze</w:t>
      </w:r>
    </w:p>
    <w:p w14:paraId="378C28A5" w14:textId="77777777" w:rsidR="003B6384" w:rsidRPr="002B0FD8" w:rsidRDefault="003B6384" w:rsidP="003B6384">
      <w:pPr>
        <w:tabs>
          <w:tab w:val="clear" w:pos="567"/>
        </w:tabs>
        <w:spacing w:line="240" w:lineRule="auto"/>
        <w:rPr>
          <w:szCs w:val="22"/>
          <w:lang w:val="lv-LV"/>
        </w:rPr>
      </w:pPr>
      <w:r w:rsidRPr="002B0FD8">
        <w:rPr>
          <w:szCs w:val="22"/>
          <w:lang w:val="lv-LV"/>
        </w:rPr>
        <w:t>Ziņots par laktātacidozes gadījumiem, lietojot tenofovīra disoproksilu monoterapijā vai kombinācijā ar citiem pretretrovīrusu līdzekļiem. Pacientiem ar predisponējošiem faktoriem, piemēram, pacientiem ar dekompensētu aknu slimību vai pacientiem, kuri vienlaicīgi saņem zāles, par kurām zināms, ka tās izraisa laktātacidozi, tenofovīra disoproksila terapijas laikā ir paaugstināts smagas laktātacidozes rašanās risks, tai skaitā ar letālu iznākumu.</w:t>
      </w:r>
    </w:p>
    <w:p w14:paraId="17001B69" w14:textId="77777777" w:rsidR="003B6384" w:rsidRPr="002B0FD8" w:rsidRDefault="003B6384" w:rsidP="003B6384">
      <w:pPr>
        <w:tabs>
          <w:tab w:val="clear" w:pos="567"/>
        </w:tabs>
        <w:spacing w:line="240" w:lineRule="auto"/>
        <w:rPr>
          <w:szCs w:val="22"/>
          <w:lang w:val="lv-LV"/>
        </w:rPr>
      </w:pPr>
    </w:p>
    <w:p w14:paraId="7A2850F9" w14:textId="77777777" w:rsidR="00BD3C39" w:rsidRPr="002B0FD8" w:rsidRDefault="00E947D8" w:rsidP="00EF2FF1">
      <w:pPr>
        <w:tabs>
          <w:tab w:val="clear" w:pos="567"/>
        </w:tabs>
        <w:spacing w:line="240" w:lineRule="auto"/>
        <w:rPr>
          <w:i/>
          <w:szCs w:val="22"/>
          <w:lang w:val="lv-LV"/>
        </w:rPr>
      </w:pPr>
      <w:r w:rsidRPr="002B0FD8">
        <w:rPr>
          <w:i/>
          <w:szCs w:val="22"/>
          <w:lang w:val="lv-LV"/>
        </w:rPr>
        <w:t>Vielmaiņas raksturlielumi</w:t>
      </w:r>
    </w:p>
    <w:p w14:paraId="77B76BBF" w14:textId="77777777" w:rsidR="00E947D8" w:rsidRPr="002B0FD8" w:rsidRDefault="00BD3C39" w:rsidP="00EF2FF1">
      <w:pPr>
        <w:tabs>
          <w:tab w:val="clear" w:pos="567"/>
        </w:tabs>
        <w:spacing w:line="240" w:lineRule="auto"/>
        <w:rPr>
          <w:lang w:val="lv-LV"/>
        </w:rPr>
      </w:pPr>
      <w:r w:rsidRPr="002B0FD8">
        <w:rPr>
          <w:lang w:val="lv-LV"/>
        </w:rPr>
        <w:t>P</w:t>
      </w:r>
      <w:r w:rsidR="00E947D8" w:rsidRPr="002B0FD8">
        <w:rPr>
          <w:lang w:val="lv-LV"/>
        </w:rPr>
        <w:t>retretrovīrusu terapijas laikā var palielināties ķermeņa masa un paaugstināties lipīdu un glikozes līmenis asinīs (skatīt 4.4. apakšpunktu).</w:t>
      </w:r>
    </w:p>
    <w:p w14:paraId="52AD7200" w14:textId="77777777" w:rsidR="00E947D8" w:rsidRPr="002B0FD8" w:rsidRDefault="00E947D8" w:rsidP="00EF2FF1">
      <w:pPr>
        <w:tabs>
          <w:tab w:val="clear" w:pos="567"/>
        </w:tabs>
        <w:spacing w:line="240" w:lineRule="auto"/>
        <w:rPr>
          <w:lang w:val="lv-LV"/>
        </w:rPr>
      </w:pPr>
    </w:p>
    <w:p w14:paraId="62FB4E54" w14:textId="77777777" w:rsidR="00BD3C39" w:rsidRPr="002B0FD8" w:rsidRDefault="00E947D8" w:rsidP="00EF2FF1">
      <w:pPr>
        <w:tabs>
          <w:tab w:val="clear" w:pos="567"/>
        </w:tabs>
        <w:spacing w:line="240" w:lineRule="auto"/>
        <w:rPr>
          <w:lang w:val="lv-LV"/>
        </w:rPr>
      </w:pPr>
      <w:r w:rsidRPr="002B0FD8">
        <w:rPr>
          <w:i/>
          <w:iCs/>
          <w:lang w:val="lv-LV"/>
        </w:rPr>
        <w:t>Imūnsistēmas reaktivācijas sindroms</w:t>
      </w:r>
    </w:p>
    <w:p w14:paraId="5DF8CEAC" w14:textId="77777777" w:rsidR="00E947D8" w:rsidRPr="002B0FD8" w:rsidRDefault="00E947D8" w:rsidP="00EF2FF1">
      <w:pPr>
        <w:tabs>
          <w:tab w:val="clear" w:pos="567"/>
        </w:tabs>
        <w:spacing w:line="240" w:lineRule="auto"/>
        <w:rPr>
          <w:szCs w:val="22"/>
          <w:lang w:val="lv-LV"/>
        </w:rPr>
      </w:pPr>
      <w:r w:rsidRPr="002B0FD8">
        <w:rPr>
          <w:szCs w:val="22"/>
          <w:lang w:val="lv-LV"/>
        </w:rPr>
        <w:t>HIV inficētiem pacientiem, kuriem, uzsākot CART, ir smags imūndeficīts, var parādīties iekaisuma reakcija uz asimptomātisk</w:t>
      </w:r>
      <w:r w:rsidR="00166879" w:rsidRPr="002B0FD8">
        <w:rPr>
          <w:szCs w:val="22"/>
          <w:lang w:val="lv-LV"/>
        </w:rPr>
        <w:t>ām</w:t>
      </w:r>
      <w:r w:rsidRPr="002B0FD8">
        <w:rPr>
          <w:szCs w:val="22"/>
          <w:lang w:val="lv-LV"/>
        </w:rPr>
        <w:t xml:space="preserve"> vai esoš</w:t>
      </w:r>
      <w:r w:rsidR="00803ACA" w:rsidRPr="002B0FD8">
        <w:rPr>
          <w:szCs w:val="22"/>
          <w:lang w:val="lv-LV"/>
        </w:rPr>
        <w:t>ām</w:t>
      </w:r>
      <w:r w:rsidRPr="002B0FD8">
        <w:rPr>
          <w:szCs w:val="22"/>
          <w:lang w:val="lv-LV"/>
        </w:rPr>
        <w:t xml:space="preserve"> oportūnisk</w:t>
      </w:r>
      <w:r w:rsidR="00803ACA" w:rsidRPr="002B0FD8">
        <w:rPr>
          <w:szCs w:val="22"/>
          <w:lang w:val="lv-LV"/>
        </w:rPr>
        <w:t xml:space="preserve">ām </w:t>
      </w:r>
      <w:r w:rsidR="005031C0" w:rsidRPr="002B0FD8">
        <w:rPr>
          <w:szCs w:val="22"/>
          <w:lang w:val="lv-LV"/>
        </w:rPr>
        <w:t>infekcijām</w:t>
      </w:r>
      <w:r w:rsidRPr="002B0FD8">
        <w:rPr>
          <w:szCs w:val="22"/>
          <w:lang w:val="lv-LV"/>
        </w:rPr>
        <w:t xml:space="preserve">. Par autoimūniem traucējumiem (tādiem kā </w:t>
      </w:r>
      <w:r w:rsidRPr="002B0FD8">
        <w:rPr>
          <w:i/>
          <w:szCs w:val="22"/>
          <w:lang w:val="lv-LV"/>
        </w:rPr>
        <w:t>Graves</w:t>
      </w:r>
      <w:r w:rsidRPr="002B0FD8">
        <w:rPr>
          <w:szCs w:val="22"/>
          <w:lang w:val="lv-LV"/>
        </w:rPr>
        <w:t xml:space="preserve"> slimība</w:t>
      </w:r>
      <w:r w:rsidR="00AB7614" w:rsidRPr="002B0FD8">
        <w:rPr>
          <w:lang w:val="lv-LV"/>
        </w:rPr>
        <w:t xml:space="preserve"> </w:t>
      </w:r>
      <w:r w:rsidR="00AB7614" w:rsidRPr="002B0FD8">
        <w:rPr>
          <w:szCs w:val="22"/>
          <w:lang w:val="lv-LV"/>
        </w:rPr>
        <w:t>un autoimūns hepatīts</w:t>
      </w:r>
      <w:r w:rsidRPr="002B0FD8">
        <w:rPr>
          <w:szCs w:val="22"/>
          <w:lang w:val="lv-LV"/>
        </w:rPr>
        <w:t>) arī ir saņemti ziņojumi; tomēr laiks līdz to rašanās sākumam ir mainīgāks un šie notikumi var parādīties daudzus mēnešus pēc terapijas uzsākšanas (</w:t>
      </w:r>
      <w:r w:rsidRPr="002B0FD8">
        <w:rPr>
          <w:lang w:val="lv-LV"/>
        </w:rPr>
        <w:t xml:space="preserve">skatīt </w:t>
      </w:r>
      <w:r w:rsidRPr="002B0FD8">
        <w:rPr>
          <w:szCs w:val="22"/>
          <w:lang w:val="lv-LV"/>
        </w:rPr>
        <w:t>4.4.</w:t>
      </w:r>
      <w:r w:rsidRPr="002B0FD8">
        <w:rPr>
          <w:lang w:val="lv-LV"/>
        </w:rPr>
        <w:t> apakšpunktu</w:t>
      </w:r>
      <w:r w:rsidRPr="002B0FD8">
        <w:rPr>
          <w:szCs w:val="22"/>
          <w:lang w:val="lv-LV"/>
        </w:rPr>
        <w:t>).</w:t>
      </w:r>
    </w:p>
    <w:p w14:paraId="2D1D7460" w14:textId="77777777" w:rsidR="00E947D8" w:rsidRPr="002B0FD8" w:rsidRDefault="00E947D8" w:rsidP="00EF2FF1">
      <w:pPr>
        <w:tabs>
          <w:tab w:val="clear" w:pos="567"/>
        </w:tabs>
        <w:spacing w:line="240" w:lineRule="auto"/>
        <w:rPr>
          <w:szCs w:val="22"/>
          <w:lang w:val="lv-LV"/>
        </w:rPr>
      </w:pPr>
    </w:p>
    <w:p w14:paraId="5E06632F" w14:textId="77777777" w:rsidR="00BD3C39" w:rsidRPr="002B0FD8" w:rsidRDefault="00E947D8" w:rsidP="00EF2FF1">
      <w:pPr>
        <w:tabs>
          <w:tab w:val="clear" w:pos="567"/>
        </w:tabs>
        <w:spacing w:line="240" w:lineRule="auto"/>
        <w:rPr>
          <w:lang w:val="lv-LV"/>
        </w:rPr>
      </w:pPr>
      <w:r w:rsidRPr="002B0FD8">
        <w:rPr>
          <w:i/>
          <w:lang w:val="lv-LV"/>
        </w:rPr>
        <w:t>Osteonekroze</w:t>
      </w:r>
    </w:p>
    <w:p w14:paraId="3617F9E3" w14:textId="77777777" w:rsidR="00E947D8" w:rsidRPr="002B0FD8" w:rsidRDefault="00BD3C39" w:rsidP="00EF2FF1">
      <w:pPr>
        <w:tabs>
          <w:tab w:val="clear" w:pos="567"/>
        </w:tabs>
        <w:spacing w:line="240" w:lineRule="auto"/>
        <w:rPr>
          <w:lang w:val="lv-LV"/>
        </w:rPr>
      </w:pPr>
      <w:r w:rsidRPr="002B0FD8">
        <w:rPr>
          <w:lang w:val="lv-LV"/>
        </w:rPr>
        <w:t>Z</w:t>
      </w:r>
      <w:r w:rsidR="00E947D8" w:rsidRPr="002B0FD8">
        <w:rPr>
          <w:szCs w:val="22"/>
          <w:lang w:val="lv-LV"/>
        </w:rPr>
        <w:t>iņots par osteonekrozes gadījumiem, īpaši pacientiem ar vispārzināmiem riska faktoriem, progresējošu HIV</w:t>
      </w:r>
      <w:r w:rsidR="00E947D8" w:rsidRPr="002B0FD8">
        <w:rPr>
          <w:szCs w:val="22"/>
          <w:lang w:val="lv-LV"/>
        </w:rPr>
        <w:noBreakHyphen/>
        <w:t>slimību vai pakļautiem ilgstošai CART ie</w:t>
      </w:r>
      <w:r w:rsidR="005031C0" w:rsidRPr="002B0FD8">
        <w:rPr>
          <w:szCs w:val="22"/>
          <w:lang w:val="lv-LV"/>
        </w:rPr>
        <w:t>darbībai</w:t>
      </w:r>
      <w:r w:rsidR="00E947D8" w:rsidRPr="002B0FD8">
        <w:rPr>
          <w:szCs w:val="22"/>
          <w:lang w:val="lv-LV"/>
        </w:rPr>
        <w:t>. Tās sastopamības biežums nav zināms (skatīt 4.4.</w:t>
      </w:r>
      <w:r w:rsidR="00E947D8" w:rsidRPr="002B0FD8">
        <w:rPr>
          <w:lang w:val="lv-LV"/>
        </w:rPr>
        <w:t> apakšpunktu</w:t>
      </w:r>
      <w:r w:rsidR="00E947D8" w:rsidRPr="002B0FD8">
        <w:rPr>
          <w:szCs w:val="22"/>
          <w:lang w:val="lv-LV"/>
        </w:rPr>
        <w:t>).</w:t>
      </w:r>
    </w:p>
    <w:p w14:paraId="50DA3DF3" w14:textId="77777777" w:rsidR="00E947D8" w:rsidRPr="002B0FD8" w:rsidRDefault="00E947D8" w:rsidP="00EF2FF1">
      <w:pPr>
        <w:tabs>
          <w:tab w:val="clear" w:pos="567"/>
        </w:tabs>
        <w:spacing w:line="240" w:lineRule="auto"/>
        <w:rPr>
          <w:szCs w:val="22"/>
          <w:lang w:val="lv-LV"/>
        </w:rPr>
      </w:pPr>
    </w:p>
    <w:p w14:paraId="5F876DDD" w14:textId="77777777" w:rsidR="00E947D8" w:rsidRPr="002B0FD8" w:rsidRDefault="00E947D8" w:rsidP="00EF2FF1">
      <w:pPr>
        <w:pStyle w:val="default"/>
        <w:keepNext/>
        <w:rPr>
          <w:bCs/>
          <w:iCs/>
          <w:color w:val="auto"/>
          <w:sz w:val="22"/>
          <w:szCs w:val="22"/>
          <w:u w:val="single"/>
          <w:lang w:val="lv-LV"/>
        </w:rPr>
      </w:pPr>
      <w:r w:rsidRPr="002B0FD8">
        <w:rPr>
          <w:bCs/>
          <w:iCs/>
          <w:color w:val="auto"/>
          <w:sz w:val="22"/>
          <w:szCs w:val="22"/>
          <w:u w:val="single"/>
          <w:lang w:val="lv-LV"/>
        </w:rPr>
        <w:t>Pediatriskā populācija</w:t>
      </w:r>
    </w:p>
    <w:p w14:paraId="698EA846" w14:textId="77777777" w:rsidR="00E947D8" w:rsidRPr="002B0FD8" w:rsidRDefault="00E947D8" w:rsidP="00EF2FF1">
      <w:pPr>
        <w:pStyle w:val="default"/>
        <w:keepNext/>
        <w:rPr>
          <w:color w:val="auto"/>
          <w:sz w:val="22"/>
          <w:szCs w:val="22"/>
          <w:lang w:val="lv-LV"/>
        </w:rPr>
      </w:pPr>
    </w:p>
    <w:p w14:paraId="20DA8256" w14:textId="77777777" w:rsidR="00E947D8" w:rsidRPr="002B0FD8" w:rsidRDefault="00F05FA1" w:rsidP="00EF2FF1">
      <w:pPr>
        <w:tabs>
          <w:tab w:val="clear" w:pos="567"/>
        </w:tabs>
        <w:spacing w:line="240" w:lineRule="auto"/>
        <w:rPr>
          <w:rFonts w:cs="Arial"/>
          <w:szCs w:val="22"/>
          <w:lang w:val="lv-LV" w:eastAsia="lv-LV"/>
        </w:rPr>
      </w:pPr>
      <w:r w:rsidRPr="002B0FD8">
        <w:rPr>
          <w:rFonts w:cs="Arial"/>
          <w:szCs w:val="22"/>
          <w:lang w:val="lv-LV" w:eastAsia="lv-LV"/>
        </w:rPr>
        <w:t>Ar emtricitabīna lietošanu saistīto nevēlamo blakusparādību novērtējums ir veikts, pamatojoties uz trīs pediatriskajiem pētījumiem (n = 169), kuros ar emtricitabīna un citu pretretrovīrusu līdzekļu kombināciju tika ārstēti pediatriskie ar HIV inficētie pacienti vecumā no 4 mēnešiem līdz 18 gadiem, kuri iepriekš nebija saņēmuši ārstēšanu (n = 123) vai bija saņēmuši ārstēšanu (n = 46). Papildus blakusparādībām, par kurām klīniskajos pētījumos ziņoja pieaugušajiem, pediatriskajiem pacientiem</w:t>
      </w:r>
      <w:r w:rsidR="003B131E" w:rsidRPr="002B0FD8">
        <w:rPr>
          <w:rFonts w:cs="Arial"/>
          <w:szCs w:val="22"/>
          <w:lang w:val="lv-LV" w:eastAsia="lv-LV"/>
        </w:rPr>
        <w:t>,</w:t>
      </w:r>
      <w:r w:rsidRPr="002B0FD8">
        <w:rPr>
          <w:rFonts w:cs="Arial"/>
          <w:szCs w:val="22"/>
          <w:lang w:val="lv-LV" w:eastAsia="lv-LV"/>
        </w:rPr>
        <w:t xml:space="preserve"> salīdzinājumā ar pieaugušajiem</w:t>
      </w:r>
      <w:r w:rsidR="003B131E" w:rsidRPr="002B0FD8">
        <w:rPr>
          <w:rFonts w:cs="Arial"/>
          <w:szCs w:val="22"/>
          <w:lang w:val="lv-LV" w:eastAsia="lv-LV"/>
        </w:rPr>
        <w:t>,</w:t>
      </w:r>
      <w:r w:rsidRPr="002B0FD8">
        <w:rPr>
          <w:rFonts w:cs="Arial"/>
          <w:szCs w:val="22"/>
          <w:lang w:val="lv-LV" w:eastAsia="lv-LV"/>
        </w:rPr>
        <w:t xml:space="preserve"> biežāk ziņoja par anēmiju (9,5%) un ādas krāsas pārmaiņām (31,8%) (skatīt 4.8. apakšpunktu Blakusparādību apkopojums tabulas veidā).</w:t>
      </w:r>
    </w:p>
    <w:p w14:paraId="79C6EF36" w14:textId="77777777" w:rsidR="00AB7614" w:rsidRPr="002B0FD8" w:rsidRDefault="00AB7614" w:rsidP="00EF2FF1">
      <w:pPr>
        <w:tabs>
          <w:tab w:val="clear" w:pos="567"/>
        </w:tabs>
        <w:spacing w:line="240" w:lineRule="auto"/>
        <w:rPr>
          <w:lang w:val="lv-LV"/>
        </w:rPr>
      </w:pPr>
    </w:p>
    <w:p w14:paraId="5FD3DFE1" w14:textId="77777777" w:rsidR="00F05FA1" w:rsidRPr="002B0FD8" w:rsidRDefault="00F05FA1" w:rsidP="00EF2FF1">
      <w:pPr>
        <w:tabs>
          <w:tab w:val="clear" w:pos="567"/>
        </w:tabs>
        <w:spacing w:line="240" w:lineRule="auto"/>
        <w:rPr>
          <w:rFonts w:cs="Arial"/>
          <w:szCs w:val="22"/>
          <w:lang w:val="lv-LV" w:eastAsia="lv-LV"/>
        </w:rPr>
      </w:pPr>
      <w:r w:rsidRPr="002B0FD8">
        <w:rPr>
          <w:rFonts w:cs="Arial"/>
          <w:szCs w:val="22"/>
          <w:lang w:val="lv-LV" w:eastAsia="lv-LV"/>
        </w:rPr>
        <w:t>Ar tenofovīra disoproksila lietošanu saistīto nevēlamo blakusparādību novērtējums ir veikts, pamatojoties uz diviem randomizētiem pētījumiem (GS-US-104-0321 un GS-US-104-0352 pētījums), kuros ar tenofovīra disoproksila (n = 93) vai placebo/aktīvu salīdzinājuma zāļu (n = 91) un citu pretretrovīrusu līdzekļu kombināciju 48 nedēļas tika ārstēti 184 ar HIV­1 inficēti pediatriskie pacienti (vecumā no 2 līdz &lt; 18 gadiem) (skatīt 5.1. apakšpunktu). Pediatriskajiem pacientiem, kurus ārstēja ar tenofovīra disoproksilu, novēroja tās pašas blakusparādības, par kurām klīniskajos pētījumos ziņoja ar tenofovīra disoproksilu ārstētiem pieaugušajiem (skatīt 4.8. apakšpunktu Blakusparādību apkopojums tabulas veidā un 5.1. apakšpunktu).</w:t>
      </w:r>
    </w:p>
    <w:p w14:paraId="5E409EEA" w14:textId="77777777" w:rsidR="00F05FA1" w:rsidRPr="002B0FD8" w:rsidRDefault="00F05FA1" w:rsidP="00EF2FF1">
      <w:pPr>
        <w:tabs>
          <w:tab w:val="clear" w:pos="567"/>
        </w:tabs>
        <w:spacing w:line="240" w:lineRule="auto"/>
        <w:rPr>
          <w:rFonts w:cs="Arial"/>
          <w:szCs w:val="22"/>
          <w:lang w:val="lv-LV" w:eastAsia="lv-LV"/>
        </w:rPr>
      </w:pPr>
    </w:p>
    <w:p w14:paraId="701D7196" w14:textId="77777777" w:rsidR="00F05FA1" w:rsidRPr="002B0FD8" w:rsidRDefault="00F05FA1" w:rsidP="00EF2FF1">
      <w:pPr>
        <w:rPr>
          <w:lang w:val="lv-LV"/>
        </w:rPr>
      </w:pPr>
      <w:r w:rsidRPr="002B0FD8">
        <w:rPr>
          <w:rFonts w:cs="Arial"/>
          <w:szCs w:val="22"/>
          <w:lang w:val="lv-LV" w:eastAsia="lv-LV"/>
        </w:rPr>
        <w:t>Pediatriskajiem pacientiem ziņots par KMB samazināšanos. Ar HIV­1 inficētiem pusaudžiem (vecumā no 12 līdz &lt; 18 gadiem) KMB Z</w:t>
      </w:r>
      <w:r w:rsidR="003B131E" w:rsidRPr="002B0FD8">
        <w:rPr>
          <w:rFonts w:cs="Arial"/>
          <w:szCs w:val="22"/>
          <w:lang w:val="lv-LV" w:eastAsia="lv-LV"/>
        </w:rPr>
        <w:t> </w:t>
      </w:r>
      <w:r w:rsidRPr="002B0FD8">
        <w:rPr>
          <w:rFonts w:cs="Arial"/>
          <w:szCs w:val="22"/>
          <w:lang w:val="lv-LV" w:eastAsia="lv-LV"/>
        </w:rPr>
        <w:t xml:space="preserve">skalas punktu skaits personām, kuras lietoja tenofovīra disoproksilu, bija zemāks, nekā personām, kuras lietoja placebo. Ar HIV­1 inficētiem bērniem (vecumā no 2 līdz </w:t>
      </w:r>
      <w:r w:rsidRPr="002B0FD8">
        <w:rPr>
          <w:rFonts w:cs="Arial"/>
          <w:szCs w:val="22"/>
          <w:lang w:val="lv-LV" w:eastAsia="lv-LV"/>
        </w:rPr>
        <w:lastRenderedPageBreak/>
        <w:t>15 gadiem) KMB Z</w:t>
      </w:r>
      <w:r w:rsidR="003B131E" w:rsidRPr="002B0FD8">
        <w:rPr>
          <w:rFonts w:cs="Arial"/>
          <w:szCs w:val="22"/>
          <w:lang w:val="lv-LV" w:eastAsia="lv-LV"/>
        </w:rPr>
        <w:t> </w:t>
      </w:r>
      <w:r w:rsidRPr="002B0FD8">
        <w:rPr>
          <w:rFonts w:cs="Arial"/>
          <w:szCs w:val="22"/>
          <w:lang w:val="lv-LV" w:eastAsia="lv-LV"/>
        </w:rPr>
        <w:t>skalas punktu skaits personām, kurām terapiju nomainīja ar tenofovīra disoproksilu, bija zemāks nekā personām, kuras turpināja lietot stavudīnu vai zidovudīnu saturošās ārstēšanas shēmas (skatīt 4.4. un 5.1. apakšpunktu).</w:t>
      </w:r>
    </w:p>
    <w:p w14:paraId="349B8DFD" w14:textId="77777777" w:rsidR="00F05FA1" w:rsidRPr="002B0FD8" w:rsidRDefault="00F05FA1" w:rsidP="00EF2FF1">
      <w:pPr>
        <w:rPr>
          <w:lang w:val="lv-LV"/>
        </w:rPr>
      </w:pPr>
    </w:p>
    <w:p w14:paraId="4EA2FE8C" w14:textId="77777777" w:rsidR="00F05FA1" w:rsidRPr="002B0FD8" w:rsidRDefault="00F05FA1" w:rsidP="00EF2FF1">
      <w:pPr>
        <w:tabs>
          <w:tab w:val="clear" w:pos="567"/>
        </w:tabs>
        <w:spacing w:line="240" w:lineRule="auto"/>
        <w:rPr>
          <w:lang w:val="lv-LV"/>
        </w:rPr>
      </w:pPr>
      <w:r w:rsidRPr="002B0FD8">
        <w:rPr>
          <w:rFonts w:cs="Arial"/>
          <w:szCs w:val="22"/>
          <w:lang w:val="lv-LV" w:eastAsia="lv-LV"/>
        </w:rPr>
        <w:t xml:space="preserve">Pētījumā GS-US-104-0352 89 </w:t>
      </w:r>
      <w:r w:rsidR="00CB61ED" w:rsidRPr="002B0FD8">
        <w:rPr>
          <w:lang w:val="lv-LV"/>
        </w:rPr>
        <w:t xml:space="preserve">ar HIV-1 inficēti </w:t>
      </w:r>
      <w:r w:rsidRPr="002B0FD8">
        <w:rPr>
          <w:rFonts w:cs="Arial"/>
          <w:szCs w:val="22"/>
          <w:lang w:val="lv-LV" w:eastAsia="lv-LV"/>
        </w:rPr>
        <w:t>pediatriskie pacienti ar vidējo vecumu 7 gadi (diapazons no 2 līdz 15 gadiem) vidēji 33</w:t>
      </w:r>
      <w:r w:rsidR="00A61911" w:rsidRPr="002B0FD8">
        <w:rPr>
          <w:rFonts w:cs="Arial"/>
          <w:szCs w:val="22"/>
          <w:lang w:val="lv-LV" w:eastAsia="lv-LV"/>
        </w:rPr>
        <w:t>1</w:t>
      </w:r>
      <w:r w:rsidRPr="002B0FD8">
        <w:rPr>
          <w:rFonts w:cs="Arial"/>
          <w:szCs w:val="22"/>
          <w:lang w:val="lv-LV" w:eastAsia="lv-LV"/>
        </w:rPr>
        <w:t> nedēļ</w:t>
      </w:r>
      <w:r w:rsidR="00A61911" w:rsidRPr="002B0FD8">
        <w:rPr>
          <w:rFonts w:cs="Arial"/>
          <w:szCs w:val="22"/>
          <w:lang w:val="lv-LV" w:eastAsia="lv-LV"/>
        </w:rPr>
        <w:t>u</w:t>
      </w:r>
      <w:r w:rsidRPr="002B0FD8">
        <w:rPr>
          <w:rFonts w:cs="Arial"/>
          <w:szCs w:val="22"/>
          <w:lang w:val="lv-LV" w:eastAsia="lv-LV"/>
        </w:rPr>
        <w:t xml:space="preserve"> lietoja tenofovīra disoproksilu. </w:t>
      </w:r>
      <w:r w:rsidR="00A61911" w:rsidRPr="002B0FD8">
        <w:rPr>
          <w:rFonts w:cs="Arial"/>
          <w:szCs w:val="22"/>
          <w:lang w:val="lv-LV" w:eastAsia="lv-LV"/>
        </w:rPr>
        <w:t xml:space="preserve">Astoņi </w:t>
      </w:r>
      <w:r w:rsidRPr="002B0FD8">
        <w:rPr>
          <w:rFonts w:cs="Arial"/>
          <w:szCs w:val="22"/>
          <w:lang w:val="lv-LV" w:eastAsia="lv-LV"/>
        </w:rPr>
        <w:t xml:space="preserve">no 89 pacientiem </w:t>
      </w:r>
      <w:r w:rsidR="00A61911" w:rsidRPr="002B0FD8">
        <w:rPr>
          <w:lang w:val="lv-LV"/>
        </w:rPr>
        <w:t xml:space="preserve">(9,0%) </w:t>
      </w:r>
      <w:r w:rsidRPr="002B0FD8">
        <w:rPr>
          <w:rFonts w:cs="Arial"/>
          <w:szCs w:val="22"/>
          <w:lang w:val="lv-LV" w:eastAsia="lv-LV"/>
        </w:rPr>
        <w:t xml:space="preserve">pārtrauca </w:t>
      </w:r>
      <w:r w:rsidR="00A61911" w:rsidRPr="002B0FD8">
        <w:rPr>
          <w:rFonts w:cs="Arial"/>
          <w:szCs w:val="22"/>
          <w:lang w:val="lv-LV" w:eastAsia="lv-LV"/>
        </w:rPr>
        <w:t xml:space="preserve">pētāmo </w:t>
      </w:r>
      <w:r w:rsidRPr="002B0FD8">
        <w:rPr>
          <w:rFonts w:cs="Arial"/>
          <w:szCs w:val="22"/>
          <w:lang w:val="lv-LV" w:eastAsia="lv-LV"/>
        </w:rPr>
        <w:t>zāļu lietošanu nevēlam</w:t>
      </w:r>
      <w:r w:rsidR="00A61911" w:rsidRPr="002B0FD8">
        <w:rPr>
          <w:rFonts w:cs="Arial"/>
          <w:szCs w:val="22"/>
          <w:lang w:val="lv-LV" w:eastAsia="lv-LV"/>
        </w:rPr>
        <w:t>u nieru</w:t>
      </w:r>
      <w:r w:rsidRPr="002B0FD8">
        <w:rPr>
          <w:rFonts w:cs="Arial"/>
          <w:szCs w:val="22"/>
          <w:lang w:val="lv-LV" w:eastAsia="lv-LV"/>
        </w:rPr>
        <w:t xml:space="preserve"> blakusparādību dēļ</w:t>
      </w:r>
      <w:r w:rsidR="00A61911" w:rsidRPr="002B0FD8">
        <w:rPr>
          <w:rFonts w:cs="Arial"/>
          <w:szCs w:val="22"/>
          <w:lang w:val="lv-LV" w:eastAsia="lv-LV"/>
        </w:rPr>
        <w:t>.</w:t>
      </w:r>
      <w:r w:rsidRPr="002B0FD8">
        <w:rPr>
          <w:rFonts w:cs="Arial"/>
          <w:szCs w:val="22"/>
          <w:lang w:val="lv-LV" w:eastAsia="lv-LV"/>
        </w:rPr>
        <w:t xml:space="preserve"> </w:t>
      </w:r>
      <w:r w:rsidR="00A61911" w:rsidRPr="002B0FD8">
        <w:rPr>
          <w:lang w:val="lv-LV"/>
        </w:rPr>
        <w:t>Pieciem pacientiem (5,6%) laboratorijas testu rezultāti bija klīniski atbilstoši proksimālai nieru tubulopātijai, un 4</w:t>
      </w:r>
      <w:r w:rsidR="00A61911" w:rsidRPr="002B0FD8">
        <w:rPr>
          <w:szCs w:val="22"/>
          <w:lang w:val="lv-LV"/>
        </w:rPr>
        <w:t> </w:t>
      </w:r>
      <w:r w:rsidR="00A61911" w:rsidRPr="002B0FD8">
        <w:rPr>
          <w:lang w:val="lv-LV"/>
        </w:rPr>
        <w:t xml:space="preserve">no tiem pārtrauca tenofovīra disoproksila lietošanu. </w:t>
      </w:r>
      <w:r w:rsidRPr="002B0FD8">
        <w:rPr>
          <w:rFonts w:cs="Arial"/>
          <w:szCs w:val="22"/>
          <w:lang w:val="lv-LV" w:eastAsia="lv-LV"/>
        </w:rPr>
        <w:t xml:space="preserve">Septiņiem pacientiem aprēķinātais glomerulārās filtrācijas ātrums (GFĀ) bija diapazonā no 70 līdz 90 ml/min/1,73 m². </w:t>
      </w:r>
      <w:r w:rsidR="00A61911" w:rsidRPr="002B0FD8">
        <w:rPr>
          <w:rFonts w:cs="Arial"/>
          <w:szCs w:val="22"/>
          <w:lang w:val="lv-LV" w:eastAsia="lv-LV"/>
        </w:rPr>
        <w:t xml:space="preserve">Trim </w:t>
      </w:r>
      <w:r w:rsidRPr="002B0FD8">
        <w:rPr>
          <w:rFonts w:cs="Arial"/>
          <w:szCs w:val="22"/>
          <w:lang w:val="lv-LV" w:eastAsia="lv-LV"/>
        </w:rPr>
        <w:t>no šiem pacientiem ārstēšanas laikā radās klīniski būtiska aprēķinātā GFĀ samazināšanās, kas uzlabojās pēc tenofovīra disoproksila lietošanas pārtraukšanas</w:t>
      </w:r>
    </w:p>
    <w:p w14:paraId="5E0C2051" w14:textId="77777777" w:rsidR="00F05FA1" w:rsidRPr="002B0FD8" w:rsidRDefault="00F05FA1" w:rsidP="00EF2FF1">
      <w:pPr>
        <w:tabs>
          <w:tab w:val="clear" w:pos="567"/>
        </w:tabs>
        <w:spacing w:line="240" w:lineRule="auto"/>
        <w:rPr>
          <w:lang w:val="lv-LV"/>
        </w:rPr>
      </w:pPr>
    </w:p>
    <w:p w14:paraId="1240AD01" w14:textId="77777777" w:rsidR="00E947D8" w:rsidRPr="002B0FD8" w:rsidRDefault="00E947D8" w:rsidP="00EF2FF1">
      <w:pPr>
        <w:pStyle w:val="default"/>
        <w:keepNext/>
        <w:rPr>
          <w:color w:val="auto"/>
          <w:sz w:val="22"/>
          <w:szCs w:val="22"/>
          <w:u w:val="single"/>
          <w:lang w:val="lv-LV"/>
        </w:rPr>
      </w:pPr>
      <w:r w:rsidRPr="002B0FD8">
        <w:rPr>
          <w:color w:val="auto"/>
          <w:sz w:val="22"/>
          <w:szCs w:val="22"/>
          <w:u w:val="single"/>
          <w:lang w:val="lv-LV"/>
        </w:rPr>
        <w:t>Citas īpašas pacientu grupas</w:t>
      </w:r>
    </w:p>
    <w:p w14:paraId="5639B037" w14:textId="77777777" w:rsidR="00E947D8" w:rsidRPr="002B0FD8" w:rsidRDefault="00E947D8" w:rsidP="00EF2FF1">
      <w:pPr>
        <w:pStyle w:val="default"/>
        <w:keepNext/>
        <w:rPr>
          <w:bCs/>
          <w:iCs/>
          <w:color w:val="auto"/>
          <w:sz w:val="22"/>
          <w:szCs w:val="22"/>
          <w:lang w:val="lv-LV"/>
        </w:rPr>
      </w:pPr>
    </w:p>
    <w:p w14:paraId="7E2A184D" w14:textId="77777777" w:rsidR="00E947D8" w:rsidRPr="002B0FD8" w:rsidRDefault="00E947D8" w:rsidP="00EF2FF1">
      <w:pPr>
        <w:tabs>
          <w:tab w:val="clear" w:pos="567"/>
        </w:tabs>
        <w:spacing w:line="240" w:lineRule="auto"/>
        <w:rPr>
          <w:szCs w:val="22"/>
          <w:lang w:val="lv-LV"/>
        </w:rPr>
      </w:pPr>
      <w:r w:rsidRPr="002B0FD8">
        <w:rPr>
          <w:i/>
          <w:lang w:val="lv-LV"/>
        </w:rPr>
        <w:t>Indivīdi ar nieru darbības traucējumiem:</w:t>
      </w:r>
      <w:r w:rsidRPr="002B0FD8">
        <w:rPr>
          <w:lang w:val="lv-LV"/>
        </w:rPr>
        <w:t xml:space="preserve"> t</w:t>
      </w:r>
      <w:r w:rsidRPr="002B0FD8">
        <w:rPr>
          <w:szCs w:val="22"/>
          <w:lang w:val="lv-LV"/>
        </w:rPr>
        <w:t>ā kā tenofov</w:t>
      </w:r>
      <w:r w:rsidRPr="002B0FD8">
        <w:rPr>
          <w:lang w:val="lv-LV"/>
        </w:rPr>
        <w:t>ī</w:t>
      </w:r>
      <w:r w:rsidRPr="002B0FD8">
        <w:rPr>
          <w:szCs w:val="22"/>
          <w:lang w:val="lv-LV"/>
        </w:rPr>
        <w:t>ra disoproksil</w:t>
      </w:r>
      <w:r w:rsidR="00965532" w:rsidRPr="002B0FD8">
        <w:rPr>
          <w:szCs w:val="22"/>
          <w:lang w:val="lv-LV"/>
        </w:rPr>
        <w:t>s</w:t>
      </w:r>
      <w:r w:rsidRPr="002B0FD8">
        <w:rPr>
          <w:szCs w:val="22"/>
          <w:lang w:val="lv-LV"/>
        </w:rPr>
        <w:t xml:space="preserve"> var izraisīt nieru toksicitāti, visiem </w:t>
      </w:r>
      <w:r w:rsidR="00F05FA1" w:rsidRPr="002B0FD8">
        <w:rPr>
          <w:rFonts w:cs="Arial"/>
          <w:szCs w:val="22"/>
          <w:lang w:val="lv-LV" w:eastAsia="lv-LV"/>
        </w:rPr>
        <w:t xml:space="preserve">pieaugušajiem </w:t>
      </w:r>
      <w:r w:rsidRPr="002B0FD8">
        <w:rPr>
          <w:szCs w:val="22"/>
          <w:lang w:val="lv-LV"/>
        </w:rPr>
        <w:t>ar nieru darbības traucējumiem, kuri saņem</w:t>
      </w:r>
      <w:r w:rsidR="00965532" w:rsidRPr="002B0FD8">
        <w:rPr>
          <w:lang w:val="lv-LV"/>
        </w:rPr>
        <w:t xml:space="preserve"> </w:t>
      </w:r>
      <w:r w:rsidR="00965532" w:rsidRPr="002B0FD8">
        <w:rPr>
          <w:szCs w:val="22"/>
          <w:lang w:val="lv-LV"/>
        </w:rPr>
        <w:t>etricitabīnu/tenofovīra disoproksilu,</w:t>
      </w:r>
      <w:r w:rsidRPr="002B0FD8">
        <w:rPr>
          <w:szCs w:val="22"/>
          <w:lang w:val="lv-LV"/>
        </w:rPr>
        <w:t xml:space="preserve"> ir ieteicama </w:t>
      </w:r>
      <w:r w:rsidR="00917D0D" w:rsidRPr="002B0FD8">
        <w:rPr>
          <w:szCs w:val="22"/>
          <w:lang w:val="lv-LV"/>
        </w:rPr>
        <w:t>cieša</w:t>
      </w:r>
      <w:r w:rsidRPr="002B0FD8">
        <w:rPr>
          <w:szCs w:val="22"/>
          <w:lang w:val="lv-LV"/>
        </w:rPr>
        <w:t xml:space="preserve"> nieru darbības kontrole (skatīt 4.2., 4.4. un 5.2.</w:t>
      </w:r>
      <w:r w:rsidRPr="002B0FD8">
        <w:rPr>
          <w:lang w:val="lv-LV"/>
        </w:rPr>
        <w:t> apakšpunktu</w:t>
      </w:r>
      <w:r w:rsidRPr="002B0FD8">
        <w:rPr>
          <w:szCs w:val="22"/>
          <w:lang w:val="lv-LV"/>
        </w:rPr>
        <w:t>).</w:t>
      </w:r>
      <w:r w:rsidR="00F05FA1" w:rsidRPr="002B0FD8">
        <w:rPr>
          <w:szCs w:val="22"/>
          <w:lang w:val="lv-LV"/>
        </w:rPr>
        <w:t xml:space="preserve"> </w:t>
      </w:r>
      <w:r w:rsidR="00F05FA1" w:rsidRPr="002B0FD8">
        <w:rPr>
          <w:rFonts w:cs="Arial"/>
          <w:szCs w:val="22"/>
          <w:lang w:val="lv-LV" w:eastAsia="lv-LV"/>
        </w:rPr>
        <w:t>Emtricitabīn</w:t>
      </w:r>
      <w:r w:rsidR="006E4059" w:rsidRPr="002B0FD8">
        <w:rPr>
          <w:rFonts w:cs="Arial"/>
          <w:szCs w:val="22"/>
          <w:lang w:val="lv-LV" w:eastAsia="lv-LV"/>
        </w:rPr>
        <w:t>a</w:t>
      </w:r>
      <w:r w:rsidR="00F05FA1" w:rsidRPr="002B0FD8">
        <w:rPr>
          <w:rFonts w:cs="Arial"/>
          <w:szCs w:val="22"/>
          <w:lang w:val="lv-LV" w:eastAsia="lv-LV"/>
        </w:rPr>
        <w:t>/tenofovīra disoproksil</w:t>
      </w:r>
      <w:r w:rsidR="006E4059" w:rsidRPr="002B0FD8">
        <w:rPr>
          <w:rFonts w:cs="Arial"/>
          <w:szCs w:val="22"/>
          <w:lang w:val="lv-LV" w:eastAsia="lv-LV"/>
        </w:rPr>
        <w:t>a</w:t>
      </w:r>
      <w:r w:rsidR="00F05FA1" w:rsidRPr="002B0FD8">
        <w:rPr>
          <w:rFonts w:cs="Arial"/>
          <w:szCs w:val="22"/>
          <w:lang w:val="lv-LV" w:eastAsia="lv-LV"/>
        </w:rPr>
        <w:t xml:space="preserve"> </w:t>
      </w:r>
      <w:r w:rsidR="006E4059" w:rsidRPr="002B0FD8">
        <w:rPr>
          <w:rFonts w:cs="Arial"/>
          <w:szCs w:val="22"/>
          <w:lang w:val="lv-LV" w:eastAsia="lv-LV"/>
        </w:rPr>
        <w:t xml:space="preserve">lietošana </w:t>
      </w:r>
      <w:r w:rsidR="00F05FA1" w:rsidRPr="002B0FD8">
        <w:rPr>
          <w:rFonts w:cs="Arial"/>
          <w:szCs w:val="22"/>
          <w:lang w:val="lv-LV" w:eastAsia="lv-LV"/>
        </w:rPr>
        <w:t>nav ieteicam</w:t>
      </w:r>
      <w:r w:rsidR="006E4059" w:rsidRPr="002B0FD8">
        <w:rPr>
          <w:rFonts w:cs="Arial"/>
          <w:szCs w:val="22"/>
          <w:lang w:val="lv-LV" w:eastAsia="lv-LV"/>
        </w:rPr>
        <w:t>a</w:t>
      </w:r>
      <w:r w:rsidR="00F05FA1" w:rsidRPr="002B0FD8">
        <w:rPr>
          <w:rFonts w:cs="Arial"/>
          <w:szCs w:val="22"/>
          <w:lang w:val="lv-LV" w:eastAsia="lv-LV"/>
        </w:rPr>
        <w:t xml:space="preserve"> </w:t>
      </w:r>
      <w:r w:rsidR="00CB61ED" w:rsidRPr="002B0FD8">
        <w:rPr>
          <w:szCs w:val="22"/>
          <w:lang w:val="lv-LV"/>
        </w:rPr>
        <w:t xml:space="preserve">indivīdiem līdz 18 gadu vecumam </w:t>
      </w:r>
      <w:r w:rsidR="00F05FA1" w:rsidRPr="002B0FD8">
        <w:rPr>
          <w:rFonts w:cs="Arial"/>
          <w:szCs w:val="22"/>
          <w:lang w:val="lv-LV" w:eastAsia="lv-LV"/>
        </w:rPr>
        <w:t>ar nieru darbības traucējumiem (skatīt 4.2. </w:t>
      </w:r>
      <w:r w:rsidR="003B131E" w:rsidRPr="002B0FD8">
        <w:rPr>
          <w:rFonts w:cs="Arial"/>
          <w:szCs w:val="22"/>
          <w:lang w:val="lv-LV" w:eastAsia="lv-LV"/>
        </w:rPr>
        <w:t>u</w:t>
      </w:r>
      <w:r w:rsidR="00F05FA1" w:rsidRPr="002B0FD8">
        <w:rPr>
          <w:rFonts w:cs="Arial"/>
          <w:szCs w:val="22"/>
          <w:lang w:val="lv-LV" w:eastAsia="lv-LV"/>
        </w:rPr>
        <w:t>n 4.4. apakšpunktu).</w:t>
      </w:r>
    </w:p>
    <w:p w14:paraId="2FF33883" w14:textId="77777777" w:rsidR="00E947D8" w:rsidRPr="002B0FD8" w:rsidRDefault="00E947D8" w:rsidP="00EF2FF1">
      <w:pPr>
        <w:tabs>
          <w:tab w:val="clear" w:pos="567"/>
        </w:tabs>
        <w:spacing w:line="240" w:lineRule="auto"/>
        <w:rPr>
          <w:szCs w:val="22"/>
          <w:lang w:val="lv-LV"/>
        </w:rPr>
      </w:pPr>
    </w:p>
    <w:p w14:paraId="20CBBADB" w14:textId="77777777" w:rsidR="00E947D8" w:rsidRPr="002B0FD8" w:rsidRDefault="00E947D8" w:rsidP="00EF2FF1">
      <w:pPr>
        <w:tabs>
          <w:tab w:val="clear" w:pos="567"/>
        </w:tabs>
        <w:spacing w:line="240" w:lineRule="auto"/>
        <w:rPr>
          <w:szCs w:val="22"/>
          <w:lang w:val="lv-LV"/>
        </w:rPr>
      </w:pPr>
      <w:r w:rsidRPr="002B0FD8">
        <w:rPr>
          <w:i/>
          <w:iCs/>
          <w:szCs w:val="22"/>
          <w:lang w:val="lv-LV"/>
        </w:rPr>
        <w:t>Pacienti ar vienlaikus HIV/HBV vai HCV infekciju:</w:t>
      </w:r>
      <w:r w:rsidRPr="002B0FD8">
        <w:rPr>
          <w:szCs w:val="22"/>
          <w:lang w:val="lv-LV"/>
        </w:rPr>
        <w:t xml:space="preserve"> </w:t>
      </w:r>
      <w:r w:rsidR="001537C6" w:rsidRPr="002B0FD8">
        <w:rPr>
          <w:szCs w:val="22"/>
          <w:lang w:val="lv-LV"/>
        </w:rPr>
        <w:t>e</w:t>
      </w:r>
      <w:r w:rsidRPr="002B0FD8">
        <w:rPr>
          <w:szCs w:val="22"/>
          <w:lang w:val="lv-LV"/>
        </w:rPr>
        <w:t>mitricitabīna un tenofov</w:t>
      </w:r>
      <w:r w:rsidRPr="002B0FD8">
        <w:rPr>
          <w:lang w:val="lv-LV"/>
        </w:rPr>
        <w:t>ī</w:t>
      </w:r>
      <w:r w:rsidRPr="002B0FD8">
        <w:rPr>
          <w:szCs w:val="22"/>
          <w:lang w:val="lv-LV"/>
        </w:rPr>
        <w:t xml:space="preserve">ra disoproksila blakusparādību spektrs </w:t>
      </w:r>
      <w:r w:rsidR="00FF6315" w:rsidRPr="002B0FD8">
        <w:rPr>
          <w:szCs w:val="22"/>
          <w:lang w:val="lv-LV"/>
        </w:rPr>
        <w:t>ierobežot</w:t>
      </w:r>
      <w:r w:rsidR="001537C6" w:rsidRPr="002B0FD8">
        <w:rPr>
          <w:szCs w:val="22"/>
          <w:lang w:val="lv-LV"/>
        </w:rPr>
        <w:t>am</w:t>
      </w:r>
      <w:r w:rsidR="00FF6315" w:rsidRPr="002B0FD8">
        <w:rPr>
          <w:szCs w:val="22"/>
          <w:lang w:val="lv-LV"/>
        </w:rPr>
        <w:t xml:space="preserve"> skait</w:t>
      </w:r>
      <w:r w:rsidR="001537C6" w:rsidRPr="002B0FD8">
        <w:rPr>
          <w:szCs w:val="22"/>
          <w:lang w:val="lv-LV"/>
        </w:rPr>
        <w:t>am</w:t>
      </w:r>
      <w:r w:rsidR="00FF6315" w:rsidRPr="002B0FD8">
        <w:rPr>
          <w:szCs w:val="22"/>
          <w:lang w:val="lv-LV"/>
        </w:rPr>
        <w:t xml:space="preserve"> </w:t>
      </w:r>
      <w:r w:rsidRPr="002B0FD8">
        <w:rPr>
          <w:szCs w:val="22"/>
          <w:lang w:val="lv-LV"/>
        </w:rPr>
        <w:t>ar HIV inficēt</w:t>
      </w:r>
      <w:r w:rsidR="00662E9E" w:rsidRPr="002B0FD8">
        <w:rPr>
          <w:szCs w:val="22"/>
          <w:lang w:val="lv-LV"/>
        </w:rPr>
        <w:t>o</w:t>
      </w:r>
      <w:r w:rsidRPr="002B0FD8">
        <w:rPr>
          <w:szCs w:val="22"/>
          <w:lang w:val="lv-LV"/>
        </w:rPr>
        <w:t xml:space="preserve"> pacient</w:t>
      </w:r>
      <w:r w:rsidR="00662E9E" w:rsidRPr="002B0FD8">
        <w:rPr>
          <w:szCs w:val="22"/>
          <w:lang w:val="lv-LV"/>
        </w:rPr>
        <w:t>u</w:t>
      </w:r>
      <w:r w:rsidR="00FF6315" w:rsidRPr="002B0FD8">
        <w:rPr>
          <w:szCs w:val="22"/>
          <w:lang w:val="lv-LV"/>
        </w:rPr>
        <w:t xml:space="preserve"> GS</w:t>
      </w:r>
      <w:r w:rsidR="00FF6315" w:rsidRPr="002B0FD8">
        <w:rPr>
          <w:szCs w:val="22"/>
          <w:lang w:val="lv-LV"/>
        </w:rPr>
        <w:noBreakHyphen/>
        <w:t>01</w:t>
      </w:r>
      <w:r w:rsidR="00FF6315" w:rsidRPr="002B0FD8">
        <w:rPr>
          <w:szCs w:val="22"/>
          <w:lang w:val="lv-LV"/>
        </w:rPr>
        <w:noBreakHyphen/>
        <w:t>934 pētījumā, kuri bija vienlaikus inficēti ar HBV (n = 13) vai HCV (n = 26),</w:t>
      </w:r>
      <w:r w:rsidRPr="002B0FD8">
        <w:rPr>
          <w:szCs w:val="22"/>
          <w:lang w:val="lv-LV"/>
        </w:rPr>
        <w:t xml:space="preserve"> bija līdzīgs kā pacientiem tikai ar HIV infekciju bez vienlaikus infekcijas. Tomēr, kā paredzams šai pacientu grupai, ASAT un ALAT līmenis paaugstinājās daudz biežāk nekā vispārējā ar HIV inficēto cilvēku grupā.</w:t>
      </w:r>
    </w:p>
    <w:p w14:paraId="42CC1F0D" w14:textId="77777777" w:rsidR="00E947D8" w:rsidRPr="002B0FD8" w:rsidRDefault="00E947D8" w:rsidP="00EF2FF1">
      <w:pPr>
        <w:tabs>
          <w:tab w:val="clear" w:pos="567"/>
        </w:tabs>
        <w:spacing w:line="240" w:lineRule="auto"/>
        <w:rPr>
          <w:szCs w:val="22"/>
          <w:lang w:val="lv-LV"/>
        </w:rPr>
      </w:pPr>
    </w:p>
    <w:p w14:paraId="2BD0181B" w14:textId="77777777" w:rsidR="00E947D8" w:rsidRPr="002B0FD8" w:rsidRDefault="00E947D8" w:rsidP="00EF2FF1">
      <w:pPr>
        <w:tabs>
          <w:tab w:val="clear" w:pos="567"/>
        </w:tabs>
        <w:spacing w:line="240" w:lineRule="auto"/>
        <w:rPr>
          <w:szCs w:val="22"/>
          <w:lang w:val="lv-LV"/>
        </w:rPr>
      </w:pPr>
      <w:r w:rsidRPr="002B0FD8">
        <w:rPr>
          <w:i/>
          <w:szCs w:val="22"/>
          <w:lang w:val="lv-LV"/>
        </w:rPr>
        <w:t>Hepatīta paasināšanās pēc ārstēšanas pārtraukšanas:</w:t>
      </w:r>
      <w:r w:rsidRPr="002B0FD8">
        <w:rPr>
          <w:szCs w:val="22"/>
          <w:lang w:val="lv-LV"/>
        </w:rPr>
        <w:t xml:space="preserve"> ar HBV inficētiem pacientiem </w:t>
      </w:r>
      <w:r w:rsidR="00AC5D0F" w:rsidRPr="002B0FD8">
        <w:rPr>
          <w:szCs w:val="22"/>
          <w:lang w:val="lv-LV"/>
        </w:rPr>
        <w:t xml:space="preserve">tika konstatēti </w:t>
      </w:r>
      <w:r w:rsidRPr="002B0FD8">
        <w:rPr>
          <w:szCs w:val="22"/>
          <w:lang w:val="lv-LV"/>
        </w:rPr>
        <w:t>hepatīta klīniskie un laboratoriskie rādītāji pēc ārstēšanas pārtraukšanas (skatīt 4.4.</w:t>
      </w:r>
      <w:r w:rsidRPr="002B0FD8">
        <w:rPr>
          <w:lang w:val="lv-LV"/>
        </w:rPr>
        <w:t> apakšpunktu</w:t>
      </w:r>
      <w:r w:rsidRPr="002B0FD8">
        <w:rPr>
          <w:szCs w:val="22"/>
          <w:lang w:val="lv-LV"/>
        </w:rPr>
        <w:t>).</w:t>
      </w:r>
    </w:p>
    <w:p w14:paraId="69398A3D" w14:textId="77777777" w:rsidR="00E947D8" w:rsidRPr="002B0FD8" w:rsidRDefault="00E947D8" w:rsidP="00EF2FF1">
      <w:pPr>
        <w:tabs>
          <w:tab w:val="clear" w:pos="567"/>
        </w:tabs>
        <w:spacing w:line="240" w:lineRule="auto"/>
        <w:rPr>
          <w:szCs w:val="22"/>
          <w:lang w:val="lv-LV"/>
        </w:rPr>
      </w:pPr>
    </w:p>
    <w:p w14:paraId="5F793C78" w14:textId="77777777" w:rsidR="00E947D8" w:rsidRPr="002B0FD8" w:rsidRDefault="00E947D8" w:rsidP="00EF2FF1">
      <w:pPr>
        <w:keepNext/>
        <w:tabs>
          <w:tab w:val="clear" w:pos="567"/>
        </w:tabs>
        <w:autoSpaceDE w:val="0"/>
        <w:autoSpaceDN w:val="0"/>
        <w:adjustRightInd w:val="0"/>
        <w:spacing w:line="240" w:lineRule="auto"/>
        <w:rPr>
          <w:szCs w:val="22"/>
          <w:u w:val="single"/>
          <w:lang w:val="lv-LV"/>
        </w:rPr>
      </w:pPr>
      <w:r w:rsidRPr="002B0FD8">
        <w:rPr>
          <w:szCs w:val="22"/>
          <w:u w:val="single"/>
          <w:lang w:val="lv-LV"/>
        </w:rPr>
        <w:t>Ziņošana par iespējamām nevēlamām blakusparādībām</w:t>
      </w:r>
    </w:p>
    <w:p w14:paraId="4911C087"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Ir svarīgi ziņot par iespējamām nevēlamām blakusparādībām pēc zāļu reģistrācijas. Tādējādi zāļu ieguvumu/riska attiecība tiek nepārtraukti uzraudzīta. Veselības aprūpes speciālisti tiek lūgti ziņot par jebkādām iespējamām nevēlamām blakusparādībām, izmantojot </w:t>
      </w:r>
      <w:r>
        <w:fldChar w:fldCharType="begin"/>
      </w:r>
      <w:r w:rsidRPr="00C76F5E">
        <w:rPr>
          <w:lang w:val="lv-LV"/>
        </w:rPr>
        <w:instrText>HYPERLINK "http://www.ema.europa.eu/docs/en_GB/document_library/Template_or_form/2013/03/WC500139752.doc"</w:instrText>
      </w:r>
      <w:r>
        <w:fldChar w:fldCharType="separate"/>
      </w:r>
      <w:r w:rsidRPr="002B0FD8">
        <w:rPr>
          <w:rStyle w:val="Hyperlink"/>
          <w:color w:val="auto"/>
          <w:u w:val="none"/>
          <w:shd w:val="clear" w:color="auto" w:fill="D9D9D9"/>
          <w:lang w:val="lv-LV"/>
        </w:rPr>
        <w:t>V pielikumā</w:t>
      </w:r>
      <w:r>
        <w:fldChar w:fldCharType="end"/>
      </w:r>
      <w:r w:rsidRPr="002B0FD8">
        <w:rPr>
          <w:szCs w:val="22"/>
          <w:shd w:val="clear" w:color="auto" w:fill="D9D9D9"/>
          <w:lang w:val="lv-LV"/>
        </w:rPr>
        <w:t xml:space="preserve"> minēto nacionālās ziņošanas sistēmas kontaktinformāciju</w:t>
      </w:r>
      <w:r w:rsidRPr="002B0FD8">
        <w:rPr>
          <w:szCs w:val="22"/>
          <w:lang w:val="lv-LV"/>
        </w:rPr>
        <w:t>.</w:t>
      </w:r>
    </w:p>
    <w:p w14:paraId="4913DB53" w14:textId="77777777" w:rsidR="00E947D8" w:rsidRPr="002B0FD8" w:rsidRDefault="00E947D8" w:rsidP="00EF2FF1">
      <w:pPr>
        <w:tabs>
          <w:tab w:val="clear" w:pos="567"/>
        </w:tabs>
        <w:spacing w:line="240" w:lineRule="auto"/>
        <w:rPr>
          <w:szCs w:val="22"/>
          <w:lang w:val="lv-LV"/>
        </w:rPr>
      </w:pPr>
    </w:p>
    <w:p w14:paraId="19D1E8A7"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4.9.</w:t>
      </w:r>
      <w:r w:rsidRPr="002B0FD8">
        <w:rPr>
          <w:b/>
          <w:szCs w:val="22"/>
          <w:lang w:val="lv-LV"/>
        </w:rPr>
        <w:tab/>
        <w:t>Pārdozēšana</w:t>
      </w:r>
    </w:p>
    <w:p w14:paraId="24D71EEB" w14:textId="77777777" w:rsidR="00E947D8" w:rsidRPr="002B0FD8" w:rsidRDefault="00E947D8" w:rsidP="00EF2FF1">
      <w:pPr>
        <w:keepNext/>
        <w:tabs>
          <w:tab w:val="clear" w:pos="567"/>
        </w:tabs>
        <w:spacing w:line="240" w:lineRule="auto"/>
        <w:rPr>
          <w:szCs w:val="22"/>
          <w:lang w:val="lv-LV"/>
        </w:rPr>
      </w:pPr>
    </w:p>
    <w:p w14:paraId="6BC9E573" w14:textId="77777777" w:rsidR="00E947D8" w:rsidRPr="002B0FD8" w:rsidRDefault="00E947D8" w:rsidP="00EF2FF1">
      <w:pPr>
        <w:tabs>
          <w:tab w:val="clear" w:pos="567"/>
        </w:tabs>
        <w:spacing w:line="240" w:lineRule="auto"/>
        <w:rPr>
          <w:lang w:val="lv-LV"/>
        </w:rPr>
      </w:pPr>
      <w:r w:rsidRPr="002B0FD8">
        <w:rPr>
          <w:lang w:val="lv-LV"/>
        </w:rPr>
        <w:t>Ja notiek pārdozēšana, jānovēro, vai indivīdam nerodas toksicitātes pazīmes (skatīt 4.8</w:t>
      </w:r>
      <w:r w:rsidRPr="002B0FD8">
        <w:rPr>
          <w:szCs w:val="22"/>
          <w:lang w:val="lv-LV"/>
        </w:rPr>
        <w:t>.</w:t>
      </w:r>
      <w:r w:rsidRPr="002B0FD8">
        <w:rPr>
          <w:lang w:val="lv-LV"/>
        </w:rPr>
        <w:t xml:space="preserve"> apakšpunktu), un nepieciešamības gadījumā jāveic standarta </w:t>
      </w:r>
      <w:r w:rsidR="00844F07" w:rsidRPr="002B0FD8">
        <w:rPr>
          <w:lang w:val="lv-LV"/>
        </w:rPr>
        <w:t>atbalstoša</w:t>
      </w:r>
      <w:r w:rsidRPr="002B0FD8">
        <w:rPr>
          <w:lang w:val="lv-LV"/>
        </w:rPr>
        <w:t xml:space="preserve"> ārstēšana.</w:t>
      </w:r>
    </w:p>
    <w:p w14:paraId="3B7462F1" w14:textId="77777777" w:rsidR="00E947D8" w:rsidRPr="002B0FD8" w:rsidRDefault="00E947D8" w:rsidP="00EF2FF1">
      <w:pPr>
        <w:tabs>
          <w:tab w:val="clear" w:pos="567"/>
        </w:tabs>
        <w:spacing w:line="240" w:lineRule="auto"/>
        <w:rPr>
          <w:szCs w:val="22"/>
          <w:lang w:val="lv-LV"/>
        </w:rPr>
      </w:pPr>
    </w:p>
    <w:p w14:paraId="7B047C42" w14:textId="77777777" w:rsidR="00E947D8" w:rsidRPr="002B0FD8" w:rsidRDefault="00E947D8" w:rsidP="00EF2FF1">
      <w:pPr>
        <w:tabs>
          <w:tab w:val="clear" w:pos="567"/>
        </w:tabs>
        <w:spacing w:line="240" w:lineRule="auto"/>
        <w:rPr>
          <w:szCs w:val="22"/>
          <w:lang w:val="lv-LV"/>
        </w:rPr>
      </w:pPr>
      <w:r w:rsidRPr="002B0FD8">
        <w:rPr>
          <w:szCs w:val="22"/>
          <w:lang w:val="lv-LV"/>
        </w:rPr>
        <w:t>Līdz 30% emtricitabīna devas un aptuveni 10% tenofov</w:t>
      </w:r>
      <w:r w:rsidRPr="002B0FD8">
        <w:rPr>
          <w:lang w:val="lv-LV"/>
        </w:rPr>
        <w:t>ī</w:t>
      </w:r>
      <w:r w:rsidRPr="002B0FD8">
        <w:rPr>
          <w:szCs w:val="22"/>
          <w:lang w:val="lv-LV"/>
        </w:rPr>
        <w:t>ra devas var izvadīt ar hemodialīzi. Nav zināms, vai emtricitabīnu un tenofov</w:t>
      </w:r>
      <w:r w:rsidRPr="002B0FD8">
        <w:rPr>
          <w:lang w:val="lv-LV"/>
        </w:rPr>
        <w:t>ī</w:t>
      </w:r>
      <w:r w:rsidRPr="002B0FD8">
        <w:rPr>
          <w:szCs w:val="22"/>
          <w:lang w:val="lv-LV"/>
        </w:rPr>
        <w:t>ru var izvadīt ar peritoneālo dialīzi.</w:t>
      </w:r>
    </w:p>
    <w:p w14:paraId="761FDF78" w14:textId="77777777" w:rsidR="00E947D8" w:rsidRPr="002B0FD8" w:rsidRDefault="00E947D8" w:rsidP="00EF2FF1">
      <w:pPr>
        <w:tabs>
          <w:tab w:val="clear" w:pos="567"/>
        </w:tabs>
        <w:spacing w:line="240" w:lineRule="auto"/>
        <w:rPr>
          <w:szCs w:val="22"/>
          <w:lang w:val="lv-LV"/>
        </w:rPr>
      </w:pPr>
    </w:p>
    <w:p w14:paraId="3FCCE339" w14:textId="77777777" w:rsidR="00E947D8" w:rsidRPr="002B0FD8" w:rsidRDefault="00E947D8" w:rsidP="00EF2FF1">
      <w:pPr>
        <w:tabs>
          <w:tab w:val="clear" w:pos="567"/>
        </w:tabs>
        <w:spacing w:line="240" w:lineRule="auto"/>
        <w:rPr>
          <w:szCs w:val="22"/>
          <w:lang w:val="lv-LV"/>
        </w:rPr>
      </w:pPr>
    </w:p>
    <w:p w14:paraId="3235D973"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5.</w:t>
      </w:r>
      <w:r w:rsidRPr="002B0FD8">
        <w:rPr>
          <w:b/>
          <w:szCs w:val="22"/>
          <w:lang w:val="lv-LV"/>
        </w:rPr>
        <w:tab/>
        <w:t>FARMAKOLOĢISKĀS ĪPAŠĪBAS</w:t>
      </w:r>
    </w:p>
    <w:p w14:paraId="56E3DF27" w14:textId="77777777" w:rsidR="00E947D8" w:rsidRPr="002B0FD8" w:rsidRDefault="00E947D8" w:rsidP="00EF2FF1">
      <w:pPr>
        <w:keepNext/>
        <w:tabs>
          <w:tab w:val="clear" w:pos="567"/>
        </w:tabs>
        <w:spacing w:line="240" w:lineRule="auto"/>
        <w:rPr>
          <w:szCs w:val="22"/>
          <w:lang w:val="lv-LV"/>
        </w:rPr>
      </w:pPr>
    </w:p>
    <w:p w14:paraId="7EF4B4D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5.1.</w:t>
      </w:r>
      <w:r w:rsidRPr="002B0FD8">
        <w:rPr>
          <w:b/>
          <w:szCs w:val="22"/>
          <w:lang w:val="lv-LV"/>
        </w:rPr>
        <w:tab/>
        <w:t>Farmakodinamiskās īpašības</w:t>
      </w:r>
    </w:p>
    <w:p w14:paraId="0CCB1FA9" w14:textId="77777777" w:rsidR="00E947D8" w:rsidRPr="002B0FD8" w:rsidRDefault="00E947D8" w:rsidP="00EF2FF1">
      <w:pPr>
        <w:keepNext/>
        <w:tabs>
          <w:tab w:val="clear" w:pos="567"/>
        </w:tabs>
        <w:spacing w:line="240" w:lineRule="auto"/>
        <w:rPr>
          <w:szCs w:val="22"/>
          <w:lang w:val="lv-LV"/>
        </w:rPr>
      </w:pPr>
    </w:p>
    <w:p w14:paraId="678A51A9" w14:textId="77777777" w:rsidR="00E947D8" w:rsidRPr="002B0FD8" w:rsidRDefault="00E947D8" w:rsidP="00EF2FF1">
      <w:pPr>
        <w:tabs>
          <w:tab w:val="clear" w:pos="567"/>
        </w:tabs>
        <w:spacing w:line="240" w:lineRule="auto"/>
        <w:rPr>
          <w:szCs w:val="22"/>
          <w:lang w:val="lv-LV"/>
        </w:rPr>
      </w:pPr>
      <w:r w:rsidRPr="002B0FD8">
        <w:rPr>
          <w:szCs w:val="22"/>
          <w:lang w:val="lv-LV"/>
        </w:rPr>
        <w:t>Farmakoterapeitiskā grupa: pretvīrusu līdzekļi sistēmiskai lietošanai; pretvīrusu līdzekļi HIV infekcijas ārstēšanai, kombinācijas. ATĶ kods:</w:t>
      </w:r>
      <w:r w:rsidRPr="002B0FD8">
        <w:rPr>
          <w:lang w:val="lv-LV"/>
        </w:rPr>
        <w:t xml:space="preserve"> J05AR03</w:t>
      </w:r>
      <w:r w:rsidRPr="002B0FD8">
        <w:rPr>
          <w:szCs w:val="22"/>
          <w:lang w:val="lv-LV"/>
        </w:rPr>
        <w:t>.</w:t>
      </w:r>
    </w:p>
    <w:p w14:paraId="406BB43C" w14:textId="77777777" w:rsidR="00E947D8" w:rsidRPr="002B0FD8" w:rsidRDefault="00E947D8" w:rsidP="00EF2FF1">
      <w:pPr>
        <w:tabs>
          <w:tab w:val="clear" w:pos="567"/>
        </w:tabs>
        <w:spacing w:line="240" w:lineRule="auto"/>
        <w:rPr>
          <w:szCs w:val="22"/>
          <w:lang w:val="lv-LV"/>
        </w:rPr>
      </w:pPr>
    </w:p>
    <w:p w14:paraId="7EEE3497"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lastRenderedPageBreak/>
        <w:t>Darbības mehānisms</w:t>
      </w:r>
    </w:p>
    <w:p w14:paraId="13647A0C" w14:textId="77777777" w:rsidR="00E947D8" w:rsidRPr="002B0FD8" w:rsidRDefault="00E947D8" w:rsidP="00EF2FF1">
      <w:pPr>
        <w:keepNext/>
        <w:tabs>
          <w:tab w:val="clear" w:pos="567"/>
        </w:tabs>
        <w:spacing w:line="240" w:lineRule="auto"/>
        <w:rPr>
          <w:szCs w:val="22"/>
          <w:lang w:val="lv-LV"/>
        </w:rPr>
      </w:pPr>
    </w:p>
    <w:p w14:paraId="10AAD523" w14:textId="77777777" w:rsidR="00E947D8" w:rsidRPr="002B0FD8" w:rsidRDefault="00E947D8" w:rsidP="00DA45CA">
      <w:pPr>
        <w:keepLines/>
        <w:tabs>
          <w:tab w:val="clear" w:pos="567"/>
        </w:tabs>
        <w:spacing w:line="240" w:lineRule="auto"/>
        <w:rPr>
          <w:szCs w:val="22"/>
          <w:lang w:val="lv-LV"/>
        </w:rPr>
      </w:pPr>
      <w:r w:rsidRPr="002B0FD8">
        <w:rPr>
          <w:szCs w:val="22"/>
          <w:lang w:val="lv-LV"/>
        </w:rPr>
        <w:t xml:space="preserve">Emtricitabīns ir citidīna nukleozīdu analogs. </w:t>
      </w:r>
      <w:r w:rsidRPr="002B0FD8">
        <w:rPr>
          <w:i/>
          <w:iCs/>
          <w:szCs w:val="22"/>
          <w:lang w:val="lv-LV"/>
        </w:rPr>
        <w:t>In vivo</w:t>
      </w:r>
      <w:r w:rsidRPr="002B0FD8">
        <w:rPr>
          <w:szCs w:val="22"/>
          <w:lang w:val="lv-LV"/>
        </w:rPr>
        <w:t xml:space="preserve"> tenofov</w:t>
      </w:r>
      <w:r w:rsidRPr="002B0FD8">
        <w:rPr>
          <w:lang w:val="lv-LV"/>
        </w:rPr>
        <w:t>ī</w:t>
      </w:r>
      <w:r w:rsidRPr="002B0FD8">
        <w:rPr>
          <w:szCs w:val="22"/>
          <w:lang w:val="lv-LV"/>
        </w:rPr>
        <w:t>ra disoproksil</w:t>
      </w:r>
      <w:r w:rsidR="00965532" w:rsidRPr="002B0FD8">
        <w:rPr>
          <w:szCs w:val="22"/>
          <w:lang w:val="lv-LV"/>
        </w:rPr>
        <w:t>s</w:t>
      </w:r>
      <w:r w:rsidRPr="002B0FD8">
        <w:rPr>
          <w:szCs w:val="22"/>
          <w:lang w:val="lv-LV"/>
        </w:rPr>
        <w:t xml:space="preserve"> tiek pārvērsts par tenofov</w:t>
      </w:r>
      <w:r w:rsidRPr="002B0FD8">
        <w:rPr>
          <w:lang w:val="lv-LV"/>
        </w:rPr>
        <w:t>ī</w:t>
      </w:r>
      <w:r w:rsidRPr="002B0FD8">
        <w:rPr>
          <w:szCs w:val="22"/>
          <w:lang w:val="lv-LV"/>
        </w:rPr>
        <w:t>ru, adenozīna monofosfāta nukleozīdu monofosfāta (nukleotīda) analogu. Gan emtricitabīnam, gan tenofov</w:t>
      </w:r>
      <w:r w:rsidRPr="002B0FD8">
        <w:rPr>
          <w:lang w:val="lv-LV"/>
        </w:rPr>
        <w:t>ī</w:t>
      </w:r>
      <w:r w:rsidRPr="002B0FD8">
        <w:rPr>
          <w:szCs w:val="22"/>
          <w:lang w:val="lv-LV"/>
        </w:rPr>
        <w:t>ram piemīt specifiska iedarbība pret cilvēka imūndeficīta vīrusu (HIV</w:t>
      </w:r>
      <w:r w:rsidRPr="002B0FD8">
        <w:rPr>
          <w:szCs w:val="22"/>
          <w:lang w:val="lv-LV"/>
        </w:rPr>
        <w:noBreakHyphen/>
        <w:t>1 un HIV</w:t>
      </w:r>
      <w:r w:rsidRPr="002B0FD8">
        <w:rPr>
          <w:szCs w:val="22"/>
          <w:lang w:val="lv-LV"/>
        </w:rPr>
        <w:noBreakHyphen/>
        <w:t>2) un B hepatīta vīrusu.</w:t>
      </w:r>
    </w:p>
    <w:p w14:paraId="04BF4ABA" w14:textId="77777777" w:rsidR="00E947D8" w:rsidRPr="002B0FD8" w:rsidRDefault="00E947D8" w:rsidP="00EF2FF1">
      <w:pPr>
        <w:tabs>
          <w:tab w:val="clear" w:pos="567"/>
        </w:tabs>
        <w:spacing w:line="240" w:lineRule="auto"/>
        <w:rPr>
          <w:szCs w:val="22"/>
          <w:lang w:val="lv-LV"/>
        </w:rPr>
      </w:pPr>
    </w:p>
    <w:p w14:paraId="39A27F16" w14:textId="77777777" w:rsidR="00E947D8" w:rsidRPr="002B0FD8" w:rsidRDefault="00E947D8" w:rsidP="00EF2FF1">
      <w:pPr>
        <w:tabs>
          <w:tab w:val="clear" w:pos="567"/>
        </w:tabs>
        <w:spacing w:line="240" w:lineRule="auto"/>
        <w:rPr>
          <w:szCs w:val="22"/>
          <w:lang w:val="lv-LV"/>
        </w:rPr>
      </w:pPr>
      <w:r w:rsidRPr="002B0FD8">
        <w:rPr>
          <w:szCs w:val="22"/>
          <w:lang w:val="lv-LV"/>
        </w:rPr>
        <w:t>Emtricitabīnu un tenofov</w:t>
      </w:r>
      <w:r w:rsidRPr="002B0FD8">
        <w:rPr>
          <w:lang w:val="lv-LV"/>
        </w:rPr>
        <w:t>ī</w:t>
      </w:r>
      <w:r w:rsidRPr="002B0FD8">
        <w:rPr>
          <w:szCs w:val="22"/>
          <w:lang w:val="lv-LV"/>
        </w:rPr>
        <w:t>ru fosforilē šūnu enzīmi, veidojot attiecīgi emtricitabīna trifosfātu un tenofov</w:t>
      </w:r>
      <w:r w:rsidRPr="002B0FD8">
        <w:rPr>
          <w:lang w:val="lv-LV"/>
        </w:rPr>
        <w:t>ī</w:t>
      </w:r>
      <w:r w:rsidRPr="002B0FD8">
        <w:rPr>
          <w:szCs w:val="22"/>
          <w:lang w:val="lv-LV"/>
        </w:rPr>
        <w:t xml:space="preserve">ra difosfātu. </w:t>
      </w:r>
      <w:r w:rsidRPr="002B0FD8">
        <w:rPr>
          <w:i/>
          <w:iCs/>
          <w:szCs w:val="22"/>
          <w:lang w:val="lv-LV"/>
        </w:rPr>
        <w:t>In vitro</w:t>
      </w:r>
      <w:r w:rsidRPr="002B0FD8">
        <w:rPr>
          <w:szCs w:val="22"/>
          <w:lang w:val="lv-LV"/>
        </w:rPr>
        <w:t xml:space="preserve"> pētījumi liecina, ka gan emtricitabīnu, gan tenofov</w:t>
      </w:r>
      <w:r w:rsidRPr="002B0FD8">
        <w:rPr>
          <w:lang w:val="lv-LV"/>
        </w:rPr>
        <w:t>ī</w:t>
      </w:r>
      <w:r w:rsidRPr="002B0FD8">
        <w:rPr>
          <w:szCs w:val="22"/>
          <w:lang w:val="lv-LV"/>
        </w:rPr>
        <w:t>ru var pilnībā fosforilēt, kombinējot tos šūnās. Emtricitabīna trifosfāts un tenofov</w:t>
      </w:r>
      <w:r w:rsidRPr="002B0FD8">
        <w:rPr>
          <w:lang w:val="lv-LV"/>
        </w:rPr>
        <w:t>ī</w:t>
      </w:r>
      <w:r w:rsidRPr="002B0FD8">
        <w:rPr>
          <w:szCs w:val="22"/>
          <w:lang w:val="lv-LV"/>
        </w:rPr>
        <w:t>ra difosfāts konkurējoši inhibē HIV</w:t>
      </w:r>
      <w:r w:rsidRPr="002B0FD8">
        <w:rPr>
          <w:szCs w:val="22"/>
          <w:lang w:val="lv-LV"/>
        </w:rPr>
        <w:noBreakHyphen/>
        <w:t>1 reverso transkriptāzi, pārtraucot DNS ķēdi.</w:t>
      </w:r>
    </w:p>
    <w:p w14:paraId="29F24DB4" w14:textId="77777777" w:rsidR="00E947D8" w:rsidRPr="002B0FD8" w:rsidRDefault="00E947D8" w:rsidP="00EF2FF1">
      <w:pPr>
        <w:tabs>
          <w:tab w:val="clear" w:pos="567"/>
        </w:tabs>
        <w:spacing w:line="240" w:lineRule="auto"/>
        <w:rPr>
          <w:szCs w:val="22"/>
          <w:lang w:val="lv-LV"/>
        </w:rPr>
      </w:pPr>
    </w:p>
    <w:p w14:paraId="4F9BBCA5" w14:textId="77777777" w:rsidR="00E947D8" w:rsidRPr="002B0FD8" w:rsidRDefault="00E947D8" w:rsidP="00EF2FF1">
      <w:pPr>
        <w:tabs>
          <w:tab w:val="clear" w:pos="567"/>
        </w:tabs>
        <w:spacing w:line="240" w:lineRule="auto"/>
        <w:rPr>
          <w:szCs w:val="22"/>
          <w:lang w:val="lv-LV"/>
        </w:rPr>
      </w:pPr>
      <w:r w:rsidRPr="002B0FD8">
        <w:rPr>
          <w:szCs w:val="22"/>
          <w:lang w:val="lv-LV"/>
        </w:rPr>
        <w:t>Gan emtricitabīns, gan tenofov</w:t>
      </w:r>
      <w:r w:rsidRPr="002B0FD8">
        <w:rPr>
          <w:lang w:val="lv-LV"/>
        </w:rPr>
        <w:t>ī</w:t>
      </w:r>
      <w:r w:rsidRPr="002B0FD8">
        <w:rPr>
          <w:szCs w:val="22"/>
          <w:lang w:val="lv-LV"/>
        </w:rPr>
        <w:t xml:space="preserve">ra difosfāts ir vāji zīdītāju DNS polimerāzes inhibitori, un </w:t>
      </w:r>
      <w:r w:rsidRPr="002B0FD8">
        <w:rPr>
          <w:i/>
          <w:szCs w:val="22"/>
          <w:lang w:val="lv-LV"/>
        </w:rPr>
        <w:t>in vitro</w:t>
      </w:r>
      <w:r w:rsidRPr="002B0FD8">
        <w:rPr>
          <w:szCs w:val="22"/>
          <w:lang w:val="lv-LV"/>
        </w:rPr>
        <w:t xml:space="preserve"> un </w:t>
      </w:r>
      <w:r w:rsidRPr="002B0FD8">
        <w:rPr>
          <w:i/>
          <w:szCs w:val="22"/>
          <w:lang w:val="lv-LV"/>
        </w:rPr>
        <w:t>in vivo</w:t>
      </w:r>
      <w:r w:rsidRPr="002B0FD8">
        <w:rPr>
          <w:szCs w:val="22"/>
          <w:lang w:val="lv-LV"/>
        </w:rPr>
        <w:t xml:space="preserve"> nav iegūti pierādījumi toksiskai ietekmei uz mitohondrijiem.</w:t>
      </w:r>
    </w:p>
    <w:p w14:paraId="24A0E002" w14:textId="77777777" w:rsidR="00E947D8" w:rsidRPr="002B0FD8" w:rsidRDefault="00E947D8" w:rsidP="00EF2FF1">
      <w:pPr>
        <w:tabs>
          <w:tab w:val="clear" w:pos="567"/>
        </w:tabs>
        <w:spacing w:line="240" w:lineRule="auto"/>
        <w:rPr>
          <w:szCs w:val="22"/>
          <w:lang w:val="lv-LV"/>
        </w:rPr>
      </w:pPr>
    </w:p>
    <w:p w14:paraId="4ABE6CF1" w14:textId="77777777" w:rsidR="00E947D8" w:rsidRPr="002B0FD8" w:rsidRDefault="00E947D8" w:rsidP="00EF2FF1">
      <w:pPr>
        <w:keepNext/>
        <w:tabs>
          <w:tab w:val="clear" w:pos="567"/>
        </w:tabs>
        <w:autoSpaceDE w:val="0"/>
        <w:autoSpaceDN w:val="0"/>
        <w:adjustRightInd w:val="0"/>
        <w:spacing w:line="240" w:lineRule="auto"/>
        <w:rPr>
          <w:szCs w:val="22"/>
          <w:u w:val="single"/>
          <w:lang w:val="lv-LV"/>
        </w:rPr>
      </w:pPr>
      <w:r w:rsidRPr="002B0FD8">
        <w:rPr>
          <w:szCs w:val="22"/>
          <w:u w:val="single"/>
          <w:lang w:val="lv-LV"/>
        </w:rPr>
        <w:t xml:space="preserve">Pretvīrusu aktivitāte </w:t>
      </w:r>
      <w:r w:rsidRPr="002B0FD8">
        <w:rPr>
          <w:i/>
          <w:szCs w:val="22"/>
          <w:u w:val="single"/>
          <w:lang w:val="lv-LV"/>
        </w:rPr>
        <w:t>in vitro</w:t>
      </w:r>
    </w:p>
    <w:p w14:paraId="06662695" w14:textId="77777777" w:rsidR="00E947D8" w:rsidRPr="002B0FD8" w:rsidRDefault="00E947D8" w:rsidP="00EF2FF1">
      <w:pPr>
        <w:keepNext/>
        <w:tabs>
          <w:tab w:val="clear" w:pos="567"/>
        </w:tabs>
        <w:autoSpaceDE w:val="0"/>
        <w:autoSpaceDN w:val="0"/>
        <w:adjustRightInd w:val="0"/>
        <w:spacing w:line="240" w:lineRule="auto"/>
        <w:rPr>
          <w:szCs w:val="22"/>
          <w:u w:val="single"/>
          <w:lang w:val="lv-LV"/>
        </w:rPr>
      </w:pPr>
    </w:p>
    <w:p w14:paraId="17E2CB1E" w14:textId="77777777" w:rsidR="00E947D8" w:rsidRPr="002B0FD8" w:rsidRDefault="00E947D8" w:rsidP="00EF2FF1">
      <w:pPr>
        <w:tabs>
          <w:tab w:val="clear" w:pos="567"/>
        </w:tabs>
        <w:autoSpaceDE w:val="0"/>
        <w:autoSpaceDN w:val="0"/>
        <w:adjustRightInd w:val="0"/>
        <w:spacing w:line="240" w:lineRule="auto"/>
        <w:rPr>
          <w:szCs w:val="22"/>
          <w:lang w:val="lv-LV"/>
        </w:rPr>
      </w:pPr>
      <w:r w:rsidRPr="002B0FD8">
        <w:rPr>
          <w:i/>
          <w:szCs w:val="22"/>
          <w:lang w:val="lv-LV"/>
        </w:rPr>
        <w:t>In vitro</w:t>
      </w:r>
      <w:r w:rsidRPr="002B0FD8">
        <w:rPr>
          <w:iCs/>
          <w:szCs w:val="22"/>
          <w:lang w:val="lv-LV"/>
        </w:rPr>
        <w:t xml:space="preserve"> emtricitabīna un tenofov</w:t>
      </w:r>
      <w:r w:rsidRPr="002B0FD8">
        <w:rPr>
          <w:lang w:val="lv-LV"/>
        </w:rPr>
        <w:t>ī</w:t>
      </w:r>
      <w:r w:rsidRPr="002B0FD8">
        <w:rPr>
          <w:iCs/>
          <w:szCs w:val="22"/>
          <w:lang w:val="lv-LV"/>
        </w:rPr>
        <w:t>ra kombinācijai novēroja sinerģistisku pretvīrusu iedarbību.</w:t>
      </w:r>
      <w:r w:rsidRPr="002B0FD8">
        <w:rPr>
          <w:szCs w:val="22"/>
          <w:lang w:val="lv-LV"/>
        </w:rPr>
        <w:t xml:space="preserve"> Aditīvi līdz sinerģistiski efekti tika novēroti kombinētos pētījumos ar proteāzes inhibitoriem un ar nukleozīdu un nenukleozīdu analogu HIV reversās transkriptāzes inhibitoriem.</w:t>
      </w:r>
    </w:p>
    <w:p w14:paraId="7296FF15" w14:textId="77777777" w:rsidR="00E947D8" w:rsidRPr="002B0FD8" w:rsidRDefault="00E947D8" w:rsidP="00EF2FF1">
      <w:pPr>
        <w:tabs>
          <w:tab w:val="clear" w:pos="567"/>
        </w:tabs>
        <w:autoSpaceDE w:val="0"/>
        <w:autoSpaceDN w:val="0"/>
        <w:adjustRightInd w:val="0"/>
        <w:spacing w:line="240" w:lineRule="auto"/>
        <w:rPr>
          <w:szCs w:val="22"/>
          <w:lang w:val="lv-LV"/>
        </w:rPr>
      </w:pPr>
    </w:p>
    <w:p w14:paraId="25C4C9E2"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Rezistence</w:t>
      </w:r>
    </w:p>
    <w:p w14:paraId="0981A352" w14:textId="77777777" w:rsidR="00E947D8" w:rsidRPr="002B0FD8" w:rsidRDefault="00E947D8" w:rsidP="00EF2FF1">
      <w:pPr>
        <w:keepNext/>
        <w:tabs>
          <w:tab w:val="clear" w:pos="567"/>
        </w:tabs>
        <w:spacing w:line="240" w:lineRule="auto"/>
        <w:rPr>
          <w:szCs w:val="22"/>
          <w:u w:val="single"/>
          <w:lang w:val="lv-LV"/>
        </w:rPr>
      </w:pPr>
    </w:p>
    <w:p w14:paraId="4D632774" w14:textId="77777777" w:rsidR="00E947D8" w:rsidRPr="002B0FD8" w:rsidRDefault="00E947D8" w:rsidP="00EF2FF1">
      <w:pPr>
        <w:tabs>
          <w:tab w:val="clear" w:pos="567"/>
        </w:tabs>
        <w:spacing w:line="240" w:lineRule="auto"/>
        <w:rPr>
          <w:szCs w:val="22"/>
          <w:lang w:val="lv-LV"/>
        </w:rPr>
      </w:pPr>
      <w:r w:rsidRPr="002B0FD8">
        <w:rPr>
          <w:i/>
          <w:szCs w:val="22"/>
          <w:lang w:val="lv-LV"/>
        </w:rPr>
        <w:t xml:space="preserve">In vitro: </w:t>
      </w:r>
      <w:r w:rsidRPr="002B0FD8">
        <w:rPr>
          <w:szCs w:val="22"/>
          <w:lang w:val="lv-LV"/>
        </w:rPr>
        <w:t xml:space="preserve">rezistence novērota </w:t>
      </w:r>
      <w:r w:rsidRPr="002B0FD8">
        <w:rPr>
          <w:i/>
          <w:iCs/>
          <w:szCs w:val="22"/>
          <w:lang w:val="lv-LV"/>
        </w:rPr>
        <w:t>in vitro</w:t>
      </w:r>
      <w:r w:rsidRPr="002B0FD8">
        <w:rPr>
          <w:szCs w:val="22"/>
          <w:lang w:val="lv-LV"/>
        </w:rPr>
        <w:t xml:space="preserve"> un dažiem HIV</w:t>
      </w:r>
      <w:r w:rsidRPr="002B0FD8">
        <w:rPr>
          <w:szCs w:val="22"/>
          <w:lang w:val="lv-LV"/>
        </w:rPr>
        <w:noBreakHyphen/>
        <w:t>1 inficētiem pacientiem M184V/I mutācijas veidošanās dēļ, lietojot emtricitabīnu, vai K65R mutācijas veidošanās dēļ, lietojot tenofov</w:t>
      </w:r>
      <w:r w:rsidRPr="002B0FD8">
        <w:rPr>
          <w:lang w:val="lv-LV"/>
        </w:rPr>
        <w:t>ī</w:t>
      </w:r>
      <w:r w:rsidRPr="002B0FD8">
        <w:rPr>
          <w:szCs w:val="22"/>
          <w:lang w:val="lv-LV"/>
        </w:rPr>
        <w:t>ru. Pret emtricitabīnu rezistenti vīrusi ar M184V/I mutāciju bija krusteniski rezistenti pret lamivudīnu, bet saglabāja jutību pret didanozīnu, stavudīnu, tenofov</w:t>
      </w:r>
      <w:r w:rsidRPr="002B0FD8">
        <w:rPr>
          <w:lang w:val="lv-LV"/>
        </w:rPr>
        <w:t>ī</w:t>
      </w:r>
      <w:r w:rsidRPr="002B0FD8">
        <w:rPr>
          <w:szCs w:val="22"/>
          <w:lang w:val="lv-LV"/>
        </w:rPr>
        <w:t>ru un zidovudīnu. K65R mutāciju var izolēt arī ar abakavīru vai didanozīnu, un tas izraisa samazinātu jutību pret šiem līdzekļiem, kā arī pret lamivudīnu, emtricitabīnu un tenofov</w:t>
      </w:r>
      <w:r w:rsidRPr="002B0FD8">
        <w:rPr>
          <w:lang w:val="lv-LV"/>
        </w:rPr>
        <w:t>ī</w:t>
      </w:r>
      <w:r w:rsidRPr="002B0FD8">
        <w:rPr>
          <w:szCs w:val="22"/>
          <w:lang w:val="lv-LV"/>
        </w:rPr>
        <w:t xml:space="preserve">ru. </w:t>
      </w:r>
      <w:r w:rsidR="00E162EE" w:rsidRPr="002B0FD8">
        <w:rPr>
          <w:szCs w:val="22"/>
          <w:lang w:val="lv-LV"/>
        </w:rPr>
        <w:t xml:space="preserve">Jāizvairās no </w:t>
      </w:r>
      <w:r w:rsidR="00E162EE" w:rsidRPr="002B0FD8">
        <w:rPr>
          <w:lang w:val="lv-LV"/>
        </w:rPr>
        <w:t>t</w:t>
      </w:r>
      <w:r w:rsidRPr="002B0FD8">
        <w:rPr>
          <w:lang w:val="lv-LV"/>
        </w:rPr>
        <w:t>enofovīra disoproksil</w:t>
      </w:r>
      <w:r w:rsidR="00E162EE" w:rsidRPr="002B0FD8">
        <w:rPr>
          <w:lang w:val="lv-LV"/>
        </w:rPr>
        <w:t>a</w:t>
      </w:r>
      <w:r w:rsidRPr="002B0FD8">
        <w:rPr>
          <w:lang w:val="lv-LV"/>
        </w:rPr>
        <w:t xml:space="preserve"> lieto</w:t>
      </w:r>
      <w:r w:rsidR="00E162EE" w:rsidRPr="002B0FD8">
        <w:rPr>
          <w:lang w:val="lv-LV"/>
        </w:rPr>
        <w:t>šanas</w:t>
      </w:r>
      <w:r w:rsidRPr="002B0FD8">
        <w:rPr>
          <w:lang w:val="lv-LV"/>
        </w:rPr>
        <w:t xml:space="preserve"> pacientiem, kuriem ir HIV</w:t>
      </w:r>
      <w:r w:rsidRPr="002B0FD8">
        <w:rPr>
          <w:lang w:val="lv-LV"/>
        </w:rPr>
        <w:noBreakHyphen/>
        <w:t>1 celmi ar K65R mutāciju. Turklāt tenofovīrs izolē K70E aizvietošanu HIV</w:t>
      </w:r>
      <w:r w:rsidRPr="002B0FD8">
        <w:rPr>
          <w:lang w:val="lv-LV"/>
        </w:rPr>
        <w:noBreakHyphen/>
        <w:t xml:space="preserve">1 reversajā transkriptāzē un tas izraisa nedaudz </w:t>
      </w:r>
      <w:r w:rsidRPr="002B0FD8">
        <w:rPr>
          <w:szCs w:val="22"/>
          <w:lang w:val="lv-LV"/>
        </w:rPr>
        <w:t xml:space="preserve">samazinātu jutību </w:t>
      </w:r>
      <w:r w:rsidRPr="002B0FD8">
        <w:rPr>
          <w:lang w:val="lv-LV"/>
        </w:rPr>
        <w:t xml:space="preserve">pret </w:t>
      </w:r>
      <w:r w:rsidRPr="002B0FD8">
        <w:rPr>
          <w:szCs w:val="22"/>
          <w:lang w:val="lv-LV"/>
        </w:rPr>
        <w:t xml:space="preserve">abakavīru, emtricitabīnu, lamivudīnu un </w:t>
      </w:r>
      <w:r w:rsidRPr="002B0FD8">
        <w:rPr>
          <w:lang w:val="lv-LV"/>
        </w:rPr>
        <w:t>tenofovīru.</w:t>
      </w:r>
      <w:r w:rsidR="00810CFC" w:rsidRPr="002B0FD8">
        <w:rPr>
          <w:lang w:val="lv-LV"/>
        </w:rPr>
        <w:t xml:space="preserve"> </w:t>
      </w:r>
      <w:r w:rsidRPr="002B0FD8">
        <w:rPr>
          <w:lang w:val="lv-LV"/>
        </w:rPr>
        <w:t>Ja HIV</w:t>
      </w:r>
      <w:r w:rsidRPr="002B0FD8">
        <w:rPr>
          <w:lang w:val="lv-LV"/>
        </w:rPr>
        <w:noBreakHyphen/>
        <w:t xml:space="preserve">1 bija trīs vai vairāk timidīna analogu saistītas mutācijas </w:t>
      </w:r>
      <w:r w:rsidRPr="002B0FD8">
        <w:rPr>
          <w:i/>
          <w:iCs/>
          <w:lang w:val="lv-LV"/>
        </w:rPr>
        <w:t>(thymidine-analogue associated mutations, TAMs),</w:t>
      </w:r>
      <w:r w:rsidRPr="002B0FD8">
        <w:rPr>
          <w:lang w:val="lv-LV"/>
        </w:rPr>
        <w:t xml:space="preserve"> kas bija vai nu M41L, vai L210W reversās transkriptāzes mutācija, tika konstatēta samazināta jutība pret tenofovīra disoproksil</w:t>
      </w:r>
      <w:r w:rsidR="00965532" w:rsidRPr="002B0FD8">
        <w:rPr>
          <w:lang w:val="lv-LV"/>
        </w:rPr>
        <w:t>u</w:t>
      </w:r>
      <w:r w:rsidRPr="002B0FD8">
        <w:rPr>
          <w:lang w:val="lv-LV"/>
        </w:rPr>
        <w:t>.</w:t>
      </w:r>
    </w:p>
    <w:p w14:paraId="6FED5C7D" w14:textId="77777777" w:rsidR="00E947D8" w:rsidRPr="002B0FD8" w:rsidRDefault="00E947D8" w:rsidP="00EF2FF1">
      <w:pPr>
        <w:tabs>
          <w:tab w:val="clear" w:pos="567"/>
        </w:tabs>
        <w:spacing w:line="240" w:lineRule="auto"/>
        <w:rPr>
          <w:szCs w:val="22"/>
          <w:lang w:val="lv-LV"/>
        </w:rPr>
      </w:pPr>
    </w:p>
    <w:p w14:paraId="00020EF7" w14:textId="77777777" w:rsidR="00E947D8" w:rsidRPr="002B0FD8" w:rsidRDefault="00E947D8" w:rsidP="00EF2FF1">
      <w:pPr>
        <w:tabs>
          <w:tab w:val="clear" w:pos="567"/>
        </w:tabs>
        <w:spacing w:line="240" w:lineRule="auto"/>
        <w:rPr>
          <w:szCs w:val="22"/>
          <w:lang w:val="lv-LV"/>
        </w:rPr>
      </w:pPr>
      <w:r w:rsidRPr="002B0FD8">
        <w:rPr>
          <w:i/>
          <w:iCs/>
          <w:szCs w:val="22"/>
          <w:lang w:val="lv-LV"/>
        </w:rPr>
        <w:t>In vivo</w:t>
      </w:r>
      <w:r w:rsidR="00FF297C" w:rsidRPr="002B0FD8">
        <w:rPr>
          <w:i/>
          <w:iCs/>
          <w:szCs w:val="22"/>
          <w:lang w:val="lv-LV"/>
        </w:rPr>
        <w:t xml:space="preserve"> </w:t>
      </w:r>
      <w:r w:rsidR="00FF297C" w:rsidRPr="002B0FD8">
        <w:rPr>
          <w:rFonts w:eastAsia="Times New Roman"/>
          <w:i/>
          <w:lang w:val="lv-LV" w:eastAsia="lv-LV"/>
        </w:rPr>
        <w:t>HIV</w:t>
      </w:r>
      <w:r w:rsidR="00FF297C" w:rsidRPr="002B0FD8">
        <w:rPr>
          <w:rFonts w:eastAsia="Times New Roman"/>
          <w:i/>
          <w:cs/>
          <w:lang w:val="lv-LV" w:eastAsia="lv-LV"/>
        </w:rPr>
        <w:t>–</w:t>
      </w:r>
      <w:r w:rsidR="00FF297C" w:rsidRPr="002B0FD8">
        <w:rPr>
          <w:rFonts w:eastAsia="Times New Roman"/>
          <w:i/>
          <w:lang w:val="lv-LV" w:eastAsia="lv-LV"/>
        </w:rPr>
        <w:t>1 ārstēšana</w:t>
      </w:r>
      <w:r w:rsidRPr="002B0FD8">
        <w:rPr>
          <w:i/>
          <w:iCs/>
          <w:szCs w:val="22"/>
          <w:lang w:val="lv-LV"/>
        </w:rPr>
        <w:t>:</w:t>
      </w:r>
      <w:r w:rsidRPr="002B0FD8">
        <w:rPr>
          <w:iCs/>
          <w:szCs w:val="22"/>
          <w:lang w:val="lv-LV"/>
        </w:rPr>
        <w:t xml:space="preserve"> </w:t>
      </w:r>
      <w:r w:rsidRPr="002B0FD8">
        <w:rPr>
          <w:szCs w:val="22"/>
          <w:lang w:val="lv-LV"/>
        </w:rPr>
        <w:t xml:space="preserve">atklātā, randomizētā klīniskā pētījumā </w:t>
      </w:r>
      <w:r w:rsidRPr="002B0FD8">
        <w:rPr>
          <w:iCs/>
          <w:szCs w:val="22"/>
          <w:lang w:val="lv-LV"/>
        </w:rPr>
        <w:t>(GS</w:t>
      </w:r>
      <w:r w:rsidRPr="002B0FD8">
        <w:rPr>
          <w:iCs/>
          <w:szCs w:val="22"/>
          <w:lang w:val="lv-LV"/>
        </w:rPr>
        <w:noBreakHyphen/>
        <w:t>01</w:t>
      </w:r>
      <w:r w:rsidRPr="002B0FD8">
        <w:rPr>
          <w:iCs/>
          <w:szCs w:val="22"/>
          <w:lang w:val="lv-LV"/>
        </w:rPr>
        <w:noBreakHyphen/>
        <w:t xml:space="preserve">934) visiem </w:t>
      </w:r>
      <w:r w:rsidRPr="002B0FD8">
        <w:rPr>
          <w:lang w:val="lv-LV"/>
        </w:rPr>
        <w:t xml:space="preserve">ar pretretrovīrusu terapiju </w:t>
      </w:r>
      <w:r w:rsidRPr="002B0FD8">
        <w:rPr>
          <w:iCs/>
          <w:szCs w:val="22"/>
          <w:lang w:val="lv-LV"/>
        </w:rPr>
        <w:t>iepriekš neārstētiem pacientiem</w:t>
      </w:r>
      <w:r w:rsidRPr="002B0FD8">
        <w:rPr>
          <w:szCs w:val="22"/>
          <w:lang w:val="lv-LV"/>
        </w:rPr>
        <w:t xml:space="preserve">, kam noteiktas HIV RNS &gt; 400 kopijas/ml, tika noteikts </w:t>
      </w:r>
      <w:r w:rsidRPr="002B0FD8">
        <w:rPr>
          <w:iCs/>
          <w:szCs w:val="22"/>
          <w:lang w:val="lv-LV"/>
        </w:rPr>
        <w:t>plazmas HIV</w:t>
      </w:r>
      <w:r w:rsidRPr="002B0FD8">
        <w:rPr>
          <w:iCs/>
          <w:szCs w:val="22"/>
          <w:lang w:val="lv-LV"/>
        </w:rPr>
        <w:noBreakHyphen/>
        <w:t>1 izolātu genotips</w:t>
      </w:r>
      <w:r w:rsidRPr="002B0FD8">
        <w:rPr>
          <w:szCs w:val="22"/>
          <w:lang w:val="lv-LV"/>
        </w:rPr>
        <w:t xml:space="preserve"> 48., 96. vai 144. nedēļā vai, ja agrīni tika pārtraukta pētījuma zāļu lietošana. </w:t>
      </w:r>
      <w:r w:rsidRPr="002B0FD8">
        <w:rPr>
          <w:lang w:val="lv-LV"/>
        </w:rPr>
        <w:t>Sākot no 144.</w:t>
      </w:r>
      <w:r w:rsidR="00F523F9" w:rsidRPr="002B0FD8">
        <w:rPr>
          <w:lang w:val="lv-LV"/>
        </w:rPr>
        <w:t xml:space="preserve"> </w:t>
      </w:r>
      <w:r w:rsidRPr="002B0FD8">
        <w:rPr>
          <w:lang w:val="lv-LV"/>
        </w:rPr>
        <w:t>nedēļas:</w:t>
      </w:r>
    </w:p>
    <w:p w14:paraId="6A04CE67" w14:textId="77777777" w:rsidR="00E947D8" w:rsidRPr="002B0FD8" w:rsidRDefault="00E947D8" w:rsidP="00EF2FF1">
      <w:pPr>
        <w:tabs>
          <w:tab w:val="clear" w:pos="567"/>
        </w:tabs>
        <w:spacing w:line="240" w:lineRule="auto"/>
        <w:rPr>
          <w:szCs w:val="22"/>
          <w:lang w:val="lv-LV"/>
        </w:rPr>
      </w:pPr>
    </w:p>
    <w:p w14:paraId="556F39DB" w14:textId="77777777" w:rsidR="00E947D8" w:rsidRPr="002B0FD8" w:rsidRDefault="00E947D8" w:rsidP="00EF2FF1">
      <w:pPr>
        <w:numPr>
          <w:ilvl w:val="0"/>
          <w:numId w:val="14"/>
        </w:numPr>
        <w:tabs>
          <w:tab w:val="clear" w:pos="567"/>
        </w:tabs>
        <w:autoSpaceDE w:val="0"/>
        <w:autoSpaceDN w:val="0"/>
        <w:adjustRightInd w:val="0"/>
        <w:spacing w:line="240" w:lineRule="auto"/>
        <w:rPr>
          <w:szCs w:val="22"/>
          <w:lang w:val="lv-LV" w:eastAsia="en-GB"/>
        </w:rPr>
      </w:pPr>
      <w:r w:rsidRPr="002B0FD8">
        <w:rPr>
          <w:szCs w:val="22"/>
          <w:lang w:val="lv-LV" w:eastAsia="en-GB"/>
        </w:rPr>
        <w:t>M184V/I mutācija tika novērota 2/19 (10,5%) analizētos pacientu izolātos emtricitabīna/tenofov</w:t>
      </w:r>
      <w:r w:rsidRPr="002B0FD8">
        <w:rPr>
          <w:lang w:val="lv-LV"/>
        </w:rPr>
        <w:t>ī</w:t>
      </w:r>
      <w:r w:rsidRPr="002B0FD8">
        <w:rPr>
          <w:szCs w:val="22"/>
          <w:lang w:val="lv-LV" w:eastAsia="en-GB"/>
        </w:rPr>
        <w:t xml:space="preserve">ra disoproksila/efivarenza grupā un 10/29 (34,5%) analizētos izolātos no lamivudīna/zidovudīna/efavirenza grupas (p </w:t>
      </w:r>
      <w:bookmarkStart w:id="0" w:name="OLE_LINK6"/>
      <w:r w:rsidRPr="002B0FD8">
        <w:rPr>
          <w:szCs w:val="22"/>
          <w:lang w:val="lv-LV" w:eastAsia="en-GB"/>
        </w:rPr>
        <w:t>vērtība</w:t>
      </w:r>
      <w:bookmarkEnd w:id="0"/>
      <w:r w:rsidRPr="002B0FD8">
        <w:rPr>
          <w:szCs w:val="22"/>
          <w:lang w:val="lv-LV" w:eastAsia="en-GB"/>
        </w:rPr>
        <w:t xml:space="preserve"> &lt; 0,05, Fišera precīzais tests, kas salīdzināja pacientus emitricitabīna+tenofov</w:t>
      </w:r>
      <w:r w:rsidRPr="002B0FD8">
        <w:rPr>
          <w:lang w:val="lv-LV"/>
        </w:rPr>
        <w:t>ī</w:t>
      </w:r>
      <w:r w:rsidRPr="002B0FD8">
        <w:rPr>
          <w:szCs w:val="22"/>
          <w:lang w:val="lv-LV" w:eastAsia="en-GB"/>
        </w:rPr>
        <w:t>ra disoproksila grupā ar visiem pacientiem lamivudīna/zidovudīna grupā).</w:t>
      </w:r>
    </w:p>
    <w:p w14:paraId="270B789A" w14:textId="77777777" w:rsidR="00E947D8" w:rsidRPr="002B0FD8" w:rsidRDefault="00E947D8" w:rsidP="00EF2FF1">
      <w:pPr>
        <w:numPr>
          <w:ilvl w:val="0"/>
          <w:numId w:val="14"/>
        </w:numPr>
        <w:tabs>
          <w:tab w:val="clear" w:pos="567"/>
        </w:tabs>
        <w:autoSpaceDE w:val="0"/>
        <w:autoSpaceDN w:val="0"/>
        <w:adjustRightInd w:val="0"/>
        <w:spacing w:line="240" w:lineRule="auto"/>
        <w:rPr>
          <w:szCs w:val="22"/>
          <w:lang w:val="lv-LV" w:eastAsia="en-GB"/>
        </w:rPr>
      </w:pPr>
      <w:r w:rsidRPr="002B0FD8">
        <w:rPr>
          <w:szCs w:val="22"/>
          <w:lang w:val="lv-LV" w:eastAsia="en-GB"/>
        </w:rPr>
        <w:t>Neviens analizētais vīruss neuzrādīja K65R vai K70E mutāciju.</w:t>
      </w:r>
    </w:p>
    <w:p w14:paraId="7E1E70F3" w14:textId="77777777" w:rsidR="008A0663" w:rsidRPr="002B0FD8" w:rsidRDefault="00E947D8" w:rsidP="00EF2FF1">
      <w:pPr>
        <w:numPr>
          <w:ilvl w:val="0"/>
          <w:numId w:val="14"/>
        </w:numPr>
        <w:tabs>
          <w:tab w:val="clear" w:pos="567"/>
        </w:tabs>
        <w:autoSpaceDE w:val="0"/>
        <w:autoSpaceDN w:val="0"/>
        <w:adjustRightInd w:val="0"/>
        <w:spacing w:line="240" w:lineRule="auto"/>
        <w:rPr>
          <w:szCs w:val="22"/>
          <w:lang w:val="lv-LV" w:eastAsia="en-GB"/>
        </w:rPr>
      </w:pPr>
      <w:r w:rsidRPr="002B0FD8">
        <w:rPr>
          <w:szCs w:val="22"/>
          <w:lang w:val="lv-LV" w:eastAsia="en-GB"/>
        </w:rPr>
        <w:t>Genotipisku rezistenci pret efavirenzu, galvenokārt K103N mutāciju, vīrusā novēroja 13/19 (68%) pacientiem emtricitabīna/tenofov</w:t>
      </w:r>
      <w:r w:rsidRPr="002B0FD8">
        <w:rPr>
          <w:lang w:val="lv-LV"/>
        </w:rPr>
        <w:t>ī</w:t>
      </w:r>
      <w:r w:rsidRPr="002B0FD8">
        <w:rPr>
          <w:szCs w:val="22"/>
          <w:lang w:val="lv-LV" w:eastAsia="en-GB"/>
        </w:rPr>
        <w:t>ra disoproksila/efavirenza grupā un 21/29 (72%) pacientiem salīdzinošajā grupā.</w:t>
      </w:r>
    </w:p>
    <w:p w14:paraId="70E025A4" w14:textId="77777777" w:rsidR="00E947D8" w:rsidRPr="002B0FD8" w:rsidRDefault="00E947D8" w:rsidP="00EF2FF1">
      <w:pPr>
        <w:tabs>
          <w:tab w:val="clear" w:pos="567"/>
        </w:tabs>
        <w:autoSpaceDE w:val="0"/>
        <w:autoSpaceDN w:val="0"/>
        <w:spacing w:line="240" w:lineRule="auto"/>
        <w:rPr>
          <w:rFonts w:eastAsia="Calibri"/>
          <w:sz w:val="24"/>
          <w:szCs w:val="24"/>
          <w:lang w:val="lv-LV"/>
        </w:rPr>
      </w:pPr>
      <w:bookmarkStart w:id="1" w:name="_Ref449198685"/>
      <w:bookmarkEnd w:id="1"/>
    </w:p>
    <w:p w14:paraId="6210FF16" w14:textId="77777777" w:rsidR="00302A96" w:rsidRPr="002B0FD8" w:rsidRDefault="00302A96" w:rsidP="00EF2FF1">
      <w:pPr>
        <w:spacing w:line="240" w:lineRule="auto"/>
        <w:ind w:left="-5" w:right="14"/>
        <w:rPr>
          <w:lang w:val="lv-LV"/>
        </w:rPr>
      </w:pPr>
      <w:bookmarkStart w:id="2" w:name="_Ref449199847"/>
      <w:bookmarkEnd w:id="2"/>
      <w:r w:rsidRPr="002B0FD8">
        <w:rPr>
          <w:rFonts w:eastAsia="Times New Roman"/>
          <w:i/>
          <w:lang w:val="lv-LV" w:eastAsia="lv-LV"/>
        </w:rPr>
        <w:t>In vivo </w:t>
      </w:r>
      <w:r w:rsidRPr="002B0FD8">
        <w:rPr>
          <w:rFonts w:eastAsia="Times New Roman"/>
          <w:i/>
          <w:cs/>
          <w:lang w:val="lv-LV" w:eastAsia="lv-LV"/>
        </w:rPr>
        <w:t xml:space="preserve">— </w:t>
      </w:r>
      <w:r w:rsidRPr="002B0FD8">
        <w:rPr>
          <w:rFonts w:eastAsia="Times New Roman"/>
          <w:i/>
          <w:lang w:val="lv-LV" w:eastAsia="lv-LV"/>
        </w:rPr>
        <w:t>pirmskontakta profilakse:</w:t>
      </w:r>
      <w:r w:rsidRPr="002B0FD8">
        <w:rPr>
          <w:rFonts w:eastAsia="Times New Roman"/>
          <w:lang w:val="lv-LV" w:eastAsia="lv-LV"/>
        </w:rPr>
        <w:t xml:space="preserve"> plazmas paraugi no 2 klīniskajiem pētījumiem, kuros piedalījās ar HIV</w:t>
      </w:r>
      <w:r w:rsidRPr="002B0FD8">
        <w:rPr>
          <w:rFonts w:eastAsia="Times New Roman"/>
          <w:cs/>
          <w:lang w:val="lv-LV" w:eastAsia="lv-LV"/>
        </w:rPr>
        <w:t>–</w:t>
      </w:r>
      <w:r w:rsidRPr="002B0FD8">
        <w:rPr>
          <w:rFonts w:eastAsia="Times New Roman"/>
          <w:lang w:val="lv-LV" w:eastAsia="lv-LV"/>
        </w:rPr>
        <w:t>1 neinficētas personas, </w:t>
      </w:r>
      <w:r w:rsidRPr="002B0FD8">
        <w:rPr>
          <w:rFonts w:eastAsia="Times New Roman"/>
          <w:cs/>
          <w:lang w:val="lv-LV" w:eastAsia="lv-LV"/>
        </w:rPr>
        <w:t xml:space="preserve">— </w:t>
      </w:r>
      <w:r w:rsidRPr="002B0FD8">
        <w:rPr>
          <w:rFonts w:eastAsia="Times New Roman"/>
          <w:lang w:val="lv-LV" w:eastAsia="lv-LV"/>
        </w:rPr>
        <w:t>iPrEx un Partners PrEP </w:t>
      </w:r>
      <w:r w:rsidRPr="002B0FD8">
        <w:rPr>
          <w:rFonts w:eastAsia="Times New Roman"/>
          <w:cs/>
          <w:lang w:val="lv-LV" w:eastAsia="lv-LV"/>
        </w:rPr>
        <w:t xml:space="preserve">— </w:t>
      </w:r>
      <w:r w:rsidRPr="002B0FD8">
        <w:rPr>
          <w:rFonts w:eastAsia="Times New Roman"/>
          <w:lang w:val="lv-LV" w:eastAsia="lv-LV"/>
        </w:rPr>
        <w:t>tika analizēti, lai noteiktu 4 HIV</w:t>
      </w:r>
      <w:r w:rsidRPr="002B0FD8">
        <w:rPr>
          <w:rFonts w:eastAsia="Times New Roman"/>
          <w:cs/>
          <w:lang w:val="lv-LV" w:eastAsia="lv-LV"/>
        </w:rPr>
        <w:t>–</w:t>
      </w:r>
      <w:r w:rsidRPr="002B0FD8">
        <w:rPr>
          <w:rFonts w:eastAsia="Times New Roman"/>
          <w:lang w:val="lv-LV" w:eastAsia="lv-LV"/>
        </w:rPr>
        <w:t>1 variantus, kuri uzrāda aminoskābju substitūcijas (t. i., K65R, K70E, M184V un M184I), kas potenciāli izraisa rezistenci pret tenofovīru vai emtricitabīnu. iPrEx klīniskajā pētījumā netika atklāti HIV</w:t>
      </w:r>
      <w:r w:rsidRPr="002B0FD8">
        <w:rPr>
          <w:rFonts w:eastAsia="Times New Roman"/>
          <w:cs/>
          <w:lang w:val="lv-LV" w:eastAsia="lv-LV"/>
        </w:rPr>
        <w:t>–</w:t>
      </w:r>
      <w:r w:rsidRPr="002B0FD8">
        <w:rPr>
          <w:rFonts w:eastAsia="Times New Roman"/>
          <w:lang w:val="lv-LV" w:eastAsia="lv-LV"/>
        </w:rPr>
        <w:t>1 varianti, kas uzrādītu K65R, K70E, M184V vai M184I serokonversijas starp personām, kuras inficējās ar HIV</w:t>
      </w:r>
      <w:r w:rsidRPr="002B0FD8">
        <w:rPr>
          <w:rFonts w:eastAsia="Times New Roman"/>
          <w:cs/>
          <w:lang w:val="lv-LV" w:eastAsia="lv-LV"/>
        </w:rPr>
        <w:t>–</w:t>
      </w:r>
      <w:r w:rsidRPr="002B0FD8">
        <w:rPr>
          <w:rFonts w:eastAsia="Times New Roman"/>
          <w:lang w:val="lv-LV" w:eastAsia="lv-LV"/>
        </w:rPr>
        <w:t xml:space="preserve">1 pēc iekļaušanas pētījumā, laikā. 3 no 10 personām, kurām iekļaušanas pētījumā laikā bija </w:t>
      </w:r>
      <w:r w:rsidRPr="002B0FD8">
        <w:rPr>
          <w:rFonts w:eastAsia="Times New Roman"/>
          <w:lang w:val="lv-LV" w:eastAsia="lv-LV"/>
        </w:rPr>
        <w:lastRenderedPageBreak/>
        <w:t>akūta HIV infekcija, M184I un M184V mutācijas tika atklātas 2 no 2 personu HIV emtricitabīna/tenofovīra disoproksila grupā un 1 no 8 personu HIV placebo grupā.</w:t>
      </w:r>
    </w:p>
    <w:p w14:paraId="4116C83B" w14:textId="77777777" w:rsidR="00302A96" w:rsidRPr="002B0FD8" w:rsidRDefault="00302A96" w:rsidP="00EF2FF1">
      <w:pPr>
        <w:spacing w:line="240" w:lineRule="auto"/>
        <w:rPr>
          <w:lang w:val="lv-LV"/>
        </w:rPr>
      </w:pPr>
    </w:p>
    <w:p w14:paraId="220C6616" w14:textId="77777777" w:rsidR="00302A96" w:rsidRPr="002B0FD8" w:rsidRDefault="00302A96" w:rsidP="00DF758B">
      <w:pPr>
        <w:tabs>
          <w:tab w:val="clear" w:pos="567"/>
        </w:tabs>
        <w:spacing w:line="240" w:lineRule="auto"/>
        <w:rPr>
          <w:rFonts w:eastAsia="Times New Roman"/>
          <w:lang w:val="lv-LV" w:eastAsia="lv-LV"/>
        </w:rPr>
      </w:pPr>
      <w:r w:rsidRPr="002B0FD8">
        <w:rPr>
          <w:rFonts w:eastAsia="Times New Roman"/>
          <w:lang w:val="lv-LV" w:eastAsia="lv-LV"/>
        </w:rPr>
        <w:t>Partners PrEP klīniskajā pētījumā netika atklāti HIV</w:t>
      </w:r>
      <w:r w:rsidRPr="002B0FD8">
        <w:rPr>
          <w:rFonts w:eastAsia="Times New Roman"/>
          <w:cs/>
          <w:lang w:val="lv-LV" w:eastAsia="lv-LV"/>
        </w:rPr>
        <w:t>–</w:t>
      </w:r>
      <w:r w:rsidRPr="002B0FD8">
        <w:rPr>
          <w:rFonts w:eastAsia="Times New Roman"/>
          <w:lang w:val="lv-LV" w:eastAsia="lv-LV"/>
        </w:rPr>
        <w:t>1 varianti, kas uzrādītu K65R, K70E, M184V vai M184I serokonversijas starp personām, kuras inficējās ar HIV</w:t>
      </w:r>
      <w:r w:rsidRPr="002B0FD8">
        <w:rPr>
          <w:rFonts w:eastAsia="Times New Roman"/>
          <w:cs/>
          <w:lang w:val="lv-LV" w:eastAsia="lv-LV"/>
        </w:rPr>
        <w:t>–</w:t>
      </w:r>
      <w:r w:rsidRPr="002B0FD8">
        <w:rPr>
          <w:rFonts w:eastAsia="Times New Roman"/>
          <w:lang w:val="lv-LV" w:eastAsia="lv-LV"/>
        </w:rPr>
        <w:t>1 pētījum</w:t>
      </w:r>
      <w:r w:rsidR="00142633" w:rsidRPr="002B0FD8">
        <w:rPr>
          <w:rFonts w:eastAsia="Times New Roman"/>
          <w:lang w:val="lv-LV" w:eastAsia="lv-LV"/>
        </w:rPr>
        <w:t>a</w:t>
      </w:r>
      <w:r w:rsidRPr="002B0FD8">
        <w:rPr>
          <w:rFonts w:eastAsia="Times New Roman"/>
          <w:lang w:val="lv-LV" w:eastAsia="lv-LV"/>
        </w:rPr>
        <w:t xml:space="preserve"> laikā. 2 no 14 personām, kurām iekļaušanas pētījumā laikā bija akūta HIV infekcija, </w:t>
      </w:r>
      <w:r w:rsidR="00A02321" w:rsidRPr="002B0FD8">
        <w:rPr>
          <w:rFonts w:eastAsia="Times New Roman"/>
          <w:lang w:val="lv-LV" w:eastAsia="lv-LV"/>
        </w:rPr>
        <w:t xml:space="preserve">HIV </w:t>
      </w:r>
      <w:r w:rsidRPr="002B0FD8">
        <w:rPr>
          <w:rFonts w:eastAsia="Times New Roman"/>
          <w:lang w:val="lv-LV" w:eastAsia="lv-LV"/>
        </w:rPr>
        <w:t>K65R mutācija tika atklāta 1 no 5 person</w:t>
      </w:r>
      <w:r w:rsidR="00142633" w:rsidRPr="002B0FD8">
        <w:rPr>
          <w:rFonts w:eastAsia="Times New Roman"/>
          <w:lang w:val="lv-LV" w:eastAsia="lv-LV"/>
        </w:rPr>
        <w:t>ām</w:t>
      </w:r>
      <w:r w:rsidRPr="002B0FD8">
        <w:rPr>
          <w:rFonts w:eastAsia="Times New Roman"/>
          <w:lang w:val="lv-LV" w:eastAsia="lv-LV"/>
        </w:rPr>
        <w:t xml:space="preserve"> 245 mg tenofovīra disoproksila grupā</w:t>
      </w:r>
      <w:r w:rsidR="00A02321" w:rsidRPr="002B0FD8">
        <w:rPr>
          <w:rFonts w:eastAsia="Times New Roman"/>
          <w:lang w:val="lv-LV" w:eastAsia="lv-LV"/>
        </w:rPr>
        <w:t>,</w:t>
      </w:r>
      <w:r w:rsidRPr="002B0FD8">
        <w:rPr>
          <w:rFonts w:eastAsia="Times New Roman"/>
          <w:lang w:val="lv-LV" w:eastAsia="lv-LV"/>
        </w:rPr>
        <w:t xml:space="preserve"> un </w:t>
      </w:r>
      <w:r w:rsidR="00A02321" w:rsidRPr="002B0FD8">
        <w:rPr>
          <w:rFonts w:eastAsia="Times New Roman"/>
          <w:lang w:val="lv-LV" w:eastAsia="lv-LV"/>
        </w:rPr>
        <w:t xml:space="preserve">HIV </w:t>
      </w:r>
      <w:r w:rsidRPr="002B0FD8">
        <w:rPr>
          <w:rFonts w:eastAsia="Times New Roman"/>
          <w:lang w:val="lv-LV" w:eastAsia="lv-LV"/>
        </w:rPr>
        <w:t>M184V mutācija (saistīta ar rezistenci pret emtricitabīnu) tika atklāta 1 no 3 person</w:t>
      </w:r>
      <w:r w:rsidR="00142633" w:rsidRPr="002B0FD8">
        <w:rPr>
          <w:rFonts w:eastAsia="Times New Roman"/>
          <w:lang w:val="lv-LV" w:eastAsia="lv-LV"/>
        </w:rPr>
        <w:t>ām</w:t>
      </w:r>
      <w:r w:rsidRPr="002B0FD8">
        <w:rPr>
          <w:rFonts w:eastAsia="Times New Roman"/>
          <w:lang w:val="lv-LV" w:eastAsia="lv-LV"/>
        </w:rPr>
        <w:t xml:space="preserve"> emtricitabīna/tenofovīra disoproksila grupā.</w:t>
      </w:r>
    </w:p>
    <w:p w14:paraId="50B52DFC" w14:textId="77777777" w:rsidR="00302A96" w:rsidRPr="002B0FD8" w:rsidRDefault="00302A96" w:rsidP="00DF758B">
      <w:pPr>
        <w:tabs>
          <w:tab w:val="clear" w:pos="567"/>
        </w:tabs>
        <w:spacing w:line="240" w:lineRule="auto"/>
        <w:rPr>
          <w:rFonts w:eastAsia="Times New Roman"/>
          <w:lang w:val="lv-LV" w:eastAsia="lv-LV"/>
        </w:rPr>
      </w:pPr>
    </w:p>
    <w:p w14:paraId="51B20E23"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Klīniskie dati</w:t>
      </w:r>
    </w:p>
    <w:p w14:paraId="36D53CA4" w14:textId="77777777" w:rsidR="00E947D8" w:rsidRPr="002B0FD8" w:rsidRDefault="00E947D8" w:rsidP="00EF2FF1">
      <w:pPr>
        <w:keepNext/>
        <w:tabs>
          <w:tab w:val="clear" w:pos="567"/>
        </w:tabs>
        <w:spacing w:line="240" w:lineRule="auto"/>
        <w:rPr>
          <w:lang w:val="lv-LV"/>
        </w:rPr>
      </w:pPr>
    </w:p>
    <w:p w14:paraId="2D8436F2" w14:textId="77777777" w:rsidR="00E947D8" w:rsidRPr="002B0FD8" w:rsidRDefault="00302A96" w:rsidP="00EF2FF1">
      <w:pPr>
        <w:tabs>
          <w:tab w:val="clear" w:pos="567"/>
        </w:tabs>
        <w:spacing w:line="240" w:lineRule="auto"/>
        <w:rPr>
          <w:lang w:val="lv-LV"/>
        </w:rPr>
      </w:pPr>
      <w:r w:rsidRPr="002B0FD8">
        <w:rPr>
          <w:rFonts w:eastAsia="Times New Roman"/>
          <w:i/>
          <w:lang w:val="lv-LV" w:eastAsia="lv-LV"/>
        </w:rPr>
        <w:t>HIV</w:t>
      </w:r>
      <w:r w:rsidRPr="002B0FD8">
        <w:rPr>
          <w:rFonts w:eastAsia="Times New Roman"/>
          <w:i/>
          <w:cs/>
          <w:lang w:val="lv-LV" w:eastAsia="lv-LV"/>
        </w:rPr>
        <w:t>–</w:t>
      </w:r>
      <w:r w:rsidRPr="002B0FD8">
        <w:rPr>
          <w:rFonts w:eastAsia="Times New Roman"/>
          <w:i/>
          <w:lang w:val="lv-LV" w:eastAsia="lv-LV"/>
        </w:rPr>
        <w:t xml:space="preserve">1 infekcijas ārstēšana: </w:t>
      </w:r>
      <w:r w:rsidRPr="002B0FD8">
        <w:rPr>
          <w:lang w:val="lv-LV"/>
        </w:rPr>
        <w:t>a</w:t>
      </w:r>
      <w:r w:rsidR="00E947D8" w:rsidRPr="002B0FD8">
        <w:rPr>
          <w:lang w:val="lv-LV"/>
        </w:rPr>
        <w:t xml:space="preserve">tklātā, </w:t>
      </w:r>
      <w:bookmarkStart w:id="3" w:name="OLE_LINK2"/>
      <w:bookmarkStart w:id="4" w:name="OLE_LINK3"/>
      <w:r w:rsidR="00E947D8" w:rsidRPr="002B0FD8">
        <w:rPr>
          <w:lang w:val="lv-LV"/>
        </w:rPr>
        <w:t>randomizētā</w:t>
      </w:r>
      <w:bookmarkEnd w:id="3"/>
      <w:bookmarkEnd w:id="4"/>
      <w:r w:rsidR="00E947D8" w:rsidRPr="002B0FD8">
        <w:rPr>
          <w:lang w:val="lv-LV"/>
        </w:rPr>
        <w:t xml:space="preserve"> klīniskā pētījumā </w:t>
      </w:r>
      <w:r w:rsidR="00E947D8" w:rsidRPr="002B0FD8">
        <w:rPr>
          <w:iCs/>
          <w:lang w:val="lv-LV" w:eastAsia="en-GB"/>
        </w:rPr>
        <w:t>(GS</w:t>
      </w:r>
      <w:r w:rsidR="00E947D8" w:rsidRPr="002B0FD8">
        <w:rPr>
          <w:iCs/>
          <w:lang w:val="lv-LV" w:eastAsia="en-GB"/>
        </w:rPr>
        <w:noBreakHyphen/>
        <w:t>01</w:t>
      </w:r>
      <w:r w:rsidR="00E947D8" w:rsidRPr="002B0FD8">
        <w:rPr>
          <w:iCs/>
          <w:lang w:val="lv-LV" w:eastAsia="en-GB"/>
        </w:rPr>
        <w:noBreakHyphen/>
        <w:t>934)</w:t>
      </w:r>
      <w:r w:rsidR="00E947D8" w:rsidRPr="002B0FD8">
        <w:rPr>
          <w:lang w:val="lv-LV" w:eastAsia="en-GB"/>
        </w:rPr>
        <w:t xml:space="preserve"> </w:t>
      </w:r>
      <w:r w:rsidR="00E947D8" w:rsidRPr="002B0FD8">
        <w:rPr>
          <w:lang w:val="lv-LV"/>
        </w:rPr>
        <w:t>ar pretretrovīrusu terapiju iepriekš neārstēti HIV</w:t>
      </w:r>
      <w:r w:rsidR="00E947D8" w:rsidRPr="002B0FD8">
        <w:rPr>
          <w:lang w:val="lv-LV"/>
        </w:rPr>
        <w:noBreakHyphen/>
        <w:t xml:space="preserve">1 inficēti </w:t>
      </w:r>
      <w:r w:rsidR="00F05FA1" w:rsidRPr="002B0FD8">
        <w:rPr>
          <w:lang w:val="lv-LV"/>
        </w:rPr>
        <w:t xml:space="preserve">pieaugušie </w:t>
      </w:r>
      <w:r w:rsidR="00E947D8" w:rsidRPr="002B0FD8">
        <w:rPr>
          <w:lang w:val="lv-LV"/>
        </w:rPr>
        <w:t>pacienti reizi dienā saņēma vai nu emtricitabīnu, tenofovīra disoproksil</w:t>
      </w:r>
      <w:r w:rsidR="00965532" w:rsidRPr="002B0FD8">
        <w:rPr>
          <w:lang w:val="lv-LV"/>
        </w:rPr>
        <w:t>u</w:t>
      </w:r>
      <w:r w:rsidR="00E947D8" w:rsidRPr="002B0FD8">
        <w:rPr>
          <w:lang w:val="lv-LV"/>
        </w:rPr>
        <w:t xml:space="preserve"> un efavirenzu (n = 255) vai fiksētas devas lamivudīna un zidovudīna kombināciju, ko lietoja divreiz dienā</w:t>
      </w:r>
      <w:r w:rsidR="003B131E" w:rsidRPr="002B0FD8">
        <w:rPr>
          <w:lang w:val="lv-LV"/>
        </w:rPr>
        <w:t>,</w:t>
      </w:r>
      <w:r w:rsidR="00E947D8" w:rsidRPr="002B0FD8">
        <w:rPr>
          <w:lang w:val="lv-LV"/>
        </w:rPr>
        <w:t xml:space="preserve"> un efavirenzu reizi dienā (n = 254). Pacienti emtricitabīna un tenofovīra disoproksila grupā saņēma </w:t>
      </w:r>
      <w:r w:rsidR="00965532" w:rsidRPr="002B0FD8">
        <w:rPr>
          <w:lang w:val="lv-LV"/>
        </w:rPr>
        <w:t>etricitabīnu/tenofovīra disoproksilu</w:t>
      </w:r>
      <w:r w:rsidR="00E947D8" w:rsidRPr="002B0FD8">
        <w:rPr>
          <w:lang w:val="lv-LV"/>
        </w:rPr>
        <w:t xml:space="preserve"> un efavirenzu no 96. līdz 144. nedēļai. Sākuma stāvoklī, pēc nejaušības principa atlasītām grupām bija līdzīgs mediānais plazmas HIV</w:t>
      </w:r>
      <w:r w:rsidR="00E947D8" w:rsidRPr="002B0FD8">
        <w:rPr>
          <w:lang w:val="lv-LV"/>
        </w:rPr>
        <w:noBreakHyphen/>
        <w:t>1 RNS (</w:t>
      </w:r>
      <w:r w:rsidR="00E947D8" w:rsidRPr="002B0FD8">
        <w:rPr>
          <w:lang w:val="lv-LV" w:eastAsia="en-GB"/>
        </w:rPr>
        <w:t>5,02 un 5,00 log</w:t>
      </w:r>
      <w:r w:rsidR="00E947D8" w:rsidRPr="002B0FD8">
        <w:rPr>
          <w:vertAlign w:val="subscript"/>
          <w:lang w:val="lv-LV" w:eastAsia="en-GB"/>
        </w:rPr>
        <w:t>10</w:t>
      </w:r>
      <w:r w:rsidR="00E947D8" w:rsidRPr="002B0FD8">
        <w:rPr>
          <w:lang w:val="lv-LV" w:eastAsia="en-GB"/>
        </w:rPr>
        <w:t> kopijas/ml) un CD4 šūnu skaits (233 un 241 šūnas/mm</w:t>
      </w:r>
      <w:r w:rsidR="00E947D8" w:rsidRPr="002B0FD8">
        <w:rPr>
          <w:vertAlign w:val="superscript"/>
          <w:lang w:val="lv-LV" w:eastAsia="en-GB"/>
        </w:rPr>
        <w:t>3</w:t>
      </w:r>
      <w:r w:rsidR="00E947D8" w:rsidRPr="002B0FD8">
        <w:rPr>
          <w:lang w:val="lv-LV" w:eastAsia="en-GB"/>
        </w:rPr>
        <w:t xml:space="preserve">). </w:t>
      </w:r>
      <w:r w:rsidR="00E947D8" w:rsidRPr="002B0FD8">
        <w:rPr>
          <w:lang w:val="lv-LV"/>
        </w:rPr>
        <w:t>Pētījuma primārais efektivitātes mērķ</w:t>
      </w:r>
      <w:r w:rsidR="003309EB" w:rsidRPr="002B0FD8">
        <w:rPr>
          <w:lang w:val="lv-LV"/>
        </w:rPr>
        <w:t>a kritērijs</w:t>
      </w:r>
      <w:r w:rsidR="00E947D8" w:rsidRPr="002B0FD8">
        <w:rPr>
          <w:lang w:val="lv-LV"/>
        </w:rPr>
        <w:t xml:space="preserve"> bija iegūt un uzturēt pierādītu HIV</w:t>
      </w:r>
      <w:r w:rsidR="00E947D8" w:rsidRPr="002B0FD8">
        <w:rPr>
          <w:lang w:val="lv-LV"/>
        </w:rPr>
        <w:noBreakHyphen/>
        <w:t>1 RNS koncentrāciju &lt; 400 kopijās/ml 48 nedēļu periodā. Sekundārās efektivitātes analīzes 144 nedēļās ietvēra pacientu proporciju ar HIV</w:t>
      </w:r>
      <w:r w:rsidR="00E947D8" w:rsidRPr="002B0FD8">
        <w:rPr>
          <w:lang w:val="lv-LV"/>
        </w:rPr>
        <w:noBreakHyphen/>
        <w:t>1 RNS koncentrāciju &lt; 400 vai &lt; 50 kopijām/ml, un CD4 šūnu skaita sākotnējā līmeņa pārmaiņas.</w:t>
      </w:r>
    </w:p>
    <w:p w14:paraId="443CB3D0" w14:textId="77777777" w:rsidR="00E947D8" w:rsidRPr="002B0FD8" w:rsidRDefault="00E947D8" w:rsidP="00EF2FF1">
      <w:pPr>
        <w:tabs>
          <w:tab w:val="clear" w:pos="567"/>
        </w:tabs>
        <w:spacing w:line="240" w:lineRule="auto"/>
        <w:rPr>
          <w:lang w:val="lv-LV"/>
        </w:rPr>
      </w:pPr>
    </w:p>
    <w:p w14:paraId="67CAFA7E" w14:textId="77777777" w:rsidR="00E947D8" w:rsidRPr="002B0FD8" w:rsidRDefault="00E947D8" w:rsidP="00EF2FF1">
      <w:pPr>
        <w:tabs>
          <w:tab w:val="clear" w:pos="567"/>
        </w:tabs>
        <w:spacing w:line="240" w:lineRule="auto"/>
        <w:rPr>
          <w:szCs w:val="22"/>
          <w:lang w:val="lv-LV"/>
        </w:rPr>
      </w:pPr>
      <w:r w:rsidRPr="002B0FD8">
        <w:rPr>
          <w:lang w:val="lv-LV"/>
        </w:rPr>
        <w:t xml:space="preserve">48 nedēļu primārā mērķa </w:t>
      </w:r>
      <w:r w:rsidR="003309EB" w:rsidRPr="002B0FD8">
        <w:rPr>
          <w:lang w:val="lv-LV"/>
        </w:rPr>
        <w:t xml:space="preserve">kritērija </w:t>
      </w:r>
      <w:r w:rsidRPr="002B0FD8">
        <w:rPr>
          <w:lang w:val="lv-LV"/>
        </w:rPr>
        <w:t>rezultāti parādīja, ka emtricitabīna, tenofovīra disoproksila un efavirenza kombinācija nodrošina labāku pretvīrusu efektivitāti, salīdzinot ar fiksētas devas lamivudīna un zidovudīna kombināciju kopā ar efavirenzu, kā tas parādīts 4. tabulā</w:t>
      </w:r>
      <w:r w:rsidRPr="002B0FD8">
        <w:rPr>
          <w:szCs w:val="22"/>
          <w:lang w:val="lv-LV"/>
        </w:rPr>
        <w:t xml:space="preserve">. 144. nedēļas sekundārā mērķa </w:t>
      </w:r>
      <w:r w:rsidR="003309EB" w:rsidRPr="002B0FD8">
        <w:rPr>
          <w:szCs w:val="22"/>
          <w:lang w:val="lv-LV"/>
        </w:rPr>
        <w:t xml:space="preserve">kritērija </w:t>
      </w:r>
      <w:r w:rsidRPr="002B0FD8">
        <w:rPr>
          <w:szCs w:val="22"/>
          <w:lang w:val="lv-LV"/>
        </w:rPr>
        <w:t>rezultāti ir arī parādīti 4. tabulā.</w:t>
      </w:r>
    </w:p>
    <w:p w14:paraId="70F89BFF" w14:textId="77777777" w:rsidR="00E947D8" w:rsidRPr="002B0FD8" w:rsidRDefault="00E947D8" w:rsidP="00EF2FF1">
      <w:pPr>
        <w:tabs>
          <w:tab w:val="clear" w:pos="567"/>
        </w:tabs>
        <w:spacing w:line="240" w:lineRule="auto"/>
        <w:rPr>
          <w:lang w:val="lv-LV"/>
        </w:rPr>
      </w:pPr>
    </w:p>
    <w:p w14:paraId="0C8578E1" w14:textId="77777777" w:rsidR="00E947D8" w:rsidRPr="002B0FD8" w:rsidRDefault="00E947D8" w:rsidP="00EF2FF1">
      <w:pPr>
        <w:keepNext/>
        <w:tabs>
          <w:tab w:val="clear" w:pos="567"/>
        </w:tabs>
        <w:spacing w:line="240" w:lineRule="auto"/>
        <w:rPr>
          <w:b/>
          <w:bCs/>
          <w:szCs w:val="22"/>
          <w:lang w:val="lv-LV"/>
        </w:rPr>
      </w:pPr>
      <w:r w:rsidRPr="002B0FD8">
        <w:rPr>
          <w:b/>
          <w:bCs/>
          <w:szCs w:val="22"/>
          <w:lang w:val="lv-LV"/>
        </w:rPr>
        <w:t>4. tabula. 48 un 144 nedēļu efektivitātes dati GS</w:t>
      </w:r>
      <w:r w:rsidRPr="002B0FD8">
        <w:rPr>
          <w:b/>
          <w:bCs/>
          <w:szCs w:val="22"/>
          <w:lang w:val="lv-LV"/>
        </w:rPr>
        <w:noBreakHyphen/>
        <w:t>01</w:t>
      </w:r>
      <w:r w:rsidRPr="002B0FD8">
        <w:rPr>
          <w:b/>
          <w:bCs/>
          <w:szCs w:val="22"/>
          <w:lang w:val="lv-LV"/>
        </w:rPr>
        <w:noBreakHyphen/>
        <w:t>934 pētījumam, kurā emtricitabīnu, tenofovīra disoproksil</w:t>
      </w:r>
      <w:r w:rsidR="004C7F9C" w:rsidRPr="002B0FD8">
        <w:rPr>
          <w:b/>
          <w:bCs/>
          <w:szCs w:val="22"/>
          <w:lang w:val="lv-LV"/>
        </w:rPr>
        <w:t>u</w:t>
      </w:r>
      <w:r w:rsidRPr="002B0FD8">
        <w:rPr>
          <w:b/>
          <w:bCs/>
          <w:szCs w:val="22"/>
          <w:lang w:val="lv-LV"/>
        </w:rPr>
        <w:t xml:space="preserve"> un efavirenzu saņēma </w:t>
      </w:r>
      <w:r w:rsidRPr="002B0FD8">
        <w:rPr>
          <w:b/>
          <w:lang w:val="lv-LV"/>
        </w:rPr>
        <w:t xml:space="preserve">ar pretretrovīrusu terapiju </w:t>
      </w:r>
      <w:r w:rsidRPr="002B0FD8">
        <w:rPr>
          <w:b/>
          <w:bCs/>
          <w:szCs w:val="22"/>
          <w:lang w:val="lv-LV"/>
        </w:rPr>
        <w:t>iepriekš neārstēti, ar HIV</w:t>
      </w:r>
      <w:r w:rsidRPr="002B0FD8">
        <w:rPr>
          <w:b/>
          <w:bCs/>
          <w:szCs w:val="22"/>
          <w:lang w:val="lv-LV"/>
        </w:rPr>
        <w:noBreakHyphen/>
        <w:t>1 inficēti pacienti</w:t>
      </w:r>
    </w:p>
    <w:p w14:paraId="777B114C" w14:textId="77777777" w:rsidR="00E947D8" w:rsidRPr="002B0FD8" w:rsidRDefault="00E947D8" w:rsidP="00EF2FF1">
      <w:pPr>
        <w:keepNext/>
        <w:tabs>
          <w:tab w:val="clear" w:pos="567"/>
        </w:tabs>
        <w:spacing w:line="240" w:lineRule="auto"/>
        <w:rPr>
          <w:szCs w:val="22"/>
          <w:lang w:val="lv-LV"/>
        </w:rPr>
      </w:pP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55"/>
        <w:gridCol w:w="1544"/>
        <w:gridCol w:w="2029"/>
        <w:gridCol w:w="1544"/>
        <w:gridCol w:w="2029"/>
      </w:tblGrid>
      <w:tr w:rsidR="00E947D8" w:rsidRPr="002B0FD8" w14:paraId="1614880C" w14:textId="77777777">
        <w:tc>
          <w:tcPr>
            <w:tcW w:w="0" w:type="auto"/>
          </w:tcPr>
          <w:p w14:paraId="47538E57" w14:textId="77777777" w:rsidR="00E947D8" w:rsidRPr="002B0FD8" w:rsidRDefault="00E947D8" w:rsidP="00EF2FF1">
            <w:pPr>
              <w:keepNext/>
              <w:tabs>
                <w:tab w:val="clear" w:pos="567"/>
              </w:tabs>
              <w:autoSpaceDE w:val="0"/>
              <w:autoSpaceDN w:val="0"/>
              <w:adjustRightInd w:val="0"/>
              <w:spacing w:line="240" w:lineRule="auto"/>
              <w:jc w:val="center"/>
              <w:rPr>
                <w:b/>
                <w:bCs/>
                <w:sz w:val="20"/>
                <w:lang w:val="lv-LV" w:eastAsia="de-DE"/>
              </w:rPr>
            </w:pPr>
          </w:p>
        </w:tc>
        <w:tc>
          <w:tcPr>
            <w:tcW w:w="0" w:type="auto"/>
            <w:gridSpan w:val="2"/>
          </w:tcPr>
          <w:p w14:paraId="6B8871A6" w14:textId="77777777" w:rsidR="00E947D8" w:rsidRPr="002B0FD8" w:rsidRDefault="00E947D8" w:rsidP="00EF2FF1">
            <w:pPr>
              <w:keepNext/>
              <w:tabs>
                <w:tab w:val="clear" w:pos="567"/>
              </w:tabs>
              <w:autoSpaceDE w:val="0"/>
              <w:autoSpaceDN w:val="0"/>
              <w:adjustRightInd w:val="0"/>
              <w:spacing w:line="240" w:lineRule="auto"/>
              <w:jc w:val="center"/>
              <w:rPr>
                <w:b/>
                <w:bCs/>
                <w:sz w:val="20"/>
                <w:lang w:val="lv-LV" w:eastAsia="de-DE"/>
              </w:rPr>
            </w:pPr>
            <w:r w:rsidRPr="002B0FD8">
              <w:rPr>
                <w:b/>
                <w:bCs/>
                <w:sz w:val="20"/>
                <w:lang w:val="lv-LV" w:eastAsia="de-DE"/>
              </w:rPr>
              <w:t>GS</w:t>
            </w:r>
            <w:r w:rsidRPr="002B0FD8">
              <w:rPr>
                <w:b/>
                <w:bCs/>
                <w:sz w:val="20"/>
                <w:lang w:val="lv-LV" w:eastAsia="de-DE"/>
              </w:rPr>
              <w:noBreakHyphen/>
              <w:t>01</w:t>
            </w:r>
            <w:r w:rsidRPr="002B0FD8">
              <w:rPr>
                <w:b/>
                <w:bCs/>
                <w:sz w:val="20"/>
                <w:lang w:val="lv-LV" w:eastAsia="de-DE"/>
              </w:rPr>
              <w:noBreakHyphen/>
              <w:t>934</w:t>
            </w:r>
          </w:p>
          <w:p w14:paraId="6C7CE989" w14:textId="77777777" w:rsidR="00E947D8" w:rsidRPr="002B0FD8" w:rsidRDefault="00E947D8" w:rsidP="00EF2FF1">
            <w:pPr>
              <w:keepNext/>
              <w:tabs>
                <w:tab w:val="clear" w:pos="567"/>
              </w:tabs>
              <w:autoSpaceDE w:val="0"/>
              <w:autoSpaceDN w:val="0"/>
              <w:adjustRightInd w:val="0"/>
              <w:spacing w:line="240" w:lineRule="auto"/>
              <w:jc w:val="center"/>
              <w:rPr>
                <w:b/>
                <w:bCs/>
                <w:sz w:val="20"/>
                <w:lang w:val="lv-LV" w:eastAsia="de-DE"/>
              </w:rPr>
            </w:pPr>
            <w:r w:rsidRPr="002B0FD8">
              <w:rPr>
                <w:b/>
                <w:bCs/>
                <w:sz w:val="20"/>
                <w:lang w:val="lv-LV" w:eastAsia="de-DE"/>
              </w:rPr>
              <w:t>48 nedēļu ārstēšana</w:t>
            </w:r>
          </w:p>
        </w:tc>
        <w:tc>
          <w:tcPr>
            <w:tcW w:w="4019" w:type="dxa"/>
            <w:gridSpan w:val="2"/>
          </w:tcPr>
          <w:p w14:paraId="0F180CE8" w14:textId="77777777" w:rsidR="00E947D8" w:rsidRPr="002B0FD8" w:rsidRDefault="00E947D8" w:rsidP="00EF2FF1">
            <w:pPr>
              <w:keepNext/>
              <w:tabs>
                <w:tab w:val="clear" w:pos="567"/>
              </w:tabs>
              <w:autoSpaceDE w:val="0"/>
              <w:autoSpaceDN w:val="0"/>
              <w:adjustRightInd w:val="0"/>
              <w:spacing w:line="240" w:lineRule="auto"/>
              <w:jc w:val="center"/>
              <w:rPr>
                <w:b/>
                <w:bCs/>
                <w:sz w:val="20"/>
                <w:lang w:val="lv-LV" w:eastAsia="de-DE"/>
              </w:rPr>
            </w:pPr>
            <w:r w:rsidRPr="002B0FD8">
              <w:rPr>
                <w:b/>
                <w:bCs/>
                <w:sz w:val="20"/>
                <w:lang w:val="lv-LV" w:eastAsia="de-DE"/>
              </w:rPr>
              <w:t>GS</w:t>
            </w:r>
            <w:r w:rsidRPr="002B0FD8">
              <w:rPr>
                <w:b/>
                <w:bCs/>
                <w:sz w:val="20"/>
                <w:lang w:val="lv-LV" w:eastAsia="de-DE"/>
              </w:rPr>
              <w:noBreakHyphen/>
              <w:t>01</w:t>
            </w:r>
            <w:r w:rsidRPr="002B0FD8">
              <w:rPr>
                <w:b/>
                <w:bCs/>
                <w:sz w:val="20"/>
                <w:lang w:val="lv-LV" w:eastAsia="de-DE"/>
              </w:rPr>
              <w:noBreakHyphen/>
              <w:t>934</w:t>
            </w:r>
          </w:p>
          <w:p w14:paraId="28B3D58F" w14:textId="77777777" w:rsidR="00E947D8" w:rsidRPr="002B0FD8" w:rsidRDefault="00E947D8" w:rsidP="00EF2FF1">
            <w:pPr>
              <w:keepNext/>
              <w:tabs>
                <w:tab w:val="clear" w:pos="567"/>
              </w:tabs>
              <w:autoSpaceDE w:val="0"/>
              <w:autoSpaceDN w:val="0"/>
              <w:adjustRightInd w:val="0"/>
              <w:spacing w:line="240" w:lineRule="auto"/>
              <w:jc w:val="center"/>
              <w:rPr>
                <w:b/>
                <w:bCs/>
                <w:sz w:val="20"/>
                <w:lang w:val="lv-LV" w:eastAsia="de-DE"/>
              </w:rPr>
            </w:pPr>
            <w:r w:rsidRPr="002B0FD8">
              <w:rPr>
                <w:b/>
                <w:bCs/>
                <w:sz w:val="20"/>
                <w:lang w:val="lv-LV" w:eastAsia="de-DE"/>
              </w:rPr>
              <w:t>144 nedēļu ārstēšana</w:t>
            </w:r>
          </w:p>
        </w:tc>
      </w:tr>
      <w:tr w:rsidR="003B2C7F" w:rsidRPr="002B0FD8" w14:paraId="35C00BE8" w14:textId="77777777">
        <w:tc>
          <w:tcPr>
            <w:tcW w:w="0" w:type="auto"/>
          </w:tcPr>
          <w:p w14:paraId="2CB3F792"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p>
        </w:tc>
        <w:tc>
          <w:tcPr>
            <w:tcW w:w="0" w:type="auto"/>
          </w:tcPr>
          <w:p w14:paraId="0F2D7342"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Emtricitabīns+</w:t>
            </w:r>
          </w:p>
          <w:p w14:paraId="5DAB6EEF" w14:textId="77777777" w:rsidR="00E84E0E"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tenofovīra disoproksil</w:t>
            </w:r>
            <w:r w:rsidR="00965532" w:rsidRPr="002B0FD8">
              <w:rPr>
                <w:sz w:val="20"/>
                <w:lang w:val="lv-LV" w:eastAsia="de-DE"/>
              </w:rPr>
              <w:t>s</w:t>
            </w:r>
          </w:p>
          <w:p w14:paraId="14CBBD5D"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+efavirenzs</w:t>
            </w:r>
          </w:p>
        </w:tc>
        <w:tc>
          <w:tcPr>
            <w:tcW w:w="0" w:type="auto"/>
          </w:tcPr>
          <w:p w14:paraId="672C59E5"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Lamivudīns+</w:t>
            </w:r>
          </w:p>
          <w:p w14:paraId="2B81A07A"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zidovudīns+efavirenzs</w:t>
            </w:r>
          </w:p>
        </w:tc>
        <w:tc>
          <w:tcPr>
            <w:tcW w:w="0" w:type="auto"/>
          </w:tcPr>
          <w:p w14:paraId="26F62C95"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Emtricitabīns+</w:t>
            </w:r>
          </w:p>
          <w:p w14:paraId="4D1915D0" w14:textId="77777777" w:rsidR="00E84E0E"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tenofovīra disoproksil</w:t>
            </w:r>
            <w:r w:rsidR="00965532" w:rsidRPr="002B0FD8">
              <w:rPr>
                <w:sz w:val="20"/>
                <w:lang w:val="lv-LV" w:eastAsia="de-DE"/>
              </w:rPr>
              <w:t>s</w:t>
            </w:r>
          </w:p>
          <w:p w14:paraId="5666A38E"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+efavirenzs*</w:t>
            </w:r>
          </w:p>
        </w:tc>
        <w:tc>
          <w:tcPr>
            <w:tcW w:w="1962" w:type="dxa"/>
          </w:tcPr>
          <w:p w14:paraId="3A9D5401"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Lamivudīns+</w:t>
            </w:r>
          </w:p>
          <w:p w14:paraId="40AC86E6" w14:textId="77777777" w:rsidR="00E947D8" w:rsidRPr="002B0FD8" w:rsidRDefault="00E947D8" w:rsidP="00EF2FF1">
            <w:pPr>
              <w:keepNext/>
              <w:tabs>
                <w:tab w:val="clear" w:pos="567"/>
              </w:tabs>
              <w:autoSpaceDE w:val="0"/>
              <w:autoSpaceDN w:val="0"/>
              <w:adjustRightInd w:val="0"/>
              <w:spacing w:line="240" w:lineRule="auto"/>
              <w:jc w:val="center"/>
              <w:rPr>
                <w:sz w:val="20"/>
                <w:lang w:val="lv-LV" w:eastAsia="de-DE"/>
              </w:rPr>
            </w:pPr>
            <w:r w:rsidRPr="002B0FD8">
              <w:rPr>
                <w:sz w:val="20"/>
                <w:lang w:val="lv-LV" w:eastAsia="de-DE"/>
              </w:rPr>
              <w:t>zidovudīns+efavirenzs</w:t>
            </w:r>
          </w:p>
        </w:tc>
      </w:tr>
      <w:tr w:rsidR="003B2C7F" w:rsidRPr="002B0FD8" w14:paraId="593A19D9" w14:textId="77777777">
        <w:tc>
          <w:tcPr>
            <w:tcW w:w="0" w:type="auto"/>
          </w:tcPr>
          <w:p w14:paraId="2395A1C5"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HIV</w:t>
            </w:r>
            <w:r w:rsidRPr="002B0FD8">
              <w:rPr>
                <w:sz w:val="20"/>
                <w:lang w:val="lv-LV" w:eastAsia="de-DE"/>
              </w:rPr>
              <w:noBreakHyphen/>
              <w:t>1 RNS &lt; 400 kopijas/ml (TLOVR)</w:t>
            </w:r>
          </w:p>
        </w:tc>
        <w:tc>
          <w:tcPr>
            <w:tcW w:w="0" w:type="auto"/>
          </w:tcPr>
          <w:p w14:paraId="3E6BB7EA"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84% (206/244)</w:t>
            </w:r>
          </w:p>
        </w:tc>
        <w:tc>
          <w:tcPr>
            <w:tcW w:w="0" w:type="auto"/>
          </w:tcPr>
          <w:p w14:paraId="457B726F"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73% (177/243)</w:t>
            </w:r>
          </w:p>
          <w:p w14:paraId="2BE1F1C7"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p>
        </w:tc>
        <w:tc>
          <w:tcPr>
            <w:tcW w:w="0" w:type="auto"/>
          </w:tcPr>
          <w:p w14:paraId="160536E3"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71% (161/227)</w:t>
            </w:r>
          </w:p>
        </w:tc>
        <w:tc>
          <w:tcPr>
            <w:tcW w:w="1962" w:type="dxa"/>
          </w:tcPr>
          <w:p w14:paraId="611762E7"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58% (133/229)</w:t>
            </w:r>
          </w:p>
        </w:tc>
      </w:tr>
      <w:tr w:rsidR="00E947D8" w:rsidRPr="002B0FD8" w14:paraId="6AFCB7EE" w14:textId="77777777">
        <w:tc>
          <w:tcPr>
            <w:tcW w:w="0" w:type="auto"/>
          </w:tcPr>
          <w:p w14:paraId="24FE832F"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p vērtība</w:t>
            </w:r>
          </w:p>
        </w:tc>
        <w:tc>
          <w:tcPr>
            <w:tcW w:w="0" w:type="auto"/>
            <w:gridSpan w:val="2"/>
          </w:tcPr>
          <w:p w14:paraId="52FB6463" w14:textId="77777777" w:rsidR="00E947D8" w:rsidRPr="002B0FD8" w:rsidRDefault="00E947D8" w:rsidP="00EF2FF1">
            <w:pPr>
              <w:tabs>
                <w:tab w:val="clear" w:pos="567"/>
              </w:tabs>
              <w:autoSpaceDE w:val="0"/>
              <w:autoSpaceDN w:val="0"/>
              <w:adjustRightInd w:val="0"/>
              <w:spacing w:line="240" w:lineRule="auto"/>
              <w:jc w:val="center"/>
              <w:rPr>
                <w:sz w:val="20"/>
                <w:lang w:val="lv-LV" w:eastAsia="zh-TW"/>
              </w:rPr>
            </w:pPr>
            <w:r w:rsidRPr="002B0FD8">
              <w:rPr>
                <w:sz w:val="20"/>
                <w:lang w:val="lv-LV" w:eastAsia="de-DE"/>
              </w:rPr>
              <w:t>0,00</w:t>
            </w:r>
            <w:r w:rsidRPr="002B0FD8">
              <w:rPr>
                <w:sz w:val="20"/>
                <w:lang w:val="lv-LV" w:eastAsia="zh-TW"/>
              </w:rPr>
              <w:t>2**</w:t>
            </w:r>
          </w:p>
        </w:tc>
        <w:tc>
          <w:tcPr>
            <w:tcW w:w="4019" w:type="dxa"/>
            <w:gridSpan w:val="2"/>
          </w:tcPr>
          <w:p w14:paraId="1146FA4B"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0,004**</w:t>
            </w:r>
          </w:p>
        </w:tc>
      </w:tr>
      <w:tr w:rsidR="00E947D8" w:rsidRPr="002B0FD8" w14:paraId="58BE4540" w14:textId="77777777">
        <w:tc>
          <w:tcPr>
            <w:tcW w:w="0" w:type="auto"/>
          </w:tcPr>
          <w:p w14:paraId="7C291780"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 atšķirība (95% TI)</w:t>
            </w:r>
          </w:p>
        </w:tc>
        <w:tc>
          <w:tcPr>
            <w:tcW w:w="0" w:type="auto"/>
            <w:gridSpan w:val="2"/>
          </w:tcPr>
          <w:p w14:paraId="4F777506"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 xml:space="preserve">11% (4% </w:t>
            </w:r>
            <w:r w:rsidRPr="002B0FD8">
              <w:rPr>
                <w:sz w:val="20"/>
                <w:lang w:val="lv-LV" w:eastAsia="zh-TW"/>
              </w:rPr>
              <w:t>līdz</w:t>
            </w:r>
            <w:r w:rsidRPr="002B0FD8">
              <w:rPr>
                <w:sz w:val="20"/>
                <w:lang w:val="lv-LV" w:eastAsia="de-DE"/>
              </w:rPr>
              <w:t xml:space="preserve"> 19%)</w:t>
            </w:r>
          </w:p>
        </w:tc>
        <w:tc>
          <w:tcPr>
            <w:tcW w:w="4019" w:type="dxa"/>
            <w:gridSpan w:val="2"/>
          </w:tcPr>
          <w:p w14:paraId="34D133D5"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 xml:space="preserve">13% (4% </w:t>
            </w:r>
            <w:r w:rsidRPr="002B0FD8">
              <w:rPr>
                <w:sz w:val="20"/>
                <w:lang w:val="lv-LV" w:eastAsia="zh-TW"/>
              </w:rPr>
              <w:t>līdz</w:t>
            </w:r>
            <w:r w:rsidRPr="002B0FD8">
              <w:rPr>
                <w:sz w:val="20"/>
                <w:lang w:val="lv-LV" w:eastAsia="de-DE"/>
              </w:rPr>
              <w:t xml:space="preserve"> 22%)</w:t>
            </w:r>
          </w:p>
        </w:tc>
      </w:tr>
      <w:tr w:rsidR="003B2C7F" w:rsidRPr="002B0FD8" w14:paraId="06ECB816" w14:textId="77777777">
        <w:tc>
          <w:tcPr>
            <w:tcW w:w="0" w:type="auto"/>
          </w:tcPr>
          <w:p w14:paraId="16737E0C"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HIV</w:t>
            </w:r>
            <w:r w:rsidRPr="002B0FD8">
              <w:rPr>
                <w:sz w:val="20"/>
                <w:lang w:val="lv-LV" w:eastAsia="de-DE"/>
              </w:rPr>
              <w:noBreakHyphen/>
              <w:t>1 RNS &lt; 50 kopijas/ml (TLOVR)</w:t>
            </w:r>
          </w:p>
        </w:tc>
        <w:tc>
          <w:tcPr>
            <w:tcW w:w="0" w:type="auto"/>
          </w:tcPr>
          <w:p w14:paraId="67B74502"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80% (194/244)</w:t>
            </w:r>
          </w:p>
        </w:tc>
        <w:tc>
          <w:tcPr>
            <w:tcW w:w="0" w:type="auto"/>
          </w:tcPr>
          <w:p w14:paraId="7CDF55D5"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70% (171/243)</w:t>
            </w:r>
          </w:p>
          <w:p w14:paraId="1EECD31A"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p>
        </w:tc>
        <w:tc>
          <w:tcPr>
            <w:tcW w:w="0" w:type="auto"/>
          </w:tcPr>
          <w:p w14:paraId="7E6B56B2"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64% (146/227)</w:t>
            </w:r>
          </w:p>
        </w:tc>
        <w:tc>
          <w:tcPr>
            <w:tcW w:w="1962" w:type="dxa"/>
          </w:tcPr>
          <w:p w14:paraId="76E9EB17"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56% (130/231)</w:t>
            </w:r>
          </w:p>
        </w:tc>
      </w:tr>
      <w:tr w:rsidR="00E947D8" w:rsidRPr="002B0FD8" w14:paraId="270A3431" w14:textId="77777777">
        <w:tc>
          <w:tcPr>
            <w:tcW w:w="0" w:type="auto"/>
          </w:tcPr>
          <w:p w14:paraId="425ED8AB"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p vērtība</w:t>
            </w:r>
          </w:p>
        </w:tc>
        <w:tc>
          <w:tcPr>
            <w:tcW w:w="0" w:type="auto"/>
            <w:gridSpan w:val="2"/>
          </w:tcPr>
          <w:p w14:paraId="4BAAE632"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0,021**</w:t>
            </w:r>
          </w:p>
        </w:tc>
        <w:tc>
          <w:tcPr>
            <w:tcW w:w="4019" w:type="dxa"/>
            <w:gridSpan w:val="2"/>
          </w:tcPr>
          <w:p w14:paraId="764DF057"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0,082**</w:t>
            </w:r>
          </w:p>
        </w:tc>
      </w:tr>
      <w:tr w:rsidR="00E947D8" w:rsidRPr="002B0FD8" w14:paraId="3530B105" w14:textId="77777777">
        <w:tc>
          <w:tcPr>
            <w:tcW w:w="0" w:type="auto"/>
          </w:tcPr>
          <w:p w14:paraId="4D80F592"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 atšķirība (95% TI)</w:t>
            </w:r>
          </w:p>
        </w:tc>
        <w:tc>
          <w:tcPr>
            <w:tcW w:w="0" w:type="auto"/>
            <w:gridSpan w:val="2"/>
          </w:tcPr>
          <w:p w14:paraId="6759BD99"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9% (2</w:t>
            </w:r>
            <w:r w:rsidRPr="002B0FD8">
              <w:rPr>
                <w:sz w:val="20"/>
                <w:lang w:val="lv-LV" w:eastAsia="zh-TW"/>
              </w:rPr>
              <w:t xml:space="preserve">% līdz </w:t>
            </w:r>
            <w:r w:rsidRPr="002B0FD8">
              <w:rPr>
                <w:sz w:val="20"/>
                <w:lang w:val="lv-LV" w:eastAsia="de-DE"/>
              </w:rPr>
              <w:t>17%)</w:t>
            </w:r>
          </w:p>
        </w:tc>
        <w:tc>
          <w:tcPr>
            <w:tcW w:w="4019" w:type="dxa"/>
            <w:gridSpan w:val="2"/>
          </w:tcPr>
          <w:p w14:paraId="78CB956F"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8% (</w:t>
            </w:r>
            <w:r w:rsidRPr="002B0FD8">
              <w:rPr>
                <w:sz w:val="20"/>
                <w:lang w:val="lv-LV" w:eastAsia="de-DE"/>
              </w:rPr>
              <w:noBreakHyphen/>
              <w:t xml:space="preserve">1% </w:t>
            </w:r>
            <w:r w:rsidRPr="002B0FD8">
              <w:rPr>
                <w:sz w:val="20"/>
                <w:lang w:val="lv-LV" w:eastAsia="zh-TW"/>
              </w:rPr>
              <w:t xml:space="preserve">līdz </w:t>
            </w:r>
            <w:r w:rsidRPr="002B0FD8">
              <w:rPr>
                <w:sz w:val="20"/>
                <w:lang w:val="lv-LV" w:eastAsia="de-DE"/>
              </w:rPr>
              <w:t>17%)</w:t>
            </w:r>
          </w:p>
        </w:tc>
      </w:tr>
      <w:tr w:rsidR="003B2C7F" w:rsidRPr="002B0FD8" w14:paraId="64916A47" w14:textId="77777777">
        <w:tc>
          <w:tcPr>
            <w:tcW w:w="0" w:type="auto"/>
          </w:tcPr>
          <w:p w14:paraId="2803E3A9"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zh-TW"/>
              </w:rPr>
              <w:t>CD4 šūnu skaita vidējās p</w:t>
            </w:r>
            <w:r w:rsidRPr="002B0FD8">
              <w:rPr>
                <w:sz w:val="20"/>
                <w:lang w:val="lv-LV"/>
              </w:rPr>
              <w:t>ā</w:t>
            </w:r>
            <w:r w:rsidRPr="002B0FD8">
              <w:rPr>
                <w:sz w:val="20"/>
                <w:lang w:val="lv-LV" w:eastAsia="zh-TW"/>
              </w:rPr>
              <w:t>rmaiņas</w:t>
            </w:r>
            <w:r w:rsidR="003B2C7F" w:rsidRPr="002B0FD8">
              <w:rPr>
                <w:sz w:val="20"/>
                <w:lang w:val="lv-LV" w:eastAsia="zh-TW"/>
              </w:rPr>
              <w:t>, salīdzinot ar</w:t>
            </w:r>
            <w:r w:rsidR="009050D1" w:rsidRPr="002B0FD8">
              <w:rPr>
                <w:sz w:val="20"/>
                <w:lang w:val="lv-LV" w:eastAsia="zh-TW"/>
              </w:rPr>
              <w:t xml:space="preserve"> </w:t>
            </w:r>
            <w:r w:rsidR="003B2C7F" w:rsidRPr="002B0FD8">
              <w:rPr>
                <w:sz w:val="20"/>
                <w:lang w:val="lv-LV" w:eastAsia="zh-TW"/>
              </w:rPr>
              <w:t>sākotnējo stāvokli</w:t>
            </w:r>
            <w:r w:rsidR="009050D1" w:rsidRPr="002B0FD8">
              <w:rPr>
                <w:sz w:val="20"/>
                <w:lang w:val="lv-LV" w:eastAsia="de-DE"/>
              </w:rPr>
              <w:t xml:space="preserve"> </w:t>
            </w:r>
            <w:r w:rsidRPr="002B0FD8">
              <w:rPr>
                <w:sz w:val="20"/>
                <w:lang w:val="lv-LV" w:eastAsia="de-DE"/>
              </w:rPr>
              <w:t>(šūnas/mm</w:t>
            </w:r>
            <w:r w:rsidRPr="002B0FD8">
              <w:rPr>
                <w:sz w:val="20"/>
                <w:vertAlign w:val="superscript"/>
                <w:lang w:val="lv-LV" w:eastAsia="de-DE"/>
              </w:rPr>
              <w:t>3</w:t>
            </w:r>
            <w:r w:rsidRPr="002B0FD8">
              <w:rPr>
                <w:sz w:val="20"/>
                <w:lang w:val="lv-LV" w:eastAsia="de-DE"/>
              </w:rPr>
              <w:t>)</w:t>
            </w:r>
          </w:p>
        </w:tc>
        <w:tc>
          <w:tcPr>
            <w:tcW w:w="0" w:type="auto"/>
          </w:tcPr>
          <w:p w14:paraId="384191E0"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+190</w:t>
            </w:r>
          </w:p>
        </w:tc>
        <w:tc>
          <w:tcPr>
            <w:tcW w:w="0" w:type="auto"/>
          </w:tcPr>
          <w:p w14:paraId="46862327"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+158</w:t>
            </w:r>
          </w:p>
        </w:tc>
        <w:tc>
          <w:tcPr>
            <w:tcW w:w="0" w:type="auto"/>
          </w:tcPr>
          <w:p w14:paraId="22FF74C6" w14:textId="77777777" w:rsidR="00E947D8" w:rsidRPr="002B0FD8" w:rsidRDefault="00E947D8" w:rsidP="00EF2FF1">
            <w:pPr>
              <w:tabs>
                <w:tab w:val="clear" w:pos="567"/>
              </w:tabs>
              <w:autoSpaceDE w:val="0"/>
              <w:autoSpaceDN w:val="0"/>
              <w:adjustRightInd w:val="0"/>
              <w:spacing w:line="240" w:lineRule="auto"/>
              <w:jc w:val="center"/>
              <w:rPr>
                <w:sz w:val="20"/>
                <w:lang w:val="lv-LV" w:eastAsia="zh-TW"/>
              </w:rPr>
            </w:pPr>
            <w:r w:rsidRPr="002B0FD8">
              <w:rPr>
                <w:sz w:val="20"/>
                <w:lang w:val="lv-LV" w:eastAsia="de-DE"/>
              </w:rPr>
              <w:t>+312</w:t>
            </w:r>
          </w:p>
        </w:tc>
        <w:tc>
          <w:tcPr>
            <w:tcW w:w="1962" w:type="dxa"/>
          </w:tcPr>
          <w:p w14:paraId="3D2F8F18" w14:textId="77777777" w:rsidR="00E947D8" w:rsidRPr="002B0FD8" w:rsidRDefault="00E947D8" w:rsidP="00EF2FF1">
            <w:pPr>
              <w:tabs>
                <w:tab w:val="clear" w:pos="567"/>
              </w:tabs>
              <w:autoSpaceDE w:val="0"/>
              <w:autoSpaceDN w:val="0"/>
              <w:adjustRightInd w:val="0"/>
              <w:spacing w:line="240" w:lineRule="auto"/>
              <w:jc w:val="center"/>
              <w:rPr>
                <w:sz w:val="20"/>
                <w:lang w:val="lv-LV" w:eastAsia="zh-TW"/>
              </w:rPr>
            </w:pPr>
            <w:r w:rsidRPr="002B0FD8">
              <w:rPr>
                <w:sz w:val="20"/>
                <w:lang w:val="lv-LV" w:eastAsia="de-DE"/>
              </w:rPr>
              <w:t>+271</w:t>
            </w:r>
          </w:p>
        </w:tc>
      </w:tr>
      <w:tr w:rsidR="00E947D8" w:rsidRPr="002B0FD8" w14:paraId="3DD9C1B1" w14:textId="77777777">
        <w:tc>
          <w:tcPr>
            <w:tcW w:w="0" w:type="auto"/>
          </w:tcPr>
          <w:p w14:paraId="39A70879" w14:textId="77777777" w:rsidR="00E947D8" w:rsidRPr="002B0FD8" w:rsidRDefault="00E947D8" w:rsidP="00EF2FF1">
            <w:pPr>
              <w:keepNext/>
              <w:tabs>
                <w:tab w:val="clear" w:pos="567"/>
              </w:tabs>
              <w:autoSpaceDE w:val="0"/>
              <w:autoSpaceDN w:val="0"/>
              <w:adjustRightInd w:val="0"/>
              <w:spacing w:line="240" w:lineRule="auto"/>
              <w:rPr>
                <w:sz w:val="20"/>
                <w:lang w:val="lv-LV" w:eastAsia="de-DE"/>
              </w:rPr>
            </w:pPr>
            <w:r w:rsidRPr="002B0FD8">
              <w:rPr>
                <w:sz w:val="20"/>
                <w:lang w:val="lv-LV" w:eastAsia="de-DE"/>
              </w:rPr>
              <w:t>p vērtība</w:t>
            </w:r>
          </w:p>
        </w:tc>
        <w:tc>
          <w:tcPr>
            <w:tcW w:w="0" w:type="auto"/>
            <w:gridSpan w:val="2"/>
          </w:tcPr>
          <w:p w14:paraId="57FCEC43"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0,002</w:t>
            </w:r>
            <w:r w:rsidRPr="002B0FD8">
              <w:rPr>
                <w:sz w:val="20"/>
                <w:vertAlign w:val="superscript"/>
                <w:lang w:val="lv-LV" w:eastAsia="de-DE"/>
              </w:rPr>
              <w:t>a</w:t>
            </w:r>
          </w:p>
        </w:tc>
        <w:tc>
          <w:tcPr>
            <w:tcW w:w="4019" w:type="dxa"/>
            <w:gridSpan w:val="2"/>
          </w:tcPr>
          <w:p w14:paraId="1D00AC2B" w14:textId="77777777" w:rsidR="00E947D8" w:rsidRPr="002B0FD8" w:rsidRDefault="00E947D8" w:rsidP="00EF2FF1">
            <w:pPr>
              <w:tabs>
                <w:tab w:val="clear" w:pos="567"/>
              </w:tabs>
              <w:autoSpaceDE w:val="0"/>
              <w:autoSpaceDN w:val="0"/>
              <w:adjustRightInd w:val="0"/>
              <w:spacing w:line="240" w:lineRule="auto"/>
              <w:jc w:val="center"/>
              <w:rPr>
                <w:sz w:val="20"/>
                <w:lang w:val="lv-LV" w:eastAsia="zh-TW"/>
              </w:rPr>
            </w:pPr>
            <w:r w:rsidRPr="002B0FD8">
              <w:rPr>
                <w:sz w:val="20"/>
                <w:lang w:val="lv-LV" w:eastAsia="de-DE"/>
              </w:rPr>
              <w:t>0,089</w:t>
            </w:r>
            <w:r w:rsidRPr="002B0FD8">
              <w:rPr>
                <w:sz w:val="20"/>
                <w:vertAlign w:val="superscript"/>
                <w:lang w:val="lv-LV" w:eastAsia="zh-TW"/>
              </w:rPr>
              <w:t>a</w:t>
            </w:r>
          </w:p>
        </w:tc>
      </w:tr>
      <w:tr w:rsidR="00E947D8" w:rsidRPr="002B0FD8" w14:paraId="79BFD89E" w14:textId="77777777">
        <w:tc>
          <w:tcPr>
            <w:tcW w:w="0" w:type="auto"/>
          </w:tcPr>
          <w:p w14:paraId="65E8757F" w14:textId="77777777" w:rsidR="00E947D8" w:rsidRPr="002B0FD8" w:rsidRDefault="00E947D8" w:rsidP="00DF758B">
            <w:pPr>
              <w:tabs>
                <w:tab w:val="clear" w:pos="567"/>
              </w:tabs>
              <w:autoSpaceDE w:val="0"/>
              <w:autoSpaceDN w:val="0"/>
              <w:adjustRightInd w:val="0"/>
              <w:spacing w:line="240" w:lineRule="auto"/>
              <w:rPr>
                <w:sz w:val="20"/>
                <w:lang w:val="lv-LV" w:eastAsia="de-DE"/>
              </w:rPr>
            </w:pPr>
            <w:r w:rsidRPr="002B0FD8">
              <w:rPr>
                <w:sz w:val="20"/>
                <w:lang w:val="lv-LV" w:eastAsia="de-DE"/>
              </w:rPr>
              <w:t>Atšķirība (95% TI)</w:t>
            </w:r>
          </w:p>
        </w:tc>
        <w:tc>
          <w:tcPr>
            <w:tcW w:w="0" w:type="auto"/>
            <w:gridSpan w:val="2"/>
          </w:tcPr>
          <w:p w14:paraId="21F06CF2"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 xml:space="preserve">32 (9 </w:t>
            </w:r>
            <w:r w:rsidRPr="002B0FD8">
              <w:rPr>
                <w:sz w:val="20"/>
                <w:lang w:val="lv-LV" w:eastAsia="zh-TW"/>
              </w:rPr>
              <w:t xml:space="preserve">līdz </w:t>
            </w:r>
            <w:r w:rsidRPr="002B0FD8">
              <w:rPr>
                <w:sz w:val="20"/>
                <w:lang w:val="lv-LV" w:eastAsia="de-DE"/>
              </w:rPr>
              <w:t>55)</w:t>
            </w:r>
          </w:p>
        </w:tc>
        <w:tc>
          <w:tcPr>
            <w:tcW w:w="4019" w:type="dxa"/>
            <w:gridSpan w:val="2"/>
          </w:tcPr>
          <w:p w14:paraId="1F90314B" w14:textId="77777777" w:rsidR="00E947D8" w:rsidRPr="002B0FD8" w:rsidRDefault="00E947D8" w:rsidP="00EF2FF1">
            <w:pPr>
              <w:tabs>
                <w:tab w:val="clear" w:pos="567"/>
              </w:tabs>
              <w:autoSpaceDE w:val="0"/>
              <w:autoSpaceDN w:val="0"/>
              <w:adjustRightInd w:val="0"/>
              <w:spacing w:line="240" w:lineRule="auto"/>
              <w:jc w:val="center"/>
              <w:rPr>
                <w:sz w:val="20"/>
                <w:lang w:val="lv-LV" w:eastAsia="de-DE"/>
              </w:rPr>
            </w:pPr>
            <w:r w:rsidRPr="002B0FD8">
              <w:rPr>
                <w:sz w:val="20"/>
                <w:lang w:val="lv-LV" w:eastAsia="de-DE"/>
              </w:rPr>
              <w:t xml:space="preserve">41 (4 </w:t>
            </w:r>
            <w:r w:rsidRPr="002B0FD8">
              <w:rPr>
                <w:sz w:val="20"/>
                <w:lang w:val="lv-LV" w:eastAsia="zh-TW"/>
              </w:rPr>
              <w:t xml:space="preserve">līdz </w:t>
            </w:r>
            <w:r w:rsidRPr="002B0FD8">
              <w:rPr>
                <w:sz w:val="20"/>
                <w:lang w:val="lv-LV" w:eastAsia="de-DE"/>
              </w:rPr>
              <w:t>79)</w:t>
            </w:r>
          </w:p>
        </w:tc>
      </w:tr>
    </w:tbl>
    <w:p w14:paraId="4FE62573" w14:textId="77777777" w:rsidR="00E947D8" w:rsidRPr="002B0FD8" w:rsidRDefault="00E947D8" w:rsidP="00EF2FF1">
      <w:pPr>
        <w:keepNext/>
        <w:tabs>
          <w:tab w:val="clear" w:pos="567"/>
        </w:tabs>
        <w:spacing w:line="240" w:lineRule="auto"/>
        <w:ind w:left="284" w:hanging="284"/>
        <w:rPr>
          <w:sz w:val="18"/>
          <w:szCs w:val="18"/>
          <w:lang w:val="lv-LV"/>
        </w:rPr>
      </w:pPr>
      <w:r w:rsidRPr="002B0FD8">
        <w:rPr>
          <w:sz w:val="18"/>
          <w:szCs w:val="18"/>
          <w:lang w:val="lv-LV"/>
        </w:rPr>
        <w:t>*</w:t>
      </w:r>
      <w:r w:rsidRPr="002B0FD8">
        <w:rPr>
          <w:sz w:val="18"/>
          <w:szCs w:val="18"/>
          <w:lang w:val="lv-LV"/>
        </w:rPr>
        <w:tab/>
        <w:t>Pacienti, kuri saņēma emtricitabīnu, tenofovīra disoproksil</w:t>
      </w:r>
      <w:r w:rsidR="00965532" w:rsidRPr="002B0FD8">
        <w:rPr>
          <w:sz w:val="18"/>
          <w:szCs w:val="18"/>
          <w:lang w:val="lv-LV"/>
        </w:rPr>
        <w:t>u</w:t>
      </w:r>
      <w:r w:rsidRPr="002B0FD8">
        <w:rPr>
          <w:sz w:val="18"/>
          <w:szCs w:val="18"/>
          <w:lang w:val="lv-LV"/>
        </w:rPr>
        <w:t xml:space="preserve"> un efavirenzu, no 96. līdz 144. nedēļai saņēma </w:t>
      </w:r>
      <w:r w:rsidR="00965532" w:rsidRPr="002B0FD8">
        <w:rPr>
          <w:sz w:val="18"/>
          <w:szCs w:val="18"/>
          <w:lang w:val="lv-LV"/>
        </w:rPr>
        <w:t>etricitabīnu/tenofovīra disoproksilu</w:t>
      </w:r>
      <w:r w:rsidRPr="002B0FD8">
        <w:rPr>
          <w:sz w:val="18"/>
          <w:szCs w:val="18"/>
          <w:lang w:val="lv-LV"/>
        </w:rPr>
        <w:t xml:space="preserve"> ar efavirenzu.</w:t>
      </w:r>
    </w:p>
    <w:p w14:paraId="4B3796F3" w14:textId="77777777" w:rsidR="00E947D8" w:rsidRPr="002B0FD8" w:rsidRDefault="00E947D8" w:rsidP="00EF2FF1">
      <w:pPr>
        <w:keepNext/>
        <w:tabs>
          <w:tab w:val="clear" w:pos="567"/>
        </w:tabs>
        <w:spacing w:line="240" w:lineRule="auto"/>
        <w:ind w:left="284" w:hanging="284"/>
        <w:rPr>
          <w:sz w:val="18"/>
          <w:szCs w:val="18"/>
          <w:lang w:val="lv-LV"/>
        </w:rPr>
      </w:pPr>
      <w:r w:rsidRPr="002B0FD8">
        <w:rPr>
          <w:sz w:val="18"/>
          <w:szCs w:val="18"/>
          <w:lang w:val="lv-LV"/>
        </w:rPr>
        <w:t>**</w:t>
      </w:r>
      <w:r w:rsidRPr="002B0FD8">
        <w:rPr>
          <w:sz w:val="18"/>
          <w:szCs w:val="18"/>
          <w:lang w:val="lv-LV"/>
        </w:rPr>
        <w:tab/>
        <w:t xml:space="preserve">p vērtības pamatojas uz </w:t>
      </w:r>
      <w:r w:rsidRPr="002B0FD8">
        <w:rPr>
          <w:i/>
          <w:sz w:val="18"/>
          <w:szCs w:val="18"/>
          <w:lang w:val="lv-LV"/>
        </w:rPr>
        <w:t>Cochran-Mantel-Haenszel</w:t>
      </w:r>
      <w:r w:rsidRPr="002B0FD8">
        <w:rPr>
          <w:sz w:val="18"/>
          <w:szCs w:val="18"/>
          <w:lang w:val="lv-LV"/>
        </w:rPr>
        <w:t xml:space="preserve"> testu, kas veikts stratificētā populācijā pēc </w:t>
      </w:r>
      <w:r w:rsidR="00E00606" w:rsidRPr="002B0FD8">
        <w:rPr>
          <w:sz w:val="18"/>
          <w:szCs w:val="18"/>
          <w:lang w:val="lv-LV"/>
        </w:rPr>
        <w:t xml:space="preserve">sākotnējā </w:t>
      </w:r>
      <w:r w:rsidRPr="002B0FD8">
        <w:rPr>
          <w:sz w:val="18"/>
          <w:szCs w:val="18"/>
          <w:lang w:val="lv-LV"/>
        </w:rPr>
        <w:t>CD4 šūnu skaita.</w:t>
      </w:r>
    </w:p>
    <w:p w14:paraId="2EA6D0E1" w14:textId="77777777" w:rsidR="00E947D8" w:rsidRPr="002B0FD8" w:rsidRDefault="00E947D8" w:rsidP="00EF2FF1">
      <w:pPr>
        <w:keepNext/>
        <w:tabs>
          <w:tab w:val="clear" w:pos="567"/>
        </w:tabs>
        <w:spacing w:line="240" w:lineRule="auto"/>
        <w:ind w:left="284" w:hanging="284"/>
        <w:rPr>
          <w:sz w:val="18"/>
          <w:szCs w:val="18"/>
          <w:lang w:val="lv-LV"/>
        </w:rPr>
      </w:pPr>
      <w:r w:rsidRPr="002B0FD8">
        <w:rPr>
          <w:sz w:val="18"/>
          <w:szCs w:val="18"/>
          <w:lang w:val="lv-LV"/>
        </w:rPr>
        <w:t>TLOVR = </w:t>
      </w:r>
      <w:r w:rsidRPr="002B0FD8">
        <w:rPr>
          <w:i/>
          <w:sz w:val="18"/>
          <w:szCs w:val="18"/>
          <w:lang w:val="lv-LV"/>
        </w:rPr>
        <w:t>Time to Loss of Virologic Response</w:t>
      </w:r>
      <w:r w:rsidRPr="002B0FD8">
        <w:rPr>
          <w:sz w:val="18"/>
          <w:szCs w:val="18"/>
          <w:lang w:val="lv-LV"/>
        </w:rPr>
        <w:t xml:space="preserve"> (laiks līdz viroloģiskās atbildes zudumam).</w:t>
      </w:r>
    </w:p>
    <w:p w14:paraId="50A81118" w14:textId="77777777" w:rsidR="00E947D8" w:rsidRPr="002B0FD8" w:rsidRDefault="00E947D8" w:rsidP="00EF2FF1">
      <w:pPr>
        <w:tabs>
          <w:tab w:val="clear" w:pos="567"/>
        </w:tabs>
        <w:spacing w:line="240" w:lineRule="auto"/>
        <w:ind w:left="284" w:hanging="284"/>
        <w:rPr>
          <w:sz w:val="18"/>
          <w:szCs w:val="18"/>
          <w:lang w:val="lv-LV"/>
        </w:rPr>
      </w:pPr>
      <w:r w:rsidRPr="002B0FD8">
        <w:rPr>
          <w:sz w:val="18"/>
          <w:szCs w:val="18"/>
          <w:vertAlign w:val="superscript"/>
          <w:lang w:val="lv-LV"/>
        </w:rPr>
        <w:t>a</w:t>
      </w:r>
      <w:r w:rsidRPr="002B0FD8">
        <w:rPr>
          <w:sz w:val="18"/>
          <w:szCs w:val="18"/>
          <w:lang w:val="lv-LV"/>
        </w:rPr>
        <w:t>:</w:t>
      </w:r>
      <w:r w:rsidRPr="002B0FD8">
        <w:rPr>
          <w:sz w:val="18"/>
          <w:szCs w:val="18"/>
          <w:lang w:val="lv-LV"/>
        </w:rPr>
        <w:tab/>
        <w:t>Van Elterena tests.</w:t>
      </w:r>
    </w:p>
    <w:p w14:paraId="5AA498E3" w14:textId="77777777" w:rsidR="00E947D8" w:rsidRPr="002B0FD8" w:rsidRDefault="00E947D8" w:rsidP="00EF2FF1">
      <w:pPr>
        <w:tabs>
          <w:tab w:val="clear" w:pos="567"/>
        </w:tabs>
        <w:spacing w:line="240" w:lineRule="auto"/>
        <w:rPr>
          <w:szCs w:val="22"/>
          <w:lang w:val="lv-LV"/>
        </w:rPr>
      </w:pPr>
    </w:p>
    <w:p w14:paraId="778A2E21" w14:textId="77777777" w:rsidR="00E947D8" w:rsidRPr="002B0FD8" w:rsidRDefault="00A13224" w:rsidP="00EF2FF1">
      <w:pPr>
        <w:tabs>
          <w:tab w:val="clear" w:pos="567"/>
        </w:tabs>
        <w:spacing w:line="240" w:lineRule="auto"/>
        <w:rPr>
          <w:szCs w:val="22"/>
          <w:lang w:val="lv-LV"/>
        </w:rPr>
      </w:pPr>
      <w:r w:rsidRPr="002B0FD8">
        <w:rPr>
          <w:rFonts w:eastAsia="Times New Roman"/>
          <w:lang w:val="lv-LV" w:eastAsia="lv-LV"/>
        </w:rPr>
        <w:lastRenderedPageBreak/>
        <w:t>Randomizētā klīniskā pētījumā (M02-418) 190 ar pretretrovīrusu terapiju neārstētus pieaugušos ārstēja reizi dienā ar emtricitabīnu un tenofovīra disoproksilu kombinācijā ar lopinavīru/ritonavīru, lietojot reizi vai divreiz dienā.</w:t>
      </w:r>
      <w:r w:rsidR="00E947D8" w:rsidRPr="002B0FD8">
        <w:rPr>
          <w:szCs w:val="22"/>
          <w:lang w:val="lv-LV"/>
        </w:rPr>
        <w:t xml:space="preserve"> 48. nedēļā 70% un 64% pacientu konstatēja HIV</w:t>
      </w:r>
      <w:r w:rsidR="00E947D8" w:rsidRPr="002B0FD8">
        <w:rPr>
          <w:szCs w:val="22"/>
          <w:lang w:val="lv-LV"/>
        </w:rPr>
        <w:noBreakHyphen/>
        <w:t xml:space="preserve">1 RNS &lt; 50 kopijas/ml, lietojot lopinavīru/ritonavīru attiecīgi reizi un divreiz dienā. Vidējās CD4 šūnu skaita pārmaiņas, salīdzinot ar sākotnējo </w:t>
      </w:r>
      <w:r w:rsidR="008C106C" w:rsidRPr="002B0FD8">
        <w:rPr>
          <w:szCs w:val="22"/>
          <w:lang w:val="lv-LV"/>
        </w:rPr>
        <w:t>stāvokli</w:t>
      </w:r>
      <w:r w:rsidR="00E947D8" w:rsidRPr="002B0FD8">
        <w:rPr>
          <w:szCs w:val="22"/>
          <w:lang w:val="lv-LV"/>
        </w:rPr>
        <w:t>, bija attiecīgi +185 šūnas/mm</w:t>
      </w:r>
      <w:r w:rsidR="00E947D8" w:rsidRPr="002B0FD8">
        <w:rPr>
          <w:szCs w:val="22"/>
          <w:vertAlign w:val="superscript"/>
          <w:lang w:val="lv-LV"/>
        </w:rPr>
        <w:t>3</w:t>
      </w:r>
      <w:r w:rsidR="00E947D8" w:rsidRPr="002B0FD8">
        <w:rPr>
          <w:szCs w:val="22"/>
          <w:lang w:val="lv-LV"/>
        </w:rPr>
        <w:t xml:space="preserve"> un +196 šūnas/mm</w:t>
      </w:r>
      <w:r w:rsidR="00E947D8" w:rsidRPr="002B0FD8">
        <w:rPr>
          <w:szCs w:val="22"/>
          <w:vertAlign w:val="superscript"/>
          <w:lang w:val="lv-LV"/>
        </w:rPr>
        <w:t>3</w:t>
      </w:r>
      <w:r w:rsidR="00E947D8" w:rsidRPr="002B0FD8">
        <w:rPr>
          <w:szCs w:val="22"/>
          <w:lang w:val="lv-LV"/>
        </w:rPr>
        <w:t>.</w:t>
      </w:r>
    </w:p>
    <w:p w14:paraId="0B1896E3" w14:textId="77777777" w:rsidR="00E947D8" w:rsidRPr="002B0FD8" w:rsidRDefault="00E947D8" w:rsidP="00EF2FF1">
      <w:pPr>
        <w:tabs>
          <w:tab w:val="clear" w:pos="567"/>
        </w:tabs>
        <w:spacing w:line="240" w:lineRule="auto"/>
        <w:rPr>
          <w:szCs w:val="22"/>
          <w:lang w:val="lv-LV"/>
        </w:rPr>
      </w:pPr>
    </w:p>
    <w:p w14:paraId="49612F59" w14:textId="77777777" w:rsidR="00E947D8" w:rsidRPr="002B0FD8" w:rsidRDefault="00E947D8" w:rsidP="00EF2FF1">
      <w:pPr>
        <w:tabs>
          <w:tab w:val="clear" w:pos="567"/>
        </w:tabs>
        <w:spacing w:line="240" w:lineRule="auto"/>
        <w:rPr>
          <w:szCs w:val="22"/>
          <w:lang w:val="lv-LV"/>
        </w:rPr>
      </w:pPr>
      <w:r w:rsidRPr="002B0FD8">
        <w:rPr>
          <w:szCs w:val="22"/>
          <w:lang w:val="lv-LV"/>
        </w:rPr>
        <w:t>Ierobežota klīniskā pieredze pacientiem, kas vienlaikus inficēti ar HIV un HBV, liecina, ka ārstēšana ar emtricitabīnu vai tenofov</w:t>
      </w:r>
      <w:r w:rsidRPr="002B0FD8">
        <w:rPr>
          <w:lang w:val="lv-LV"/>
        </w:rPr>
        <w:t>ī</w:t>
      </w:r>
      <w:r w:rsidRPr="002B0FD8">
        <w:rPr>
          <w:szCs w:val="22"/>
          <w:lang w:val="lv-LV"/>
        </w:rPr>
        <w:t>ra disoproksil</w:t>
      </w:r>
      <w:r w:rsidR="00691F64" w:rsidRPr="002B0FD8">
        <w:rPr>
          <w:szCs w:val="22"/>
          <w:lang w:val="lv-LV"/>
        </w:rPr>
        <w:t>u</w:t>
      </w:r>
      <w:r w:rsidRPr="002B0FD8">
        <w:rPr>
          <w:szCs w:val="22"/>
          <w:lang w:val="lv-LV"/>
        </w:rPr>
        <w:t xml:space="preserve"> kombinētā pretretrovīrusu terapijā HIV infekcijas kontrolei izraisīja HBV DNS samazināšanos (samazinājums attiecīgi 3 log</w:t>
      </w:r>
      <w:r w:rsidRPr="002B0FD8">
        <w:rPr>
          <w:szCs w:val="22"/>
          <w:vertAlign w:val="subscript"/>
          <w:lang w:val="lv-LV"/>
        </w:rPr>
        <w:t>10</w:t>
      </w:r>
      <w:r w:rsidRPr="002B0FD8">
        <w:rPr>
          <w:szCs w:val="22"/>
          <w:lang w:val="lv-LV"/>
        </w:rPr>
        <w:t xml:space="preserve"> vai 4 – 5 log</w:t>
      </w:r>
      <w:r w:rsidRPr="002B0FD8">
        <w:rPr>
          <w:szCs w:val="22"/>
          <w:vertAlign w:val="subscript"/>
          <w:lang w:val="lv-LV"/>
        </w:rPr>
        <w:t>10</w:t>
      </w:r>
      <w:r w:rsidRPr="002B0FD8">
        <w:rPr>
          <w:szCs w:val="22"/>
          <w:lang w:val="lv-LV"/>
        </w:rPr>
        <w:t>) (</w:t>
      </w:r>
      <w:r w:rsidRPr="002B0FD8">
        <w:rPr>
          <w:lang w:val="lv-LV"/>
        </w:rPr>
        <w:t xml:space="preserve">skatīt </w:t>
      </w:r>
      <w:r w:rsidRPr="002B0FD8">
        <w:rPr>
          <w:szCs w:val="22"/>
          <w:lang w:val="lv-LV"/>
        </w:rPr>
        <w:t>4.4.</w:t>
      </w:r>
      <w:r w:rsidRPr="002B0FD8">
        <w:rPr>
          <w:lang w:val="lv-LV"/>
        </w:rPr>
        <w:t> apakšpunktu</w:t>
      </w:r>
      <w:r w:rsidRPr="002B0FD8">
        <w:rPr>
          <w:szCs w:val="22"/>
          <w:lang w:val="lv-LV"/>
        </w:rPr>
        <w:t>).</w:t>
      </w:r>
    </w:p>
    <w:p w14:paraId="30623B9B" w14:textId="77777777" w:rsidR="00691F64" w:rsidRPr="002B0FD8" w:rsidRDefault="00691F64" w:rsidP="00EF2FF1">
      <w:pPr>
        <w:tabs>
          <w:tab w:val="clear" w:pos="567"/>
        </w:tabs>
        <w:spacing w:line="240" w:lineRule="auto"/>
        <w:rPr>
          <w:szCs w:val="22"/>
          <w:lang w:val="lv-LV"/>
        </w:rPr>
      </w:pPr>
    </w:p>
    <w:p w14:paraId="43956DB8" w14:textId="77777777" w:rsidR="00BD3C39" w:rsidRPr="002B0FD8" w:rsidRDefault="009F39C5" w:rsidP="00DF758B">
      <w:pPr>
        <w:tabs>
          <w:tab w:val="clear" w:pos="567"/>
        </w:tabs>
        <w:spacing w:line="240" w:lineRule="auto"/>
        <w:rPr>
          <w:rFonts w:eastAsia="Times New Roman"/>
          <w:lang w:val="lv-LV" w:eastAsia="lv-LV"/>
        </w:rPr>
      </w:pPr>
      <w:r w:rsidRPr="002B0FD8">
        <w:rPr>
          <w:rFonts w:eastAsia="Times New Roman"/>
          <w:i/>
          <w:lang w:val="lv-LV" w:eastAsia="lv-LV"/>
        </w:rPr>
        <w:t>Pirmskontakta profilakse</w:t>
      </w:r>
    </w:p>
    <w:p w14:paraId="569EFF76" w14:textId="77777777" w:rsidR="000C1414" w:rsidRPr="002B0FD8" w:rsidRDefault="009F39C5" w:rsidP="00DF758B">
      <w:pPr>
        <w:tabs>
          <w:tab w:val="clear" w:pos="567"/>
        </w:tabs>
        <w:spacing w:line="240" w:lineRule="auto"/>
        <w:rPr>
          <w:rFonts w:eastAsia="Times New Roman"/>
          <w:lang w:val="lv-LV" w:eastAsia="lv-LV"/>
        </w:rPr>
      </w:pPr>
      <w:r w:rsidRPr="002B0FD8">
        <w:rPr>
          <w:rFonts w:eastAsia="Times New Roman"/>
          <w:lang w:val="lv-LV" w:eastAsia="lv-LV"/>
        </w:rPr>
        <w:t>iPrEx pētījumā (CO-US-104-0288) tika novērtēts emtricitabīns/tenofovīra disoproksils vai placebo 2499 ar HIV neinficētiem vīriešiem (vai transseksuālām sievietēm), kuriem ir dzimumattiecības ar vīriešiem un kuriem, kā tika uzskatīts, ir augsts HIV infekcijas iegūšanas risks. Personas tika novērotas 4237 persongadus. Sākumstāvokļa parametri ir apkopoti 5. tabulā.</w:t>
      </w:r>
    </w:p>
    <w:p w14:paraId="2CBB46FB" w14:textId="77777777" w:rsidR="000C1414" w:rsidRPr="002B0FD8" w:rsidRDefault="000C1414" w:rsidP="00DF758B">
      <w:pPr>
        <w:tabs>
          <w:tab w:val="clear" w:pos="567"/>
        </w:tabs>
        <w:spacing w:line="240" w:lineRule="auto"/>
        <w:rPr>
          <w:rFonts w:eastAsia="Times New Roman"/>
          <w:lang w:val="lv-LV" w:eastAsia="lv-LV"/>
        </w:rPr>
      </w:pPr>
    </w:p>
    <w:p w14:paraId="279EE15A" w14:textId="77777777" w:rsidR="000C1414" w:rsidRPr="002B0FD8" w:rsidRDefault="000C1414" w:rsidP="00EF2FF1">
      <w:pPr>
        <w:keepNext/>
        <w:tabs>
          <w:tab w:val="clear" w:pos="567"/>
        </w:tabs>
        <w:spacing w:line="240" w:lineRule="auto"/>
        <w:rPr>
          <w:rFonts w:eastAsia="Times New Roman"/>
          <w:lang w:val="lv-LV" w:eastAsia="lv-LV"/>
        </w:rPr>
      </w:pPr>
      <w:r w:rsidRPr="002B0FD8">
        <w:rPr>
          <w:rFonts w:eastAsia="Times New Roman"/>
          <w:b/>
          <w:szCs w:val="22"/>
          <w:lang w:val="lv-LV" w:eastAsia="lv-LV"/>
        </w:rPr>
        <w:t>5. tabula. Populācija pētījumā CO-US-104-0288 (iPrEx)</w:t>
      </w:r>
    </w:p>
    <w:p w14:paraId="15380F31" w14:textId="77777777" w:rsidR="009F39C5" w:rsidRPr="002B0FD8" w:rsidRDefault="009F39C5" w:rsidP="00EF2FF1">
      <w:pPr>
        <w:keepNext/>
        <w:tabs>
          <w:tab w:val="clear" w:pos="567"/>
        </w:tabs>
        <w:spacing w:line="240" w:lineRule="auto"/>
        <w:rPr>
          <w:rFonts w:eastAsia="Times New Roman"/>
          <w:lang w:val="lv-LV" w:eastAsia="lv-LV"/>
        </w:rPr>
      </w:pPr>
    </w:p>
    <w:tbl>
      <w:tblPr>
        <w:tblW w:w="9290" w:type="dxa"/>
        <w:tblInd w:w="-5" w:type="dxa"/>
        <w:tblCellMar>
          <w:top w:w="14" w:type="dxa"/>
          <w:left w:w="115" w:type="dxa"/>
          <w:bottom w:w="14" w:type="dxa"/>
          <w:right w:w="115" w:type="dxa"/>
        </w:tblCellMar>
        <w:tblLook w:val="04A0" w:firstRow="1" w:lastRow="0" w:firstColumn="1" w:lastColumn="0" w:noHBand="0" w:noVBand="1"/>
      </w:tblPr>
      <w:tblGrid>
        <w:gridCol w:w="5501"/>
        <w:gridCol w:w="1448"/>
        <w:gridCol w:w="2341"/>
      </w:tblGrid>
      <w:tr w:rsidR="00F85666" w:rsidRPr="002B0FD8" w14:paraId="3DA5B7AB" w14:textId="77777777" w:rsidTr="00F85666">
        <w:trPr>
          <w:cantSplit/>
          <w:trHeight w:val="46"/>
          <w:tblHeader/>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22AB87F2" w14:textId="77777777" w:rsidR="00F85666" w:rsidRPr="004629B4" w:rsidRDefault="00F85666" w:rsidP="00EF2FF1">
            <w:pPr>
              <w:keepNext/>
              <w:spacing w:line="240" w:lineRule="auto"/>
              <w:rPr>
                <w:sz w:val="20"/>
                <w:lang w:val="lv-LV"/>
              </w:rPr>
            </w:pP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298B0AC9" w14:textId="77777777" w:rsidR="00F85666" w:rsidRPr="002B0FD8" w:rsidRDefault="00F85666" w:rsidP="00EF2FF1">
            <w:pPr>
              <w:spacing w:line="240" w:lineRule="auto"/>
              <w:jc w:val="center"/>
              <w:rPr>
                <w:b/>
                <w:bCs/>
                <w:sz w:val="20"/>
              </w:rPr>
            </w:pPr>
            <w:r w:rsidRPr="002B0FD8">
              <w:rPr>
                <w:rFonts w:eastAsia="Times New Roman"/>
                <w:b/>
                <w:sz w:val="20"/>
              </w:rPr>
              <w:t>Placebo</w:t>
            </w:r>
          </w:p>
          <w:p w14:paraId="56297984" w14:textId="77777777" w:rsidR="00F85666" w:rsidRPr="002B0FD8" w:rsidRDefault="00F85666" w:rsidP="00EF2FF1">
            <w:pPr>
              <w:spacing w:line="240" w:lineRule="auto"/>
              <w:jc w:val="center"/>
              <w:rPr>
                <w:sz w:val="20"/>
              </w:rPr>
            </w:pPr>
            <w:r w:rsidRPr="002B0FD8">
              <w:rPr>
                <w:rFonts w:eastAsia="Times New Roman"/>
                <w:b/>
                <w:sz w:val="20"/>
              </w:rPr>
              <w:t>(n = 1248)</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10279526" w14:textId="77777777" w:rsidR="00F85666" w:rsidRPr="002B0FD8" w:rsidRDefault="00F85666" w:rsidP="00EF2FF1">
            <w:pPr>
              <w:spacing w:line="240" w:lineRule="auto"/>
              <w:jc w:val="center"/>
              <w:rPr>
                <w:b/>
                <w:bCs/>
                <w:sz w:val="20"/>
              </w:rPr>
            </w:pPr>
            <w:proofErr w:type="spellStart"/>
            <w:r w:rsidRPr="002B0FD8">
              <w:rPr>
                <w:rFonts w:eastAsia="Times New Roman"/>
                <w:b/>
                <w:sz w:val="20"/>
              </w:rPr>
              <w:t>Emtricitabīns</w:t>
            </w:r>
            <w:proofErr w:type="spellEnd"/>
            <w:r w:rsidRPr="002B0FD8">
              <w:rPr>
                <w:rFonts w:eastAsia="Times New Roman"/>
                <w:b/>
                <w:sz w:val="20"/>
              </w:rPr>
              <w:t>/</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disoproksils</w:t>
            </w:r>
            <w:proofErr w:type="spellEnd"/>
          </w:p>
          <w:p w14:paraId="59917E43" w14:textId="77777777" w:rsidR="00F85666" w:rsidRPr="002B0FD8" w:rsidRDefault="00F85666" w:rsidP="00EF2FF1">
            <w:pPr>
              <w:spacing w:line="240" w:lineRule="auto"/>
              <w:jc w:val="center"/>
              <w:rPr>
                <w:sz w:val="20"/>
              </w:rPr>
            </w:pPr>
            <w:r w:rsidRPr="002B0FD8">
              <w:rPr>
                <w:rFonts w:eastAsia="Times New Roman"/>
                <w:b/>
                <w:sz w:val="20"/>
              </w:rPr>
              <w:t>(n = 1251)</w:t>
            </w:r>
          </w:p>
        </w:tc>
      </w:tr>
      <w:tr w:rsidR="00F85666" w:rsidRPr="002B0FD8" w14:paraId="71E42EAB"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1983E11B" w14:textId="77777777" w:rsidR="00F85666" w:rsidRPr="002B0FD8" w:rsidRDefault="00F85666" w:rsidP="00EF2FF1">
            <w:pPr>
              <w:spacing w:line="240" w:lineRule="auto"/>
              <w:rPr>
                <w:b/>
                <w:bCs/>
                <w:sz w:val="20"/>
              </w:rPr>
            </w:pPr>
            <w:proofErr w:type="spellStart"/>
            <w:r w:rsidRPr="002B0FD8">
              <w:rPr>
                <w:rFonts w:eastAsia="Times New Roman"/>
                <w:b/>
                <w:sz w:val="20"/>
              </w:rPr>
              <w:t>Vecums</w:t>
            </w:r>
            <w:proofErr w:type="spellEnd"/>
            <w:r w:rsidRPr="002B0FD8">
              <w:rPr>
                <w:rFonts w:eastAsia="Times New Roman"/>
                <w:b/>
                <w:sz w:val="20"/>
              </w:rPr>
              <w:t xml:space="preserve"> (gadi), </w:t>
            </w:r>
            <w:proofErr w:type="spellStart"/>
            <w:r w:rsidRPr="002B0FD8">
              <w:rPr>
                <w:rFonts w:eastAsia="Times New Roman"/>
                <w:b/>
                <w:sz w:val="20"/>
              </w:rPr>
              <w:t>vidējais</w:t>
            </w:r>
            <w:proofErr w:type="spellEnd"/>
            <w:r w:rsidRPr="002B0FD8">
              <w:rPr>
                <w:rFonts w:eastAsia="Times New Roman"/>
                <w:b/>
                <w:sz w:val="20"/>
              </w:rPr>
              <w:t xml:space="preserve"> (SN)</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735F954F" w14:textId="77777777" w:rsidR="00F85666" w:rsidRPr="002B0FD8" w:rsidRDefault="00F85666" w:rsidP="00EF2FF1">
            <w:pPr>
              <w:spacing w:line="240" w:lineRule="auto"/>
              <w:jc w:val="center"/>
              <w:rPr>
                <w:sz w:val="20"/>
              </w:rPr>
            </w:pPr>
            <w:r w:rsidRPr="002B0FD8">
              <w:rPr>
                <w:rFonts w:eastAsia="Times New Roman"/>
                <w:sz w:val="20"/>
              </w:rPr>
              <w:t>27 (8,5)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34EFE2FF" w14:textId="77777777" w:rsidR="00F85666" w:rsidRPr="002B0FD8" w:rsidRDefault="00F85666" w:rsidP="00EF2FF1">
            <w:pPr>
              <w:spacing w:line="240" w:lineRule="auto"/>
              <w:jc w:val="center"/>
              <w:rPr>
                <w:sz w:val="20"/>
              </w:rPr>
            </w:pPr>
            <w:r w:rsidRPr="002B0FD8">
              <w:rPr>
                <w:rFonts w:eastAsia="Times New Roman"/>
                <w:sz w:val="20"/>
              </w:rPr>
              <w:t>27 (8,6)</w:t>
            </w:r>
          </w:p>
        </w:tc>
      </w:tr>
      <w:tr w:rsidR="00F85666" w:rsidRPr="002B0FD8" w14:paraId="34AE02BF" w14:textId="77777777" w:rsidTr="00F85666">
        <w:trPr>
          <w:cantSplit/>
          <w:trHeight w:val="46"/>
        </w:trPr>
        <w:tc>
          <w:tcPr>
            <w:tcW w:w="5501" w:type="dxa"/>
            <w:tcBorders>
              <w:top w:val="single" w:sz="4" w:space="0" w:color="000000"/>
              <w:left w:val="single" w:sz="4" w:space="0" w:color="000000"/>
              <w:bottom w:val="single" w:sz="4" w:space="0" w:color="000000"/>
              <w:right w:val="nil"/>
            </w:tcBorders>
            <w:shd w:val="clear" w:color="auto" w:fill="auto"/>
          </w:tcPr>
          <w:p w14:paraId="59DF54C0" w14:textId="77777777" w:rsidR="00F85666" w:rsidRPr="002B0FD8" w:rsidRDefault="00F85666" w:rsidP="00EF2FF1">
            <w:pPr>
              <w:keepNext/>
              <w:spacing w:line="240" w:lineRule="auto"/>
              <w:rPr>
                <w:b/>
                <w:bCs/>
                <w:sz w:val="20"/>
              </w:rPr>
            </w:pPr>
            <w:r w:rsidRPr="002B0FD8">
              <w:rPr>
                <w:rFonts w:eastAsia="Times New Roman"/>
                <w:b/>
                <w:sz w:val="20"/>
              </w:rPr>
              <w:t>Rase, N (%)</w:t>
            </w:r>
          </w:p>
        </w:tc>
        <w:tc>
          <w:tcPr>
            <w:tcW w:w="1448" w:type="dxa"/>
            <w:tcBorders>
              <w:top w:val="single" w:sz="4" w:space="0" w:color="000000"/>
              <w:left w:val="nil"/>
              <w:bottom w:val="single" w:sz="4" w:space="0" w:color="000000"/>
              <w:right w:val="nil"/>
            </w:tcBorders>
            <w:shd w:val="clear" w:color="auto" w:fill="auto"/>
          </w:tcPr>
          <w:p w14:paraId="67C322B0" w14:textId="77777777" w:rsidR="00F85666" w:rsidRPr="002B0FD8" w:rsidRDefault="00F85666" w:rsidP="00EF2FF1">
            <w:pPr>
              <w:spacing w:line="240" w:lineRule="auto"/>
              <w:jc w:val="center"/>
              <w:rPr>
                <w:sz w:val="20"/>
              </w:rPr>
            </w:pPr>
          </w:p>
        </w:tc>
        <w:tc>
          <w:tcPr>
            <w:tcW w:w="2341" w:type="dxa"/>
            <w:tcBorders>
              <w:top w:val="single" w:sz="4" w:space="0" w:color="000000"/>
              <w:left w:val="nil"/>
              <w:bottom w:val="single" w:sz="4" w:space="0" w:color="000000"/>
              <w:right w:val="single" w:sz="4" w:space="0" w:color="000000"/>
            </w:tcBorders>
            <w:shd w:val="clear" w:color="auto" w:fill="auto"/>
          </w:tcPr>
          <w:p w14:paraId="4416AB14" w14:textId="77777777" w:rsidR="00F85666" w:rsidRPr="002B0FD8" w:rsidRDefault="00F85666" w:rsidP="00EF2FF1">
            <w:pPr>
              <w:spacing w:line="240" w:lineRule="auto"/>
              <w:jc w:val="center"/>
              <w:rPr>
                <w:sz w:val="20"/>
              </w:rPr>
            </w:pPr>
          </w:p>
        </w:tc>
      </w:tr>
      <w:tr w:rsidR="00F85666" w:rsidRPr="002B0FD8" w14:paraId="67463049"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12AC231F" w14:textId="77777777" w:rsidR="00F85666" w:rsidRPr="002B0FD8" w:rsidRDefault="00F85666" w:rsidP="00EF2FF1">
            <w:pPr>
              <w:keepNext/>
              <w:spacing w:line="240" w:lineRule="auto"/>
              <w:ind w:left="137"/>
              <w:rPr>
                <w:sz w:val="20"/>
              </w:rPr>
            </w:pPr>
            <w:proofErr w:type="spellStart"/>
            <w:r w:rsidRPr="002B0FD8">
              <w:rPr>
                <w:rFonts w:eastAsia="Times New Roman"/>
                <w:sz w:val="20"/>
              </w:rPr>
              <w:t>Melnādainie</w:t>
            </w:r>
            <w:proofErr w:type="spellEnd"/>
            <w:r w:rsidRPr="002B0FD8">
              <w:rPr>
                <w:rFonts w:eastAsia="Times New Roman"/>
                <w:sz w:val="20"/>
              </w:rPr>
              <w:t>/</w:t>
            </w:r>
            <w:proofErr w:type="spellStart"/>
            <w:r w:rsidRPr="002B0FD8">
              <w:rPr>
                <w:rFonts w:eastAsia="Times New Roman"/>
                <w:sz w:val="20"/>
              </w:rPr>
              <w:t>afroamerikāņi</w:t>
            </w:r>
            <w:proofErr w:type="spellEnd"/>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70CC058B" w14:textId="77777777" w:rsidR="00F85666" w:rsidRPr="002B0FD8" w:rsidRDefault="00F85666" w:rsidP="00EF2FF1">
            <w:pPr>
              <w:spacing w:line="240" w:lineRule="auto"/>
              <w:jc w:val="center"/>
              <w:rPr>
                <w:sz w:val="20"/>
              </w:rPr>
            </w:pPr>
            <w:r w:rsidRPr="002B0FD8">
              <w:rPr>
                <w:rFonts w:eastAsia="Times New Roman"/>
                <w:sz w:val="20"/>
              </w:rPr>
              <w:t>97 (8)</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5DFDA8EB" w14:textId="77777777" w:rsidR="00F85666" w:rsidRPr="002B0FD8" w:rsidRDefault="00F85666" w:rsidP="00EF2FF1">
            <w:pPr>
              <w:spacing w:line="240" w:lineRule="auto"/>
              <w:jc w:val="center"/>
              <w:rPr>
                <w:sz w:val="20"/>
              </w:rPr>
            </w:pPr>
            <w:r w:rsidRPr="002B0FD8">
              <w:rPr>
                <w:rFonts w:eastAsia="Times New Roman"/>
                <w:sz w:val="20"/>
              </w:rPr>
              <w:t>117 (9)</w:t>
            </w:r>
          </w:p>
        </w:tc>
      </w:tr>
      <w:tr w:rsidR="00F85666" w:rsidRPr="002B0FD8" w14:paraId="6FF6BB6F"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0AB75676" w14:textId="77777777" w:rsidR="00F85666" w:rsidRPr="002B0FD8" w:rsidRDefault="00F85666" w:rsidP="00EF2FF1">
            <w:pPr>
              <w:keepNext/>
              <w:spacing w:line="240" w:lineRule="auto"/>
              <w:ind w:left="137"/>
              <w:rPr>
                <w:sz w:val="20"/>
              </w:rPr>
            </w:pPr>
            <w:proofErr w:type="spellStart"/>
            <w:r w:rsidRPr="002B0FD8">
              <w:rPr>
                <w:rFonts w:eastAsia="Times New Roman"/>
                <w:sz w:val="20"/>
              </w:rPr>
              <w:t>Baltie</w:t>
            </w:r>
            <w:proofErr w:type="spellEnd"/>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367C9C99" w14:textId="77777777" w:rsidR="00F85666" w:rsidRPr="002B0FD8" w:rsidRDefault="00F85666" w:rsidP="00EF2FF1">
            <w:pPr>
              <w:spacing w:line="240" w:lineRule="auto"/>
              <w:jc w:val="center"/>
              <w:rPr>
                <w:sz w:val="20"/>
              </w:rPr>
            </w:pPr>
            <w:r w:rsidRPr="002B0FD8">
              <w:rPr>
                <w:rFonts w:eastAsia="Times New Roman"/>
                <w:sz w:val="20"/>
              </w:rPr>
              <w:t>208 (17)</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6590681B" w14:textId="77777777" w:rsidR="00F85666" w:rsidRPr="002B0FD8" w:rsidRDefault="00F85666" w:rsidP="00EF2FF1">
            <w:pPr>
              <w:spacing w:line="240" w:lineRule="auto"/>
              <w:jc w:val="center"/>
              <w:rPr>
                <w:sz w:val="20"/>
              </w:rPr>
            </w:pPr>
            <w:r w:rsidRPr="002B0FD8">
              <w:rPr>
                <w:rFonts w:eastAsia="Times New Roman"/>
                <w:sz w:val="20"/>
              </w:rPr>
              <w:t>223 (18)</w:t>
            </w:r>
          </w:p>
        </w:tc>
      </w:tr>
      <w:tr w:rsidR="00F85666" w:rsidRPr="002B0FD8" w14:paraId="007D7D0D"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6781732E" w14:textId="77777777" w:rsidR="00F85666" w:rsidRPr="002B0FD8" w:rsidRDefault="00F85666" w:rsidP="00EF2FF1">
            <w:pPr>
              <w:keepNext/>
              <w:spacing w:line="240" w:lineRule="auto"/>
              <w:ind w:left="137"/>
              <w:rPr>
                <w:sz w:val="20"/>
              </w:rPr>
            </w:pPr>
            <w:proofErr w:type="spellStart"/>
            <w:r w:rsidRPr="002B0FD8">
              <w:rPr>
                <w:rFonts w:eastAsia="Times New Roman"/>
                <w:sz w:val="20"/>
              </w:rPr>
              <w:t>Jaukti</w:t>
            </w:r>
            <w:proofErr w:type="spellEnd"/>
            <w:r w:rsidRPr="002B0FD8">
              <w:rPr>
                <w:rFonts w:eastAsia="Times New Roman"/>
                <w:sz w:val="20"/>
              </w:rPr>
              <w:t>/</w:t>
            </w:r>
            <w:proofErr w:type="spellStart"/>
            <w:r w:rsidRPr="002B0FD8">
              <w:rPr>
                <w:rFonts w:eastAsia="Times New Roman"/>
                <w:sz w:val="20"/>
              </w:rPr>
              <w:t>citi</w:t>
            </w:r>
            <w:proofErr w:type="spellEnd"/>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6C2C8E3D" w14:textId="77777777" w:rsidR="00F85666" w:rsidRPr="002B0FD8" w:rsidRDefault="00F85666" w:rsidP="00EF2FF1">
            <w:pPr>
              <w:spacing w:line="240" w:lineRule="auto"/>
              <w:jc w:val="center"/>
              <w:rPr>
                <w:sz w:val="20"/>
              </w:rPr>
            </w:pPr>
            <w:r w:rsidRPr="002B0FD8">
              <w:rPr>
                <w:rFonts w:eastAsia="Times New Roman"/>
                <w:sz w:val="20"/>
              </w:rPr>
              <w:t>878 (70)</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0459B4E6" w14:textId="77777777" w:rsidR="00F85666" w:rsidRPr="002B0FD8" w:rsidRDefault="00F85666" w:rsidP="00EF2FF1">
            <w:pPr>
              <w:spacing w:line="240" w:lineRule="auto"/>
              <w:jc w:val="center"/>
              <w:rPr>
                <w:sz w:val="20"/>
              </w:rPr>
            </w:pPr>
            <w:r w:rsidRPr="002B0FD8">
              <w:rPr>
                <w:rFonts w:eastAsia="Times New Roman"/>
                <w:sz w:val="20"/>
              </w:rPr>
              <w:t>849 (68)</w:t>
            </w:r>
          </w:p>
        </w:tc>
      </w:tr>
      <w:tr w:rsidR="00F85666" w:rsidRPr="002B0FD8" w14:paraId="7B502FE1"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6933169D" w14:textId="77777777" w:rsidR="00F85666" w:rsidRPr="002B0FD8" w:rsidRDefault="00F85666" w:rsidP="00EF2FF1">
            <w:pPr>
              <w:keepNext/>
              <w:spacing w:line="240" w:lineRule="auto"/>
              <w:ind w:left="137"/>
              <w:rPr>
                <w:sz w:val="20"/>
              </w:rPr>
            </w:pPr>
            <w:proofErr w:type="spellStart"/>
            <w:r w:rsidRPr="002B0FD8">
              <w:rPr>
                <w:rFonts w:eastAsia="Times New Roman"/>
                <w:sz w:val="20"/>
              </w:rPr>
              <w:t>Aziāti</w:t>
            </w:r>
            <w:proofErr w:type="spellEnd"/>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67F77C65" w14:textId="77777777" w:rsidR="00F85666" w:rsidRPr="002B0FD8" w:rsidRDefault="00F85666" w:rsidP="00EF2FF1">
            <w:pPr>
              <w:spacing w:line="240" w:lineRule="auto"/>
              <w:jc w:val="center"/>
              <w:rPr>
                <w:sz w:val="20"/>
              </w:rPr>
            </w:pPr>
            <w:r w:rsidRPr="002B0FD8">
              <w:rPr>
                <w:rFonts w:eastAsia="Times New Roman"/>
                <w:sz w:val="20"/>
              </w:rPr>
              <w:t>65 (5)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1C6C218F" w14:textId="77777777" w:rsidR="00F85666" w:rsidRPr="002B0FD8" w:rsidRDefault="00F85666" w:rsidP="00EF2FF1">
            <w:pPr>
              <w:spacing w:line="240" w:lineRule="auto"/>
              <w:jc w:val="center"/>
              <w:rPr>
                <w:sz w:val="20"/>
              </w:rPr>
            </w:pPr>
            <w:r w:rsidRPr="002B0FD8">
              <w:rPr>
                <w:rFonts w:eastAsia="Times New Roman"/>
                <w:sz w:val="20"/>
              </w:rPr>
              <w:t>62 (5)</w:t>
            </w:r>
          </w:p>
        </w:tc>
      </w:tr>
      <w:tr w:rsidR="00F85666" w:rsidRPr="002B0FD8" w14:paraId="3BC56F8E" w14:textId="77777777" w:rsidTr="00F85666">
        <w:trPr>
          <w:cantSplit/>
          <w:trHeight w:val="240"/>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4E49CF23" w14:textId="77777777" w:rsidR="00F85666" w:rsidRPr="002B0FD8" w:rsidRDefault="00F85666" w:rsidP="00EF2FF1">
            <w:pPr>
              <w:spacing w:line="240" w:lineRule="auto"/>
              <w:rPr>
                <w:b/>
                <w:bCs/>
                <w:sz w:val="20"/>
              </w:rPr>
            </w:pPr>
            <w:proofErr w:type="spellStart"/>
            <w:r w:rsidRPr="002B0FD8">
              <w:rPr>
                <w:rFonts w:eastAsia="Times New Roman"/>
                <w:b/>
                <w:sz w:val="20"/>
              </w:rPr>
              <w:t>Spāņi</w:t>
            </w:r>
            <w:proofErr w:type="spellEnd"/>
            <w:r w:rsidRPr="002B0FD8">
              <w:rPr>
                <w:rFonts w:eastAsia="Times New Roman"/>
                <w:b/>
                <w:sz w:val="20"/>
              </w:rPr>
              <w:t>/</w:t>
            </w:r>
            <w:proofErr w:type="spellStart"/>
            <w:r w:rsidRPr="002B0FD8">
              <w:rPr>
                <w:rFonts w:eastAsia="Times New Roman"/>
                <w:b/>
                <w:sz w:val="20"/>
              </w:rPr>
              <w:t>latīņamerikāņi</w:t>
            </w:r>
            <w:proofErr w:type="spellEnd"/>
            <w:r w:rsidRPr="002B0FD8">
              <w:rPr>
                <w:rFonts w:eastAsia="Times New Roman"/>
                <w:b/>
                <w:sz w:val="20"/>
              </w:rPr>
              <w:t>,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009C4A0F" w14:textId="77777777" w:rsidR="00F85666" w:rsidRPr="002B0FD8" w:rsidRDefault="00F85666" w:rsidP="00EF2FF1">
            <w:pPr>
              <w:spacing w:line="240" w:lineRule="auto"/>
              <w:jc w:val="center"/>
              <w:rPr>
                <w:sz w:val="20"/>
              </w:rPr>
            </w:pPr>
            <w:r w:rsidRPr="002B0FD8">
              <w:rPr>
                <w:rFonts w:eastAsia="Times New Roman"/>
                <w:sz w:val="20"/>
              </w:rPr>
              <w:t>906 (73)</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06D1DAD9" w14:textId="77777777" w:rsidR="00F85666" w:rsidRPr="002B0FD8" w:rsidRDefault="00F85666" w:rsidP="00EF2FF1">
            <w:pPr>
              <w:spacing w:line="240" w:lineRule="auto"/>
              <w:jc w:val="center"/>
              <w:rPr>
                <w:sz w:val="20"/>
              </w:rPr>
            </w:pPr>
            <w:r w:rsidRPr="002B0FD8">
              <w:rPr>
                <w:rFonts w:eastAsia="Times New Roman"/>
                <w:sz w:val="20"/>
              </w:rPr>
              <w:t>900 (72)</w:t>
            </w:r>
          </w:p>
        </w:tc>
      </w:tr>
      <w:tr w:rsidR="00F85666" w:rsidRPr="00C76F5E" w14:paraId="06BFA835" w14:textId="77777777" w:rsidTr="00F85666">
        <w:trPr>
          <w:cantSplit/>
          <w:trHeight w:val="46"/>
        </w:trPr>
        <w:tc>
          <w:tcPr>
            <w:tcW w:w="5501" w:type="dxa"/>
            <w:tcBorders>
              <w:top w:val="single" w:sz="4" w:space="0" w:color="000000"/>
              <w:left w:val="single" w:sz="4" w:space="0" w:color="000000"/>
              <w:bottom w:val="single" w:sz="4" w:space="0" w:color="000000"/>
              <w:right w:val="nil"/>
            </w:tcBorders>
            <w:shd w:val="clear" w:color="auto" w:fill="auto"/>
          </w:tcPr>
          <w:p w14:paraId="20556CD2" w14:textId="77777777" w:rsidR="00F85666" w:rsidRPr="002B0FD8" w:rsidRDefault="00F85666" w:rsidP="00EF2FF1">
            <w:pPr>
              <w:keepNext/>
              <w:spacing w:line="240" w:lineRule="auto"/>
              <w:rPr>
                <w:b/>
                <w:bCs/>
                <w:sz w:val="20"/>
                <w:lang w:val="sv-SE"/>
              </w:rPr>
            </w:pPr>
            <w:r w:rsidRPr="002B0FD8">
              <w:rPr>
                <w:rFonts w:eastAsia="Times New Roman"/>
                <w:b/>
                <w:sz w:val="20"/>
                <w:lang w:val="sv-SE"/>
              </w:rPr>
              <w:t>Seksuālā riska faktori atlases vizītē</w:t>
            </w:r>
          </w:p>
        </w:tc>
        <w:tc>
          <w:tcPr>
            <w:tcW w:w="1448" w:type="dxa"/>
            <w:tcBorders>
              <w:top w:val="single" w:sz="4" w:space="0" w:color="000000"/>
              <w:left w:val="nil"/>
              <w:bottom w:val="single" w:sz="4" w:space="0" w:color="000000"/>
              <w:right w:val="nil"/>
            </w:tcBorders>
            <w:shd w:val="clear" w:color="auto" w:fill="auto"/>
          </w:tcPr>
          <w:p w14:paraId="083C885D" w14:textId="77777777" w:rsidR="00F85666" w:rsidRPr="002B0FD8" w:rsidRDefault="00F85666" w:rsidP="00EF2FF1">
            <w:pPr>
              <w:spacing w:line="240" w:lineRule="auto"/>
              <w:jc w:val="center"/>
              <w:rPr>
                <w:sz w:val="20"/>
                <w:lang w:val="sv-SE"/>
              </w:rPr>
            </w:pPr>
          </w:p>
        </w:tc>
        <w:tc>
          <w:tcPr>
            <w:tcW w:w="2341" w:type="dxa"/>
            <w:tcBorders>
              <w:top w:val="single" w:sz="4" w:space="0" w:color="000000"/>
              <w:left w:val="nil"/>
              <w:bottom w:val="single" w:sz="4" w:space="0" w:color="000000"/>
              <w:right w:val="single" w:sz="4" w:space="0" w:color="000000"/>
            </w:tcBorders>
            <w:shd w:val="clear" w:color="auto" w:fill="auto"/>
          </w:tcPr>
          <w:p w14:paraId="1548039F" w14:textId="77777777" w:rsidR="00F85666" w:rsidRPr="002B0FD8" w:rsidRDefault="00F85666" w:rsidP="00EF2FF1">
            <w:pPr>
              <w:spacing w:line="240" w:lineRule="auto"/>
              <w:jc w:val="center"/>
              <w:rPr>
                <w:sz w:val="20"/>
                <w:lang w:val="sv-SE"/>
              </w:rPr>
            </w:pPr>
          </w:p>
        </w:tc>
      </w:tr>
      <w:tr w:rsidR="00F85666" w:rsidRPr="002B0FD8" w14:paraId="4B1EF913"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01A4AAA3" w14:textId="77777777" w:rsidR="00F85666" w:rsidRPr="002B0FD8" w:rsidRDefault="00F85666" w:rsidP="00EF2FF1">
            <w:pPr>
              <w:keepNext/>
              <w:spacing w:line="240" w:lineRule="auto"/>
              <w:ind w:left="137"/>
              <w:rPr>
                <w:sz w:val="20"/>
                <w:lang w:val="sv-SE"/>
              </w:rPr>
            </w:pPr>
            <w:r w:rsidRPr="002B0FD8">
              <w:rPr>
                <w:rFonts w:eastAsia="Times New Roman"/>
                <w:sz w:val="20"/>
                <w:lang w:val="sv-SE"/>
              </w:rPr>
              <w:t>Partneru skaits iepriekšējo 12 nedēļu laikā, vidējais (SN)</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2532D73B" w14:textId="77777777" w:rsidR="00F85666" w:rsidRPr="002B0FD8" w:rsidRDefault="00F85666" w:rsidP="00EF2FF1">
            <w:pPr>
              <w:spacing w:line="240" w:lineRule="auto"/>
              <w:jc w:val="center"/>
              <w:rPr>
                <w:sz w:val="20"/>
              </w:rPr>
            </w:pPr>
            <w:r w:rsidRPr="002B0FD8">
              <w:rPr>
                <w:rFonts w:eastAsia="Times New Roman"/>
                <w:sz w:val="20"/>
              </w:rPr>
              <w:t>18 (43)</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2A77A5C3" w14:textId="77777777" w:rsidR="00F85666" w:rsidRPr="002B0FD8" w:rsidRDefault="00F85666" w:rsidP="00EF2FF1">
            <w:pPr>
              <w:spacing w:line="240" w:lineRule="auto"/>
              <w:jc w:val="center"/>
              <w:rPr>
                <w:sz w:val="20"/>
              </w:rPr>
            </w:pPr>
            <w:r w:rsidRPr="002B0FD8">
              <w:rPr>
                <w:rFonts w:eastAsia="Times New Roman"/>
                <w:sz w:val="20"/>
              </w:rPr>
              <w:t>18 (35)</w:t>
            </w:r>
          </w:p>
        </w:tc>
      </w:tr>
      <w:tr w:rsidR="00F85666" w:rsidRPr="002B0FD8" w14:paraId="191D7BFD" w14:textId="77777777" w:rsidTr="00F85666">
        <w:trPr>
          <w:cantSplit/>
          <w:trHeight w:val="46"/>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7E463E2E" w14:textId="77777777" w:rsidR="00F85666" w:rsidRPr="002B0FD8" w:rsidRDefault="00F85666" w:rsidP="00EF2FF1">
            <w:pPr>
              <w:keepNext/>
              <w:spacing w:line="240" w:lineRule="auto"/>
              <w:ind w:left="137"/>
              <w:rPr>
                <w:sz w:val="20"/>
              </w:rPr>
            </w:pPr>
            <w:r w:rsidRPr="002B0FD8">
              <w:rPr>
                <w:rFonts w:eastAsia="Times New Roman"/>
                <w:sz w:val="20"/>
              </w:rPr>
              <w:t xml:space="preserve">NRAD </w:t>
            </w:r>
            <w:proofErr w:type="spellStart"/>
            <w:r w:rsidRPr="002B0FD8">
              <w:rPr>
                <w:rFonts w:eastAsia="Times New Roman"/>
                <w:sz w:val="20"/>
              </w:rPr>
              <w:t>iepriekšējo</w:t>
            </w:r>
            <w:proofErr w:type="spellEnd"/>
            <w:r w:rsidRPr="002B0FD8">
              <w:rPr>
                <w:rFonts w:eastAsia="Times New Roman"/>
                <w:sz w:val="20"/>
              </w:rPr>
              <w:t xml:space="preserve"> 12 </w:t>
            </w:r>
            <w:proofErr w:type="spellStart"/>
            <w:r w:rsidRPr="002B0FD8">
              <w:rPr>
                <w:rFonts w:eastAsia="Times New Roman"/>
                <w:sz w:val="20"/>
              </w:rPr>
              <w:t>nedēļu</w:t>
            </w:r>
            <w:proofErr w:type="spellEnd"/>
            <w:r w:rsidRPr="002B0FD8">
              <w:rPr>
                <w:rFonts w:eastAsia="Times New Roman"/>
                <w:sz w:val="20"/>
              </w:rPr>
              <w:t xml:space="preserve"> </w:t>
            </w:r>
            <w:proofErr w:type="spellStart"/>
            <w:r w:rsidRPr="002B0FD8">
              <w:rPr>
                <w:rFonts w:eastAsia="Times New Roman"/>
                <w:sz w:val="20"/>
              </w:rPr>
              <w:t>laikā</w:t>
            </w:r>
            <w:proofErr w:type="spellEnd"/>
            <w:r w:rsidRPr="002B0FD8">
              <w:rPr>
                <w:rFonts w:eastAsia="Times New Roman"/>
                <w:sz w:val="20"/>
              </w:rPr>
              <w:t xml:space="preserve">, N (%)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67CC5EFF" w14:textId="77777777" w:rsidR="00F85666" w:rsidRPr="002B0FD8" w:rsidRDefault="00F85666" w:rsidP="00EF2FF1">
            <w:pPr>
              <w:spacing w:line="240" w:lineRule="auto"/>
              <w:jc w:val="center"/>
              <w:rPr>
                <w:sz w:val="20"/>
              </w:rPr>
            </w:pPr>
            <w:r w:rsidRPr="002B0FD8">
              <w:rPr>
                <w:rFonts w:eastAsia="Times New Roman"/>
                <w:sz w:val="20"/>
              </w:rPr>
              <w:t>753 (60)</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2665593F" w14:textId="77777777" w:rsidR="00F85666" w:rsidRPr="002B0FD8" w:rsidRDefault="00F85666" w:rsidP="00EF2FF1">
            <w:pPr>
              <w:spacing w:line="240" w:lineRule="auto"/>
              <w:jc w:val="center"/>
              <w:rPr>
                <w:sz w:val="20"/>
              </w:rPr>
            </w:pPr>
            <w:r w:rsidRPr="002B0FD8">
              <w:rPr>
                <w:rFonts w:eastAsia="Times New Roman"/>
                <w:sz w:val="20"/>
              </w:rPr>
              <w:t>732 (59)</w:t>
            </w:r>
          </w:p>
        </w:tc>
      </w:tr>
      <w:tr w:rsidR="00F85666" w:rsidRPr="002B0FD8" w14:paraId="77564089" w14:textId="77777777" w:rsidTr="00F85666">
        <w:trPr>
          <w:cantSplit/>
          <w:trHeight w:val="154"/>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1B2A51EF" w14:textId="77777777" w:rsidR="00F85666" w:rsidRPr="002B0FD8" w:rsidRDefault="00F85666" w:rsidP="00EF2FF1">
            <w:pPr>
              <w:keepNext/>
              <w:spacing w:line="240" w:lineRule="auto"/>
              <w:ind w:left="137"/>
              <w:rPr>
                <w:sz w:val="20"/>
              </w:rPr>
            </w:pPr>
            <w:r w:rsidRPr="00EE272C">
              <w:rPr>
                <w:rFonts w:eastAsia="Times New Roman"/>
                <w:sz w:val="20"/>
                <w:lang w:val="sv-SE"/>
              </w:rPr>
              <w:t xml:space="preserve">NRAD ar HIV+ (vai ar nezināmu statusu) partneri iepr. </w:t>
            </w:r>
            <w:r w:rsidRPr="002B0FD8">
              <w:rPr>
                <w:rFonts w:eastAsia="Times New Roman"/>
                <w:sz w:val="20"/>
              </w:rPr>
              <w:t>6 </w:t>
            </w:r>
            <w:proofErr w:type="spellStart"/>
            <w:r w:rsidRPr="002B0FD8">
              <w:rPr>
                <w:rFonts w:eastAsia="Times New Roman"/>
                <w:sz w:val="20"/>
              </w:rPr>
              <w:t>mēnešu</w:t>
            </w:r>
            <w:proofErr w:type="spellEnd"/>
            <w:r w:rsidRPr="002B0FD8">
              <w:rPr>
                <w:rFonts w:eastAsia="Times New Roman"/>
                <w:sz w:val="20"/>
              </w:rPr>
              <w:t xml:space="preserve"> </w:t>
            </w:r>
            <w:proofErr w:type="spellStart"/>
            <w:r w:rsidRPr="002B0FD8">
              <w:rPr>
                <w:rFonts w:eastAsia="Times New Roman"/>
                <w:sz w:val="20"/>
              </w:rPr>
              <w:t>laikā</w:t>
            </w:r>
            <w:proofErr w:type="spellEnd"/>
            <w:r w:rsidRPr="002B0FD8">
              <w:rPr>
                <w:rFonts w:eastAsia="Times New Roman"/>
                <w:sz w:val="20"/>
              </w:rPr>
              <w:t>,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4195FA11" w14:textId="77777777" w:rsidR="00F85666" w:rsidRPr="002B0FD8" w:rsidRDefault="00F85666" w:rsidP="00EF2FF1">
            <w:pPr>
              <w:spacing w:line="240" w:lineRule="auto"/>
              <w:jc w:val="center"/>
              <w:rPr>
                <w:sz w:val="20"/>
              </w:rPr>
            </w:pPr>
            <w:r w:rsidRPr="002B0FD8">
              <w:rPr>
                <w:rFonts w:eastAsia="Times New Roman"/>
                <w:sz w:val="20"/>
              </w:rPr>
              <w:t>1009 (81)</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31A73984" w14:textId="77777777" w:rsidR="00F85666" w:rsidRPr="002B0FD8" w:rsidRDefault="00F85666" w:rsidP="00EF2FF1">
            <w:pPr>
              <w:spacing w:line="240" w:lineRule="auto"/>
              <w:jc w:val="center"/>
              <w:rPr>
                <w:sz w:val="20"/>
              </w:rPr>
            </w:pPr>
            <w:r w:rsidRPr="002B0FD8">
              <w:rPr>
                <w:rFonts w:eastAsia="Times New Roman"/>
                <w:sz w:val="20"/>
              </w:rPr>
              <w:t>992 (79)</w:t>
            </w:r>
          </w:p>
        </w:tc>
      </w:tr>
      <w:tr w:rsidR="00F85666" w:rsidRPr="002B0FD8" w14:paraId="4F4964BA" w14:textId="77777777" w:rsidTr="00F85666">
        <w:trPr>
          <w:cantSplit/>
          <w:trHeight w:val="241"/>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42F6C1D4" w14:textId="77777777" w:rsidR="00F85666" w:rsidRPr="002B0FD8" w:rsidRDefault="00F85666" w:rsidP="00EF2FF1">
            <w:pPr>
              <w:keepNext/>
              <w:spacing w:line="240" w:lineRule="auto"/>
              <w:ind w:left="137"/>
              <w:rPr>
                <w:sz w:val="20"/>
              </w:rPr>
            </w:pPr>
            <w:proofErr w:type="spellStart"/>
            <w:r w:rsidRPr="002B0FD8">
              <w:rPr>
                <w:rFonts w:eastAsia="Times New Roman"/>
                <w:sz w:val="20"/>
              </w:rPr>
              <w:t>Iesaistīti</w:t>
            </w:r>
            <w:proofErr w:type="spellEnd"/>
            <w:r w:rsidRPr="002B0FD8">
              <w:rPr>
                <w:rFonts w:eastAsia="Times New Roman"/>
                <w:sz w:val="20"/>
              </w:rPr>
              <w:t xml:space="preserve"> </w:t>
            </w:r>
            <w:proofErr w:type="spellStart"/>
            <w:r w:rsidRPr="002B0FD8">
              <w:rPr>
                <w:rFonts w:eastAsia="Times New Roman"/>
                <w:sz w:val="20"/>
              </w:rPr>
              <w:t>komercseksā</w:t>
            </w:r>
            <w:proofErr w:type="spellEnd"/>
            <w:r w:rsidRPr="002B0FD8">
              <w:rPr>
                <w:rFonts w:eastAsia="Times New Roman"/>
                <w:sz w:val="20"/>
              </w:rPr>
              <w:t xml:space="preserve"> </w:t>
            </w:r>
            <w:proofErr w:type="spellStart"/>
            <w:r w:rsidRPr="002B0FD8">
              <w:rPr>
                <w:rFonts w:eastAsia="Times New Roman"/>
                <w:sz w:val="20"/>
              </w:rPr>
              <w:t>pēdējo</w:t>
            </w:r>
            <w:proofErr w:type="spellEnd"/>
            <w:r w:rsidRPr="002B0FD8">
              <w:rPr>
                <w:rFonts w:eastAsia="Times New Roman"/>
                <w:sz w:val="20"/>
              </w:rPr>
              <w:t xml:space="preserve"> 6 </w:t>
            </w:r>
            <w:proofErr w:type="spellStart"/>
            <w:r w:rsidRPr="002B0FD8">
              <w:rPr>
                <w:rFonts w:eastAsia="Times New Roman"/>
                <w:sz w:val="20"/>
              </w:rPr>
              <w:t>mēnešu</w:t>
            </w:r>
            <w:proofErr w:type="spellEnd"/>
            <w:r w:rsidRPr="002B0FD8">
              <w:rPr>
                <w:rFonts w:eastAsia="Times New Roman"/>
                <w:sz w:val="20"/>
              </w:rPr>
              <w:t xml:space="preserve"> </w:t>
            </w:r>
            <w:proofErr w:type="spellStart"/>
            <w:r w:rsidRPr="002B0FD8">
              <w:rPr>
                <w:rFonts w:eastAsia="Times New Roman"/>
                <w:sz w:val="20"/>
              </w:rPr>
              <w:t>laikā</w:t>
            </w:r>
            <w:proofErr w:type="spellEnd"/>
            <w:r w:rsidRPr="002B0FD8">
              <w:rPr>
                <w:rFonts w:eastAsia="Times New Roman"/>
                <w:sz w:val="20"/>
              </w:rPr>
              <w:t>,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0F76B7D0" w14:textId="77777777" w:rsidR="00F85666" w:rsidRPr="002B0FD8" w:rsidRDefault="00F85666" w:rsidP="00EF2FF1">
            <w:pPr>
              <w:spacing w:line="240" w:lineRule="auto"/>
              <w:jc w:val="center"/>
              <w:rPr>
                <w:sz w:val="20"/>
              </w:rPr>
            </w:pPr>
            <w:r w:rsidRPr="002B0FD8">
              <w:rPr>
                <w:rFonts w:eastAsia="Times New Roman"/>
                <w:sz w:val="20"/>
              </w:rPr>
              <w:t>510 (41)</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58765936" w14:textId="77777777" w:rsidR="00F85666" w:rsidRPr="002B0FD8" w:rsidRDefault="00F85666" w:rsidP="00EF2FF1">
            <w:pPr>
              <w:spacing w:line="240" w:lineRule="auto"/>
              <w:jc w:val="center"/>
              <w:rPr>
                <w:sz w:val="20"/>
              </w:rPr>
            </w:pPr>
            <w:r w:rsidRPr="002B0FD8">
              <w:rPr>
                <w:rFonts w:eastAsia="Times New Roman"/>
                <w:sz w:val="20"/>
              </w:rPr>
              <w:t>517 (41)</w:t>
            </w:r>
          </w:p>
        </w:tc>
      </w:tr>
      <w:tr w:rsidR="00F85666" w:rsidRPr="002B0FD8" w14:paraId="4D73C84B" w14:textId="77777777" w:rsidTr="00F85666">
        <w:trPr>
          <w:cantSplit/>
          <w:trHeight w:val="240"/>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4DAA13ED" w14:textId="77777777" w:rsidR="00F85666" w:rsidRPr="002B0FD8" w:rsidRDefault="00F85666" w:rsidP="00EF2FF1">
            <w:pPr>
              <w:keepNext/>
              <w:spacing w:line="240" w:lineRule="auto"/>
              <w:ind w:left="137"/>
              <w:rPr>
                <w:sz w:val="20"/>
              </w:rPr>
            </w:pPr>
            <w:proofErr w:type="spellStart"/>
            <w:r w:rsidRPr="002B0FD8">
              <w:rPr>
                <w:rFonts w:eastAsia="Times New Roman"/>
                <w:sz w:val="20"/>
              </w:rPr>
              <w:t>Zināms</w:t>
            </w:r>
            <w:proofErr w:type="spellEnd"/>
            <w:r w:rsidRPr="002B0FD8">
              <w:rPr>
                <w:rFonts w:eastAsia="Times New Roman"/>
                <w:sz w:val="20"/>
              </w:rPr>
              <w:t xml:space="preserve"> HIV+ </w:t>
            </w:r>
            <w:proofErr w:type="spellStart"/>
            <w:r w:rsidRPr="002B0FD8">
              <w:rPr>
                <w:rFonts w:eastAsia="Times New Roman"/>
                <w:sz w:val="20"/>
              </w:rPr>
              <w:t>partneris</w:t>
            </w:r>
            <w:proofErr w:type="spellEnd"/>
            <w:r w:rsidRPr="002B0FD8">
              <w:rPr>
                <w:rFonts w:eastAsia="Times New Roman"/>
                <w:sz w:val="20"/>
              </w:rPr>
              <w:t xml:space="preserve"> </w:t>
            </w:r>
            <w:proofErr w:type="spellStart"/>
            <w:r w:rsidRPr="002B0FD8">
              <w:rPr>
                <w:rFonts w:eastAsia="Times New Roman"/>
                <w:sz w:val="20"/>
              </w:rPr>
              <w:t>pēdējo</w:t>
            </w:r>
            <w:proofErr w:type="spellEnd"/>
            <w:r w:rsidRPr="002B0FD8">
              <w:rPr>
                <w:rFonts w:eastAsia="Times New Roman"/>
                <w:sz w:val="20"/>
              </w:rPr>
              <w:t xml:space="preserve"> 6 </w:t>
            </w:r>
            <w:proofErr w:type="spellStart"/>
            <w:r w:rsidRPr="002B0FD8">
              <w:rPr>
                <w:rFonts w:eastAsia="Times New Roman"/>
                <w:sz w:val="20"/>
              </w:rPr>
              <w:t>mēnešu</w:t>
            </w:r>
            <w:proofErr w:type="spellEnd"/>
            <w:r w:rsidRPr="002B0FD8">
              <w:rPr>
                <w:rFonts w:eastAsia="Times New Roman"/>
                <w:sz w:val="20"/>
              </w:rPr>
              <w:t xml:space="preserve"> </w:t>
            </w:r>
            <w:proofErr w:type="spellStart"/>
            <w:r w:rsidRPr="002B0FD8">
              <w:rPr>
                <w:rFonts w:eastAsia="Times New Roman"/>
                <w:sz w:val="20"/>
              </w:rPr>
              <w:t>laikā</w:t>
            </w:r>
            <w:proofErr w:type="spellEnd"/>
            <w:r w:rsidRPr="002B0FD8">
              <w:rPr>
                <w:rFonts w:eastAsia="Times New Roman"/>
                <w:sz w:val="20"/>
              </w:rPr>
              <w:t>,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10CB5B91" w14:textId="77777777" w:rsidR="00F85666" w:rsidRPr="002B0FD8" w:rsidRDefault="00F85666" w:rsidP="00EF2FF1">
            <w:pPr>
              <w:spacing w:line="240" w:lineRule="auto"/>
              <w:jc w:val="center"/>
              <w:rPr>
                <w:sz w:val="20"/>
              </w:rPr>
            </w:pPr>
            <w:r w:rsidRPr="002B0FD8">
              <w:rPr>
                <w:rFonts w:eastAsia="Times New Roman"/>
                <w:sz w:val="20"/>
              </w:rPr>
              <w:t>32 (3)</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648495CD" w14:textId="77777777" w:rsidR="00F85666" w:rsidRPr="002B0FD8" w:rsidRDefault="00F85666" w:rsidP="00EF2FF1">
            <w:pPr>
              <w:spacing w:line="240" w:lineRule="auto"/>
              <w:jc w:val="center"/>
              <w:rPr>
                <w:sz w:val="20"/>
              </w:rPr>
            </w:pPr>
            <w:r w:rsidRPr="002B0FD8">
              <w:rPr>
                <w:rFonts w:eastAsia="Times New Roman"/>
                <w:sz w:val="20"/>
              </w:rPr>
              <w:t>23 (2)</w:t>
            </w:r>
          </w:p>
        </w:tc>
      </w:tr>
      <w:tr w:rsidR="00F85666" w:rsidRPr="002B0FD8" w14:paraId="3ADD5233" w14:textId="77777777" w:rsidTr="00F85666">
        <w:trPr>
          <w:cantSplit/>
          <w:trHeight w:val="240"/>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6DD7B185" w14:textId="77777777" w:rsidR="00F85666" w:rsidRPr="002B0FD8" w:rsidRDefault="00F85666" w:rsidP="00EF2FF1">
            <w:pPr>
              <w:keepNext/>
              <w:spacing w:line="240" w:lineRule="auto"/>
              <w:ind w:left="137"/>
              <w:rPr>
                <w:sz w:val="20"/>
              </w:rPr>
            </w:pPr>
            <w:proofErr w:type="spellStart"/>
            <w:r w:rsidRPr="002B0FD8">
              <w:rPr>
                <w:rFonts w:eastAsia="Times New Roman"/>
                <w:sz w:val="20"/>
              </w:rPr>
              <w:t>Sifilisa</w:t>
            </w:r>
            <w:proofErr w:type="spellEnd"/>
            <w:r w:rsidRPr="002B0FD8">
              <w:rPr>
                <w:rFonts w:eastAsia="Times New Roman"/>
                <w:sz w:val="20"/>
              </w:rPr>
              <w:t xml:space="preserve"> </w:t>
            </w:r>
            <w:proofErr w:type="spellStart"/>
            <w:r w:rsidRPr="002B0FD8">
              <w:rPr>
                <w:rFonts w:eastAsia="Times New Roman"/>
                <w:sz w:val="20"/>
              </w:rPr>
              <w:t>seroreaktivitāte</w:t>
            </w:r>
            <w:proofErr w:type="spellEnd"/>
            <w:r w:rsidRPr="002B0FD8">
              <w:rPr>
                <w:rFonts w:eastAsia="Times New Roman"/>
                <w:sz w:val="20"/>
              </w:rPr>
              <w:t>,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06C23813" w14:textId="77777777" w:rsidR="00F85666" w:rsidRPr="002B0FD8" w:rsidRDefault="00F85666" w:rsidP="00EF2FF1">
            <w:pPr>
              <w:spacing w:line="240" w:lineRule="auto"/>
              <w:jc w:val="center"/>
              <w:rPr>
                <w:sz w:val="20"/>
              </w:rPr>
            </w:pPr>
            <w:r w:rsidRPr="002B0FD8">
              <w:rPr>
                <w:rFonts w:eastAsia="Times New Roman"/>
                <w:sz w:val="20"/>
              </w:rPr>
              <w:t>162/1239 (13)</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63EDF503" w14:textId="77777777" w:rsidR="00F85666" w:rsidRPr="002B0FD8" w:rsidRDefault="00F85666" w:rsidP="00EF2FF1">
            <w:pPr>
              <w:spacing w:line="240" w:lineRule="auto"/>
              <w:jc w:val="center"/>
              <w:rPr>
                <w:sz w:val="20"/>
              </w:rPr>
            </w:pPr>
            <w:r w:rsidRPr="002B0FD8">
              <w:rPr>
                <w:rFonts w:eastAsia="Times New Roman"/>
                <w:sz w:val="20"/>
              </w:rPr>
              <w:t>164/1240 (13)</w:t>
            </w:r>
          </w:p>
        </w:tc>
      </w:tr>
      <w:tr w:rsidR="00F85666" w:rsidRPr="002B0FD8" w14:paraId="37EBA409" w14:textId="77777777" w:rsidTr="00F85666">
        <w:trPr>
          <w:cantSplit/>
          <w:trHeight w:val="240"/>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57A74DC3" w14:textId="77777777" w:rsidR="00F85666" w:rsidRPr="002B0FD8" w:rsidRDefault="00F85666" w:rsidP="00EF2FF1">
            <w:pPr>
              <w:keepNext/>
              <w:spacing w:line="240" w:lineRule="auto"/>
              <w:ind w:left="137"/>
              <w:rPr>
                <w:sz w:val="20"/>
                <w:lang w:val="pt-PT"/>
              </w:rPr>
            </w:pPr>
            <w:r w:rsidRPr="002B0FD8">
              <w:rPr>
                <w:rFonts w:eastAsia="Times New Roman"/>
                <w:sz w:val="20"/>
                <w:lang w:val="pt-PT"/>
              </w:rPr>
              <w:t>2. tipa Herpes simplex vīrusa infekcija, serums,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485F0682" w14:textId="77777777" w:rsidR="00F85666" w:rsidRPr="002B0FD8" w:rsidRDefault="00F85666" w:rsidP="00EF2FF1">
            <w:pPr>
              <w:spacing w:line="240" w:lineRule="auto"/>
              <w:jc w:val="center"/>
              <w:rPr>
                <w:sz w:val="20"/>
              </w:rPr>
            </w:pPr>
            <w:r w:rsidRPr="002B0FD8">
              <w:rPr>
                <w:rFonts w:eastAsia="Times New Roman"/>
                <w:sz w:val="20"/>
              </w:rPr>
              <w:t>430/1243 (35)</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00898CCF" w14:textId="77777777" w:rsidR="00F85666" w:rsidRPr="002B0FD8" w:rsidRDefault="00F85666" w:rsidP="00EF2FF1">
            <w:pPr>
              <w:spacing w:line="240" w:lineRule="auto"/>
              <w:jc w:val="center"/>
              <w:rPr>
                <w:sz w:val="20"/>
              </w:rPr>
            </w:pPr>
            <w:r w:rsidRPr="002B0FD8">
              <w:rPr>
                <w:rFonts w:eastAsia="Times New Roman"/>
                <w:sz w:val="20"/>
              </w:rPr>
              <w:t>458/1241 (37)</w:t>
            </w:r>
          </w:p>
        </w:tc>
      </w:tr>
      <w:tr w:rsidR="00F85666" w:rsidRPr="002B0FD8" w14:paraId="6B7C0AD9" w14:textId="77777777" w:rsidTr="00F85666">
        <w:trPr>
          <w:cantSplit/>
          <w:trHeight w:val="240"/>
        </w:trPr>
        <w:tc>
          <w:tcPr>
            <w:tcW w:w="5501" w:type="dxa"/>
            <w:tcBorders>
              <w:top w:val="single" w:sz="4" w:space="0" w:color="000000"/>
              <w:left w:val="single" w:sz="4" w:space="0" w:color="000000"/>
              <w:bottom w:val="single" w:sz="4" w:space="0" w:color="000000"/>
              <w:right w:val="single" w:sz="4" w:space="0" w:color="000000"/>
            </w:tcBorders>
            <w:shd w:val="clear" w:color="auto" w:fill="auto"/>
          </w:tcPr>
          <w:p w14:paraId="6600C802" w14:textId="77777777" w:rsidR="00F85666" w:rsidRPr="004629B4" w:rsidRDefault="00F85666" w:rsidP="00EF2FF1">
            <w:pPr>
              <w:keepNext/>
              <w:spacing w:line="240" w:lineRule="auto"/>
              <w:ind w:left="137"/>
              <w:rPr>
                <w:sz w:val="20"/>
                <w:lang w:val="pt-PT"/>
              </w:rPr>
            </w:pPr>
            <w:r w:rsidRPr="004629B4">
              <w:rPr>
                <w:rFonts w:eastAsia="Times New Roman"/>
                <w:sz w:val="20"/>
                <w:lang w:val="pt-PT"/>
              </w:rPr>
              <w:t>Urīna leikocītu esterāze pozitīva, N (%)</w:t>
            </w:r>
          </w:p>
        </w:tc>
        <w:tc>
          <w:tcPr>
            <w:tcW w:w="1448" w:type="dxa"/>
            <w:tcBorders>
              <w:top w:val="single" w:sz="4" w:space="0" w:color="000000"/>
              <w:left w:val="single" w:sz="4" w:space="0" w:color="000000"/>
              <w:bottom w:val="single" w:sz="4" w:space="0" w:color="000000"/>
              <w:right w:val="single" w:sz="4" w:space="0" w:color="000000"/>
            </w:tcBorders>
            <w:shd w:val="clear" w:color="auto" w:fill="auto"/>
          </w:tcPr>
          <w:p w14:paraId="4705D8C1" w14:textId="77777777" w:rsidR="00F85666" w:rsidRPr="002B0FD8" w:rsidRDefault="00F85666" w:rsidP="00EF2FF1">
            <w:pPr>
              <w:spacing w:line="240" w:lineRule="auto"/>
              <w:jc w:val="center"/>
              <w:rPr>
                <w:sz w:val="20"/>
              </w:rPr>
            </w:pPr>
            <w:r w:rsidRPr="002B0FD8">
              <w:rPr>
                <w:rFonts w:eastAsia="Times New Roman"/>
                <w:sz w:val="20"/>
              </w:rPr>
              <w:t>22 (2)</w:t>
            </w:r>
          </w:p>
        </w:tc>
        <w:tc>
          <w:tcPr>
            <w:tcW w:w="2341" w:type="dxa"/>
            <w:tcBorders>
              <w:top w:val="single" w:sz="4" w:space="0" w:color="000000"/>
              <w:left w:val="single" w:sz="4" w:space="0" w:color="000000"/>
              <w:bottom w:val="single" w:sz="4" w:space="0" w:color="000000"/>
              <w:right w:val="single" w:sz="4" w:space="0" w:color="000000"/>
            </w:tcBorders>
            <w:shd w:val="clear" w:color="auto" w:fill="auto"/>
          </w:tcPr>
          <w:p w14:paraId="465950C2" w14:textId="77777777" w:rsidR="00F85666" w:rsidRPr="002B0FD8" w:rsidRDefault="00F85666" w:rsidP="00EF2FF1">
            <w:pPr>
              <w:spacing w:line="240" w:lineRule="auto"/>
              <w:jc w:val="center"/>
              <w:rPr>
                <w:sz w:val="20"/>
              </w:rPr>
            </w:pPr>
            <w:r w:rsidRPr="002B0FD8">
              <w:rPr>
                <w:rFonts w:eastAsia="Times New Roman"/>
                <w:sz w:val="20"/>
              </w:rPr>
              <w:t>23 (2)</w:t>
            </w:r>
          </w:p>
        </w:tc>
      </w:tr>
    </w:tbl>
    <w:p w14:paraId="10B92803" w14:textId="77777777" w:rsidR="00F85666" w:rsidRPr="002B0FD8" w:rsidRDefault="00F85666" w:rsidP="00EF2FF1">
      <w:pPr>
        <w:spacing w:line="240" w:lineRule="auto"/>
        <w:ind w:left="142" w:right="3"/>
        <w:rPr>
          <w:sz w:val="18"/>
        </w:rPr>
      </w:pPr>
      <w:r w:rsidRPr="002B0FD8">
        <w:rPr>
          <w:rFonts w:eastAsia="Times New Roman"/>
          <w:sz w:val="18"/>
          <w:lang w:val="lv-LV" w:eastAsia="lv-LV"/>
        </w:rPr>
        <w:t>NRAD = neaizsargāts receptīvs anālais dzimumakts</w:t>
      </w:r>
    </w:p>
    <w:p w14:paraId="2A40B443" w14:textId="77777777" w:rsidR="00F85666" w:rsidRPr="002B0FD8" w:rsidRDefault="00F85666" w:rsidP="00896538">
      <w:pPr>
        <w:tabs>
          <w:tab w:val="clear" w:pos="567"/>
        </w:tabs>
        <w:spacing w:line="240" w:lineRule="auto"/>
        <w:rPr>
          <w:szCs w:val="22"/>
          <w:u w:val="single"/>
        </w:rPr>
      </w:pPr>
    </w:p>
    <w:p w14:paraId="0F503886" w14:textId="77777777" w:rsidR="00F85666" w:rsidRPr="002B0FD8" w:rsidRDefault="00F85666" w:rsidP="00EF2FF1">
      <w:pPr>
        <w:spacing w:line="240" w:lineRule="auto"/>
        <w:ind w:left="-5" w:right="14"/>
        <w:rPr>
          <w:lang w:val="lv-LV"/>
        </w:rPr>
      </w:pPr>
      <w:r w:rsidRPr="002B0FD8">
        <w:rPr>
          <w:rFonts w:eastAsia="Times New Roman"/>
          <w:lang w:val="lv-LV" w:eastAsia="lv-LV"/>
        </w:rPr>
        <w:t>HIV serokonversijas sastopamības gadījumi kopumā un apakšgrupā ar neaizsargātu receptīvu anālo dzimumaktu ir parādīti 6. tabulā. Efektivitāte lielā mērā korelēja ar terapijas norādījumu ievērošanu, kā novērtēts gadījumu kontroles pētījumā, atklājot zāļu līmeni plazmā vai intracelulārajā telpā (7. tabula).</w:t>
      </w:r>
    </w:p>
    <w:p w14:paraId="1395196A" w14:textId="77777777" w:rsidR="00F85666" w:rsidRPr="002B0FD8" w:rsidRDefault="00F85666" w:rsidP="00896538">
      <w:pPr>
        <w:tabs>
          <w:tab w:val="clear" w:pos="567"/>
        </w:tabs>
        <w:spacing w:line="240" w:lineRule="auto"/>
        <w:rPr>
          <w:szCs w:val="22"/>
          <w:u w:val="single"/>
          <w:lang w:val="lv-LV"/>
        </w:rPr>
      </w:pPr>
    </w:p>
    <w:p w14:paraId="59FCBBD7" w14:textId="77777777" w:rsidR="00B61F4D" w:rsidRPr="002B0FD8" w:rsidRDefault="00B61F4D" w:rsidP="00896538">
      <w:pPr>
        <w:keepNext/>
        <w:rPr>
          <w:b/>
          <w:lang w:val="lv-LV"/>
        </w:rPr>
      </w:pPr>
      <w:r w:rsidRPr="002B0FD8">
        <w:rPr>
          <w:rFonts w:eastAsia="Times New Roman"/>
          <w:b/>
          <w:szCs w:val="22"/>
          <w:lang w:val="lv-LV" w:eastAsia="lv-LV"/>
        </w:rPr>
        <w:lastRenderedPageBreak/>
        <w:t>6. tabula. Efektivitāte pētījumā CO-US-104-0288 (iPrEx)</w:t>
      </w:r>
    </w:p>
    <w:p w14:paraId="4FBF1A1F" w14:textId="77777777" w:rsidR="00B61F4D" w:rsidRPr="002B0FD8" w:rsidRDefault="00B61F4D" w:rsidP="00EF2FF1">
      <w:pPr>
        <w:keepNext/>
        <w:tabs>
          <w:tab w:val="clear" w:pos="567"/>
        </w:tabs>
        <w:spacing w:line="240" w:lineRule="auto"/>
        <w:rPr>
          <w:szCs w:val="22"/>
          <w:u w:val="single"/>
          <w:lang w:val="lv-LV"/>
        </w:rPr>
      </w:pPr>
    </w:p>
    <w:tbl>
      <w:tblPr>
        <w:tblW w:w="9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left w:w="115" w:type="dxa"/>
          <w:bottom w:w="14" w:type="dxa"/>
          <w:right w:w="68" w:type="dxa"/>
        </w:tblCellMar>
        <w:tblLook w:val="04A0" w:firstRow="1" w:lastRow="0" w:firstColumn="1" w:lastColumn="0" w:noHBand="0" w:noVBand="1"/>
      </w:tblPr>
      <w:tblGrid>
        <w:gridCol w:w="4496"/>
        <w:gridCol w:w="1214"/>
        <w:gridCol w:w="2294"/>
        <w:gridCol w:w="1286"/>
      </w:tblGrid>
      <w:tr w:rsidR="00B61F4D" w:rsidRPr="002B0FD8" w14:paraId="00DBC781" w14:textId="77777777" w:rsidTr="00B61F4D">
        <w:trPr>
          <w:cantSplit/>
          <w:trHeight w:val="44"/>
          <w:tblHeader/>
        </w:trPr>
        <w:tc>
          <w:tcPr>
            <w:tcW w:w="4496" w:type="dxa"/>
            <w:shd w:val="clear" w:color="auto" w:fill="auto"/>
          </w:tcPr>
          <w:p w14:paraId="7159EA21" w14:textId="77777777" w:rsidR="00B61F4D" w:rsidRPr="002B0FD8" w:rsidRDefault="00B61F4D" w:rsidP="00EF2FF1">
            <w:pPr>
              <w:keepNext/>
              <w:spacing w:line="240" w:lineRule="auto"/>
              <w:rPr>
                <w:sz w:val="20"/>
                <w:lang w:val="lv-LV"/>
              </w:rPr>
            </w:pPr>
          </w:p>
        </w:tc>
        <w:tc>
          <w:tcPr>
            <w:tcW w:w="1214" w:type="dxa"/>
            <w:shd w:val="clear" w:color="auto" w:fill="auto"/>
          </w:tcPr>
          <w:p w14:paraId="2177F026" w14:textId="77777777" w:rsidR="00B61F4D" w:rsidRPr="002B0FD8" w:rsidRDefault="00B61F4D" w:rsidP="00EF2FF1">
            <w:pPr>
              <w:spacing w:line="240" w:lineRule="auto"/>
              <w:rPr>
                <w:b/>
                <w:bCs/>
                <w:sz w:val="20"/>
              </w:rPr>
            </w:pPr>
            <w:r w:rsidRPr="002B0FD8">
              <w:rPr>
                <w:rFonts w:eastAsia="Times New Roman"/>
                <w:b/>
                <w:sz w:val="20"/>
              </w:rPr>
              <w:t>Placebo</w:t>
            </w:r>
          </w:p>
        </w:tc>
        <w:tc>
          <w:tcPr>
            <w:tcW w:w="2294" w:type="dxa"/>
            <w:shd w:val="clear" w:color="auto" w:fill="auto"/>
          </w:tcPr>
          <w:p w14:paraId="11449489" w14:textId="77777777" w:rsidR="00B61F4D" w:rsidRPr="002B0FD8" w:rsidRDefault="00B61F4D" w:rsidP="00EF2FF1">
            <w:pPr>
              <w:spacing w:line="240" w:lineRule="auto"/>
              <w:jc w:val="center"/>
              <w:rPr>
                <w:b/>
                <w:sz w:val="20"/>
              </w:rPr>
            </w:pPr>
            <w:proofErr w:type="spellStart"/>
            <w:r w:rsidRPr="002B0FD8">
              <w:rPr>
                <w:rFonts w:eastAsia="Times New Roman"/>
                <w:b/>
                <w:sz w:val="20"/>
              </w:rPr>
              <w:t>Emtricitabīns</w:t>
            </w:r>
            <w:proofErr w:type="spellEnd"/>
            <w:r w:rsidRPr="002B0FD8">
              <w:rPr>
                <w:rFonts w:eastAsia="Times New Roman"/>
                <w:b/>
                <w:sz w:val="20"/>
              </w:rPr>
              <w:t>/</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disoproksils</w:t>
            </w:r>
            <w:proofErr w:type="spellEnd"/>
          </w:p>
        </w:tc>
        <w:tc>
          <w:tcPr>
            <w:tcW w:w="1286" w:type="dxa"/>
            <w:shd w:val="clear" w:color="auto" w:fill="auto"/>
          </w:tcPr>
          <w:p w14:paraId="0F02FE20" w14:textId="77777777" w:rsidR="00B61F4D" w:rsidRPr="002B0FD8" w:rsidRDefault="00B61F4D" w:rsidP="00EF2FF1">
            <w:pPr>
              <w:spacing w:line="240" w:lineRule="auto"/>
              <w:rPr>
                <w:b/>
                <w:bCs/>
                <w:sz w:val="20"/>
              </w:rPr>
            </w:pPr>
            <w:r w:rsidRPr="002B0FD8">
              <w:rPr>
                <w:rFonts w:eastAsia="Times New Roman"/>
                <w:b/>
                <w:sz w:val="20"/>
              </w:rPr>
              <w:t>P </w:t>
            </w:r>
            <w:proofErr w:type="spellStart"/>
            <w:r w:rsidRPr="002B0FD8">
              <w:rPr>
                <w:rFonts w:eastAsia="Times New Roman"/>
                <w:b/>
                <w:sz w:val="20"/>
              </w:rPr>
              <w:t>vērtība</w:t>
            </w:r>
            <w:r w:rsidRPr="002B0FD8">
              <w:rPr>
                <w:rFonts w:eastAsia="Times New Roman"/>
                <w:b/>
                <w:sz w:val="20"/>
                <w:vertAlign w:val="superscript"/>
              </w:rPr>
              <w:t>a,b</w:t>
            </w:r>
            <w:proofErr w:type="spellEnd"/>
          </w:p>
        </w:tc>
      </w:tr>
      <w:tr w:rsidR="00B61F4D" w:rsidRPr="002B0FD8" w14:paraId="3621D6E2" w14:textId="77777777" w:rsidTr="00B61F4D">
        <w:trPr>
          <w:cantSplit/>
          <w:trHeight w:val="44"/>
        </w:trPr>
        <w:tc>
          <w:tcPr>
            <w:tcW w:w="4496" w:type="dxa"/>
            <w:shd w:val="clear" w:color="auto" w:fill="auto"/>
          </w:tcPr>
          <w:p w14:paraId="0A8143FB" w14:textId="77777777" w:rsidR="00B61F4D" w:rsidRPr="002B0FD8" w:rsidRDefault="00B61F4D" w:rsidP="00EF2FF1">
            <w:pPr>
              <w:keepNext/>
              <w:spacing w:line="240" w:lineRule="auto"/>
              <w:rPr>
                <w:b/>
                <w:bCs/>
                <w:sz w:val="20"/>
              </w:rPr>
            </w:pPr>
            <w:proofErr w:type="spellStart"/>
            <w:r w:rsidRPr="002B0FD8">
              <w:rPr>
                <w:rFonts w:eastAsia="Times New Roman"/>
                <w:b/>
                <w:sz w:val="20"/>
              </w:rPr>
              <w:t>mITT</w:t>
            </w:r>
            <w:proofErr w:type="spellEnd"/>
            <w:r w:rsidRPr="002B0FD8">
              <w:rPr>
                <w:rFonts w:eastAsia="Times New Roman"/>
                <w:b/>
                <w:sz w:val="20"/>
              </w:rPr>
              <w:t xml:space="preserve"> </w:t>
            </w:r>
            <w:proofErr w:type="spellStart"/>
            <w:r w:rsidRPr="002B0FD8">
              <w:rPr>
                <w:rFonts w:eastAsia="Times New Roman"/>
                <w:b/>
                <w:sz w:val="20"/>
              </w:rPr>
              <w:t>analīze</w:t>
            </w:r>
            <w:proofErr w:type="spellEnd"/>
          </w:p>
        </w:tc>
        <w:tc>
          <w:tcPr>
            <w:tcW w:w="3508" w:type="dxa"/>
            <w:gridSpan w:val="2"/>
            <w:shd w:val="clear" w:color="auto" w:fill="auto"/>
          </w:tcPr>
          <w:p w14:paraId="1C19BCCB" w14:textId="77777777" w:rsidR="00B61F4D" w:rsidRPr="002B0FD8" w:rsidRDefault="00B61F4D" w:rsidP="00EF2FF1">
            <w:pPr>
              <w:spacing w:line="240" w:lineRule="auto"/>
              <w:rPr>
                <w:sz w:val="20"/>
              </w:rPr>
            </w:pPr>
          </w:p>
        </w:tc>
        <w:tc>
          <w:tcPr>
            <w:tcW w:w="1286" w:type="dxa"/>
            <w:shd w:val="clear" w:color="auto" w:fill="auto"/>
          </w:tcPr>
          <w:p w14:paraId="226C771A" w14:textId="77777777" w:rsidR="00B61F4D" w:rsidRPr="002B0FD8" w:rsidRDefault="00B61F4D" w:rsidP="00EF2FF1">
            <w:pPr>
              <w:spacing w:line="240" w:lineRule="auto"/>
              <w:rPr>
                <w:sz w:val="20"/>
              </w:rPr>
            </w:pPr>
          </w:p>
        </w:tc>
      </w:tr>
      <w:tr w:rsidR="00B61F4D" w:rsidRPr="002B0FD8" w14:paraId="32D7A131" w14:textId="77777777" w:rsidTr="00B61F4D">
        <w:trPr>
          <w:cantSplit/>
          <w:trHeight w:val="44"/>
        </w:trPr>
        <w:tc>
          <w:tcPr>
            <w:tcW w:w="4496" w:type="dxa"/>
            <w:shd w:val="clear" w:color="auto" w:fill="auto"/>
          </w:tcPr>
          <w:p w14:paraId="4B3D614C" w14:textId="77777777" w:rsidR="00B61F4D" w:rsidRPr="002B0FD8" w:rsidRDefault="00B61F4D" w:rsidP="00EF2FF1">
            <w:pPr>
              <w:keepNext/>
              <w:spacing w:line="240" w:lineRule="auto"/>
              <w:rPr>
                <w:sz w:val="20"/>
              </w:rPr>
            </w:pPr>
            <w:proofErr w:type="spellStart"/>
            <w:r w:rsidRPr="002B0FD8">
              <w:rPr>
                <w:rFonts w:eastAsia="Times New Roman"/>
                <w:sz w:val="20"/>
              </w:rPr>
              <w:t>Serokonversijas</w:t>
            </w:r>
            <w:proofErr w:type="spellEnd"/>
            <w:r w:rsidRPr="002B0FD8">
              <w:rPr>
                <w:rFonts w:eastAsia="Times New Roman"/>
                <w:sz w:val="20"/>
              </w:rPr>
              <w:t>/N</w:t>
            </w:r>
          </w:p>
        </w:tc>
        <w:tc>
          <w:tcPr>
            <w:tcW w:w="1214" w:type="dxa"/>
            <w:shd w:val="clear" w:color="auto" w:fill="auto"/>
          </w:tcPr>
          <w:p w14:paraId="0CCA83D1" w14:textId="77777777" w:rsidR="00B61F4D" w:rsidRPr="002B0FD8" w:rsidRDefault="00B61F4D" w:rsidP="00EF2FF1">
            <w:pPr>
              <w:spacing w:line="240" w:lineRule="auto"/>
              <w:rPr>
                <w:sz w:val="20"/>
              </w:rPr>
            </w:pPr>
            <w:r w:rsidRPr="002B0FD8">
              <w:rPr>
                <w:rFonts w:eastAsia="Times New Roman"/>
                <w:sz w:val="20"/>
              </w:rPr>
              <w:t>83/1217</w:t>
            </w:r>
          </w:p>
        </w:tc>
        <w:tc>
          <w:tcPr>
            <w:tcW w:w="2294" w:type="dxa"/>
            <w:shd w:val="clear" w:color="auto" w:fill="auto"/>
          </w:tcPr>
          <w:p w14:paraId="502FAF48" w14:textId="77777777" w:rsidR="00B61F4D" w:rsidRPr="002B0FD8" w:rsidRDefault="00B61F4D" w:rsidP="00EF2FF1">
            <w:pPr>
              <w:spacing w:line="240" w:lineRule="auto"/>
              <w:rPr>
                <w:sz w:val="20"/>
              </w:rPr>
            </w:pPr>
            <w:r w:rsidRPr="002B0FD8">
              <w:rPr>
                <w:rFonts w:eastAsia="Times New Roman"/>
                <w:sz w:val="20"/>
              </w:rPr>
              <w:t>48/1224</w:t>
            </w:r>
          </w:p>
        </w:tc>
        <w:tc>
          <w:tcPr>
            <w:tcW w:w="1286" w:type="dxa"/>
            <w:vMerge w:val="restart"/>
            <w:shd w:val="clear" w:color="auto" w:fill="auto"/>
            <w:vAlign w:val="center"/>
          </w:tcPr>
          <w:p w14:paraId="50644C80" w14:textId="77777777" w:rsidR="00B61F4D" w:rsidRPr="002B0FD8" w:rsidRDefault="00B61F4D" w:rsidP="00EF2FF1">
            <w:pPr>
              <w:spacing w:line="240" w:lineRule="auto"/>
              <w:rPr>
                <w:sz w:val="20"/>
              </w:rPr>
            </w:pPr>
            <w:r w:rsidRPr="002B0FD8">
              <w:rPr>
                <w:rFonts w:eastAsia="Times New Roman"/>
                <w:sz w:val="20"/>
              </w:rPr>
              <w:t>0,002</w:t>
            </w:r>
          </w:p>
        </w:tc>
      </w:tr>
      <w:tr w:rsidR="00B61F4D" w:rsidRPr="002B0FD8" w14:paraId="2D7D253B" w14:textId="77777777" w:rsidTr="00B61F4D">
        <w:trPr>
          <w:cantSplit/>
          <w:trHeight w:val="44"/>
        </w:trPr>
        <w:tc>
          <w:tcPr>
            <w:tcW w:w="4496" w:type="dxa"/>
            <w:shd w:val="clear" w:color="auto" w:fill="auto"/>
          </w:tcPr>
          <w:p w14:paraId="154FB4B6" w14:textId="77777777" w:rsidR="00B61F4D" w:rsidRPr="00EE272C" w:rsidRDefault="00B61F4D" w:rsidP="00896538">
            <w:pPr>
              <w:keepNext/>
              <w:spacing w:line="240" w:lineRule="auto"/>
              <w:ind w:left="137"/>
              <w:rPr>
                <w:sz w:val="20"/>
                <w:lang w:val="sv-SE"/>
              </w:rPr>
            </w:pPr>
            <w:r w:rsidRPr="00EE272C">
              <w:rPr>
                <w:rFonts w:eastAsia="Times New Roman"/>
                <w:sz w:val="20"/>
                <w:lang w:val="sv-SE"/>
              </w:rPr>
              <w:t>Relatīvā riska samazināšanās (95% TI)</w:t>
            </w:r>
            <w:r w:rsidRPr="00EE272C">
              <w:rPr>
                <w:rFonts w:eastAsia="Times New Roman"/>
                <w:sz w:val="20"/>
                <w:vertAlign w:val="superscript"/>
                <w:lang w:val="sv-SE"/>
              </w:rPr>
              <w:t>b</w:t>
            </w:r>
          </w:p>
        </w:tc>
        <w:tc>
          <w:tcPr>
            <w:tcW w:w="3508" w:type="dxa"/>
            <w:gridSpan w:val="2"/>
            <w:shd w:val="clear" w:color="auto" w:fill="auto"/>
          </w:tcPr>
          <w:p w14:paraId="2DD470C7" w14:textId="77777777" w:rsidR="00B61F4D" w:rsidRPr="002B0FD8" w:rsidRDefault="00B61F4D" w:rsidP="00896538">
            <w:pPr>
              <w:keepNext/>
              <w:spacing w:line="240" w:lineRule="auto"/>
              <w:rPr>
                <w:sz w:val="20"/>
              </w:rPr>
            </w:pPr>
            <w:r w:rsidRPr="002B0FD8">
              <w:rPr>
                <w:rFonts w:eastAsia="Times New Roman"/>
                <w:sz w:val="20"/>
              </w:rPr>
              <w:t>42% (18%, 60%)</w:t>
            </w:r>
          </w:p>
        </w:tc>
        <w:tc>
          <w:tcPr>
            <w:tcW w:w="0" w:type="auto"/>
            <w:vMerge/>
            <w:shd w:val="clear" w:color="auto" w:fill="auto"/>
          </w:tcPr>
          <w:p w14:paraId="49F740C8" w14:textId="77777777" w:rsidR="00B61F4D" w:rsidRPr="002B0FD8" w:rsidRDefault="00B61F4D" w:rsidP="00896538">
            <w:pPr>
              <w:keepNext/>
              <w:spacing w:line="240" w:lineRule="auto"/>
              <w:rPr>
                <w:sz w:val="20"/>
              </w:rPr>
            </w:pPr>
          </w:p>
        </w:tc>
      </w:tr>
      <w:tr w:rsidR="00B61F4D" w:rsidRPr="002B0FD8" w14:paraId="0653D3A2" w14:textId="77777777" w:rsidTr="00B61F4D">
        <w:trPr>
          <w:cantSplit/>
          <w:trHeight w:val="89"/>
        </w:trPr>
        <w:tc>
          <w:tcPr>
            <w:tcW w:w="4496" w:type="dxa"/>
            <w:shd w:val="clear" w:color="auto" w:fill="auto"/>
          </w:tcPr>
          <w:p w14:paraId="350A037A" w14:textId="77777777" w:rsidR="00B61F4D" w:rsidRPr="002B0FD8" w:rsidRDefault="00B61F4D" w:rsidP="00896538">
            <w:pPr>
              <w:keepNext/>
              <w:spacing w:line="240" w:lineRule="auto"/>
              <w:rPr>
                <w:b/>
                <w:bCs/>
                <w:sz w:val="20"/>
              </w:rPr>
            </w:pPr>
            <w:r w:rsidRPr="002B0FD8">
              <w:rPr>
                <w:rFonts w:eastAsia="Times New Roman"/>
                <w:b/>
                <w:sz w:val="20"/>
              </w:rPr>
              <w:t>NRAD 12 </w:t>
            </w:r>
            <w:proofErr w:type="spellStart"/>
            <w:r w:rsidRPr="002B0FD8">
              <w:rPr>
                <w:rFonts w:eastAsia="Times New Roman"/>
                <w:b/>
                <w:sz w:val="20"/>
              </w:rPr>
              <w:t>nedēļu</w:t>
            </w:r>
            <w:proofErr w:type="spellEnd"/>
            <w:r w:rsidRPr="002B0FD8">
              <w:rPr>
                <w:rFonts w:eastAsia="Times New Roman"/>
                <w:b/>
                <w:sz w:val="20"/>
              </w:rPr>
              <w:t xml:space="preserve"> </w:t>
            </w:r>
            <w:proofErr w:type="spellStart"/>
            <w:r w:rsidRPr="002B0FD8">
              <w:rPr>
                <w:rFonts w:eastAsia="Times New Roman"/>
                <w:b/>
                <w:sz w:val="20"/>
              </w:rPr>
              <w:t>laikā</w:t>
            </w:r>
            <w:proofErr w:type="spellEnd"/>
            <w:r w:rsidRPr="002B0FD8">
              <w:rPr>
                <w:rFonts w:eastAsia="Times New Roman"/>
                <w:b/>
                <w:sz w:val="20"/>
              </w:rPr>
              <w:t xml:space="preserve"> </w:t>
            </w:r>
            <w:proofErr w:type="spellStart"/>
            <w:r w:rsidRPr="002B0FD8">
              <w:rPr>
                <w:rFonts w:eastAsia="Times New Roman"/>
                <w:b/>
                <w:sz w:val="20"/>
              </w:rPr>
              <w:t>pirms</w:t>
            </w:r>
            <w:proofErr w:type="spellEnd"/>
            <w:r w:rsidRPr="002B0FD8">
              <w:rPr>
                <w:rFonts w:eastAsia="Times New Roman"/>
                <w:b/>
                <w:sz w:val="20"/>
              </w:rPr>
              <w:t xml:space="preserve"> atlases </w:t>
            </w:r>
            <w:proofErr w:type="spellStart"/>
            <w:r w:rsidRPr="002B0FD8">
              <w:rPr>
                <w:rFonts w:eastAsia="Times New Roman"/>
                <w:b/>
                <w:sz w:val="20"/>
              </w:rPr>
              <w:t>vizītes</w:t>
            </w:r>
            <w:proofErr w:type="spellEnd"/>
            <w:r w:rsidRPr="002B0FD8">
              <w:rPr>
                <w:rFonts w:eastAsia="Times New Roman"/>
                <w:b/>
                <w:sz w:val="20"/>
              </w:rPr>
              <w:t xml:space="preserve">, </w:t>
            </w:r>
            <w:proofErr w:type="spellStart"/>
            <w:r w:rsidRPr="002B0FD8">
              <w:rPr>
                <w:rFonts w:eastAsia="Times New Roman"/>
                <w:b/>
                <w:sz w:val="20"/>
              </w:rPr>
              <w:t>mITT</w:t>
            </w:r>
            <w:proofErr w:type="spellEnd"/>
            <w:r w:rsidRPr="002B0FD8">
              <w:rPr>
                <w:rFonts w:eastAsia="Times New Roman"/>
                <w:b/>
                <w:sz w:val="20"/>
              </w:rPr>
              <w:t xml:space="preserve"> </w:t>
            </w:r>
            <w:proofErr w:type="spellStart"/>
            <w:r w:rsidRPr="002B0FD8">
              <w:rPr>
                <w:rFonts w:eastAsia="Times New Roman"/>
                <w:b/>
                <w:sz w:val="20"/>
              </w:rPr>
              <w:t>analīze</w:t>
            </w:r>
            <w:proofErr w:type="spellEnd"/>
          </w:p>
        </w:tc>
        <w:tc>
          <w:tcPr>
            <w:tcW w:w="3508" w:type="dxa"/>
            <w:gridSpan w:val="2"/>
            <w:shd w:val="clear" w:color="auto" w:fill="auto"/>
          </w:tcPr>
          <w:p w14:paraId="5C343E41" w14:textId="77777777" w:rsidR="00B61F4D" w:rsidRPr="002B0FD8" w:rsidRDefault="00B61F4D" w:rsidP="00896538">
            <w:pPr>
              <w:keepNext/>
              <w:spacing w:line="240" w:lineRule="auto"/>
              <w:rPr>
                <w:sz w:val="20"/>
              </w:rPr>
            </w:pPr>
          </w:p>
        </w:tc>
        <w:tc>
          <w:tcPr>
            <w:tcW w:w="1286" w:type="dxa"/>
            <w:shd w:val="clear" w:color="auto" w:fill="auto"/>
          </w:tcPr>
          <w:p w14:paraId="5B4522C5" w14:textId="77777777" w:rsidR="00B61F4D" w:rsidRPr="002B0FD8" w:rsidRDefault="00B61F4D" w:rsidP="00896538">
            <w:pPr>
              <w:keepNext/>
              <w:spacing w:line="240" w:lineRule="auto"/>
              <w:rPr>
                <w:sz w:val="20"/>
              </w:rPr>
            </w:pPr>
          </w:p>
        </w:tc>
      </w:tr>
      <w:tr w:rsidR="00B61F4D" w:rsidRPr="002B0FD8" w14:paraId="1D86738B" w14:textId="77777777" w:rsidTr="00B61F4D">
        <w:trPr>
          <w:cantSplit/>
          <w:trHeight w:val="44"/>
        </w:trPr>
        <w:tc>
          <w:tcPr>
            <w:tcW w:w="4496" w:type="dxa"/>
            <w:shd w:val="clear" w:color="auto" w:fill="auto"/>
          </w:tcPr>
          <w:p w14:paraId="58EAAF30" w14:textId="77777777" w:rsidR="00B61F4D" w:rsidRPr="002B0FD8" w:rsidRDefault="00B61F4D" w:rsidP="00896538">
            <w:pPr>
              <w:keepNext/>
              <w:spacing w:line="240" w:lineRule="auto"/>
              <w:rPr>
                <w:sz w:val="20"/>
              </w:rPr>
            </w:pPr>
            <w:proofErr w:type="spellStart"/>
            <w:r w:rsidRPr="002B0FD8">
              <w:rPr>
                <w:rFonts w:eastAsia="Times New Roman"/>
                <w:sz w:val="20"/>
              </w:rPr>
              <w:t>Serokonversijas</w:t>
            </w:r>
            <w:proofErr w:type="spellEnd"/>
            <w:r w:rsidRPr="002B0FD8">
              <w:rPr>
                <w:rFonts w:eastAsia="Times New Roman"/>
                <w:sz w:val="20"/>
              </w:rPr>
              <w:t>/N</w:t>
            </w:r>
          </w:p>
        </w:tc>
        <w:tc>
          <w:tcPr>
            <w:tcW w:w="1214" w:type="dxa"/>
            <w:shd w:val="clear" w:color="auto" w:fill="auto"/>
          </w:tcPr>
          <w:p w14:paraId="3E4FAD43" w14:textId="77777777" w:rsidR="00B61F4D" w:rsidRPr="002B0FD8" w:rsidRDefault="00B61F4D" w:rsidP="00896538">
            <w:pPr>
              <w:keepNext/>
              <w:spacing w:line="240" w:lineRule="auto"/>
              <w:rPr>
                <w:sz w:val="20"/>
              </w:rPr>
            </w:pPr>
            <w:r w:rsidRPr="002B0FD8">
              <w:rPr>
                <w:rFonts w:eastAsia="Times New Roman"/>
                <w:sz w:val="20"/>
              </w:rPr>
              <w:t>72/753</w:t>
            </w:r>
          </w:p>
        </w:tc>
        <w:tc>
          <w:tcPr>
            <w:tcW w:w="2294" w:type="dxa"/>
            <w:shd w:val="clear" w:color="auto" w:fill="auto"/>
          </w:tcPr>
          <w:p w14:paraId="11B6C19A" w14:textId="77777777" w:rsidR="00B61F4D" w:rsidRPr="002B0FD8" w:rsidRDefault="00B61F4D" w:rsidP="00896538">
            <w:pPr>
              <w:keepNext/>
              <w:spacing w:line="240" w:lineRule="auto"/>
              <w:rPr>
                <w:sz w:val="20"/>
              </w:rPr>
            </w:pPr>
            <w:r w:rsidRPr="002B0FD8">
              <w:rPr>
                <w:rFonts w:eastAsia="Times New Roman"/>
                <w:sz w:val="20"/>
              </w:rPr>
              <w:t>34/732</w:t>
            </w:r>
          </w:p>
        </w:tc>
        <w:tc>
          <w:tcPr>
            <w:tcW w:w="1286" w:type="dxa"/>
            <w:vMerge w:val="restart"/>
            <w:shd w:val="clear" w:color="auto" w:fill="auto"/>
            <w:vAlign w:val="center"/>
          </w:tcPr>
          <w:p w14:paraId="2B2DF7C1" w14:textId="77777777" w:rsidR="00B61F4D" w:rsidRPr="002B0FD8" w:rsidRDefault="00B61F4D" w:rsidP="00896538">
            <w:pPr>
              <w:keepNext/>
              <w:spacing w:line="240" w:lineRule="auto"/>
              <w:rPr>
                <w:sz w:val="20"/>
              </w:rPr>
            </w:pPr>
            <w:r w:rsidRPr="002B0FD8">
              <w:rPr>
                <w:rFonts w:eastAsia="Times New Roman"/>
                <w:sz w:val="20"/>
              </w:rPr>
              <w:t>0,0349</w:t>
            </w:r>
          </w:p>
        </w:tc>
      </w:tr>
      <w:tr w:rsidR="00B61F4D" w:rsidRPr="002B0FD8" w14:paraId="2F0F2ADA" w14:textId="77777777" w:rsidTr="00B61F4D">
        <w:trPr>
          <w:cantSplit/>
          <w:trHeight w:val="44"/>
        </w:trPr>
        <w:tc>
          <w:tcPr>
            <w:tcW w:w="4496" w:type="dxa"/>
            <w:shd w:val="clear" w:color="auto" w:fill="auto"/>
          </w:tcPr>
          <w:p w14:paraId="4A0B5976" w14:textId="77777777" w:rsidR="00B61F4D" w:rsidRPr="00EE272C" w:rsidRDefault="00B61F4D" w:rsidP="00EF2FF1">
            <w:pPr>
              <w:spacing w:line="240" w:lineRule="auto"/>
              <w:ind w:left="137"/>
              <w:rPr>
                <w:sz w:val="20"/>
                <w:lang w:val="sv-SE"/>
              </w:rPr>
            </w:pPr>
            <w:r w:rsidRPr="00EE272C">
              <w:rPr>
                <w:rFonts w:eastAsia="Times New Roman"/>
                <w:sz w:val="20"/>
                <w:lang w:val="sv-SE"/>
              </w:rPr>
              <w:t>Relatīvā riska samazināšanās (95% TI)</w:t>
            </w:r>
            <w:r w:rsidRPr="00EE272C">
              <w:rPr>
                <w:rFonts w:eastAsia="Times New Roman"/>
                <w:sz w:val="20"/>
                <w:vertAlign w:val="superscript"/>
                <w:lang w:val="sv-SE"/>
              </w:rPr>
              <w:t>b</w:t>
            </w:r>
          </w:p>
        </w:tc>
        <w:tc>
          <w:tcPr>
            <w:tcW w:w="3508" w:type="dxa"/>
            <w:gridSpan w:val="2"/>
            <w:shd w:val="clear" w:color="auto" w:fill="auto"/>
          </w:tcPr>
          <w:p w14:paraId="3073E606" w14:textId="77777777" w:rsidR="00B61F4D" w:rsidRPr="002B0FD8" w:rsidRDefault="00B61F4D" w:rsidP="00EF2FF1">
            <w:pPr>
              <w:spacing w:line="240" w:lineRule="auto"/>
              <w:rPr>
                <w:sz w:val="20"/>
              </w:rPr>
            </w:pPr>
            <w:r w:rsidRPr="002B0FD8">
              <w:rPr>
                <w:rFonts w:eastAsia="Times New Roman"/>
                <w:sz w:val="20"/>
              </w:rPr>
              <w:t>52% (28%, 68%)</w:t>
            </w:r>
          </w:p>
        </w:tc>
        <w:tc>
          <w:tcPr>
            <w:tcW w:w="0" w:type="auto"/>
            <w:vMerge/>
            <w:shd w:val="clear" w:color="auto" w:fill="auto"/>
          </w:tcPr>
          <w:p w14:paraId="694C4C12" w14:textId="77777777" w:rsidR="00B61F4D" w:rsidRPr="002B0FD8" w:rsidRDefault="00B61F4D" w:rsidP="00EF2FF1">
            <w:pPr>
              <w:spacing w:line="240" w:lineRule="auto"/>
              <w:rPr>
                <w:sz w:val="20"/>
              </w:rPr>
            </w:pPr>
          </w:p>
        </w:tc>
      </w:tr>
    </w:tbl>
    <w:p w14:paraId="73EBBEA4" w14:textId="77777777" w:rsidR="00B61F4D" w:rsidRPr="002B0FD8" w:rsidRDefault="00B61F4D" w:rsidP="00EF2FF1">
      <w:pPr>
        <w:tabs>
          <w:tab w:val="clear" w:pos="567"/>
          <w:tab w:val="left" w:pos="9356"/>
        </w:tabs>
        <w:spacing w:line="240" w:lineRule="auto"/>
        <w:ind w:left="142" w:right="283"/>
        <w:rPr>
          <w:sz w:val="18"/>
          <w:lang w:val="lv-LV"/>
        </w:rPr>
      </w:pPr>
      <w:r w:rsidRPr="002B0FD8">
        <w:rPr>
          <w:rFonts w:eastAsia="Times New Roman"/>
          <w:sz w:val="18"/>
          <w:vertAlign w:val="superscript"/>
          <w:lang w:val="lv-LV" w:eastAsia="lv-LV"/>
        </w:rPr>
        <w:t>a</w:t>
      </w:r>
      <w:r w:rsidRPr="002B0FD8">
        <w:rPr>
          <w:rFonts w:eastAsia="Times New Roman"/>
          <w:sz w:val="18"/>
          <w:lang w:val="lv-LV" w:eastAsia="lv-LV"/>
        </w:rPr>
        <w:t> P vērtības pēc Log rangu testa. NRAD P vērtības attiecas uz nulles hipotēzi par to, ka efektivitāte apakšgrupu slāņos atšķiras (NRAD, bez NRAD).</w:t>
      </w:r>
    </w:p>
    <w:p w14:paraId="35FD846D" w14:textId="77777777" w:rsidR="00B61F4D" w:rsidRPr="002B0FD8" w:rsidRDefault="00B61F4D" w:rsidP="00EF2FF1">
      <w:pPr>
        <w:tabs>
          <w:tab w:val="clear" w:pos="567"/>
          <w:tab w:val="left" w:pos="9356"/>
        </w:tabs>
        <w:spacing w:line="240" w:lineRule="auto"/>
        <w:ind w:left="142" w:right="283"/>
        <w:rPr>
          <w:sz w:val="18"/>
          <w:lang w:val="lv-LV"/>
        </w:rPr>
      </w:pPr>
      <w:r w:rsidRPr="002B0FD8">
        <w:rPr>
          <w:rFonts w:eastAsia="Times New Roman"/>
          <w:sz w:val="18"/>
          <w:vertAlign w:val="superscript"/>
          <w:lang w:val="lv-LV" w:eastAsia="lv-LV"/>
        </w:rPr>
        <w:t>b</w:t>
      </w:r>
      <w:r w:rsidRPr="002B0FD8">
        <w:rPr>
          <w:rFonts w:eastAsia="Times New Roman"/>
          <w:sz w:val="18"/>
          <w:lang w:val="lv-LV" w:eastAsia="lv-LV"/>
        </w:rPr>
        <w:t> Relatīvā riska samazināšanās, kas aprēķināta mITT, balstoties uz sastopamo serokonversiju, t. i., kas radusies laikposmā no sākumstāvokļa līdz pirmajai vizītei pēc ārstēšanas (aptuveni 1 mēnesi pēc pēdējās pētījuma zāļu izsniegšanas).</w:t>
      </w:r>
    </w:p>
    <w:p w14:paraId="59CE2456" w14:textId="77777777" w:rsidR="00B61F4D" w:rsidRPr="002B0FD8" w:rsidRDefault="00B61F4D" w:rsidP="00896538">
      <w:pPr>
        <w:tabs>
          <w:tab w:val="clear" w:pos="567"/>
        </w:tabs>
        <w:spacing w:line="240" w:lineRule="auto"/>
        <w:rPr>
          <w:szCs w:val="22"/>
          <w:u w:val="single"/>
          <w:lang w:val="lv-LV"/>
        </w:rPr>
      </w:pPr>
    </w:p>
    <w:p w14:paraId="5454CFCE" w14:textId="77777777" w:rsidR="00B61F4D" w:rsidRPr="002B0FD8" w:rsidRDefault="00B61F4D" w:rsidP="00F12104">
      <w:pPr>
        <w:keepNext/>
        <w:rPr>
          <w:b/>
          <w:lang w:val="lv-LV"/>
        </w:rPr>
      </w:pPr>
      <w:r w:rsidRPr="002B0FD8">
        <w:rPr>
          <w:rFonts w:eastAsia="Times New Roman"/>
          <w:b/>
          <w:szCs w:val="22"/>
          <w:lang w:val="lv-LV" w:eastAsia="lv-LV"/>
        </w:rPr>
        <w:t>7. tabula. Efektivitāte un terapijas norādījumu ievērošana pētījumā CO-US-104-0288 (iPrEx, atbilstoša gadījumu kontroles analīze)</w:t>
      </w:r>
    </w:p>
    <w:p w14:paraId="54B50680" w14:textId="77777777" w:rsidR="00B61F4D" w:rsidRPr="002B0FD8" w:rsidRDefault="00B61F4D" w:rsidP="00F12104">
      <w:pPr>
        <w:keepNext/>
        <w:tabs>
          <w:tab w:val="clear" w:pos="567"/>
        </w:tabs>
        <w:spacing w:line="240" w:lineRule="auto"/>
        <w:rPr>
          <w:szCs w:val="22"/>
          <w:u w:val="single"/>
          <w:lang w:val="lv-LV"/>
        </w:rPr>
      </w:pPr>
    </w:p>
    <w:tbl>
      <w:tblPr>
        <w:tblW w:w="8581" w:type="dxa"/>
        <w:tblInd w:w="-5" w:type="dxa"/>
        <w:tblCellMar>
          <w:top w:w="14" w:type="dxa"/>
          <w:left w:w="116" w:type="dxa"/>
          <w:bottom w:w="14" w:type="dxa"/>
          <w:right w:w="115" w:type="dxa"/>
        </w:tblCellMar>
        <w:tblLook w:val="04A0" w:firstRow="1" w:lastRow="0" w:firstColumn="1" w:lastColumn="0" w:noHBand="0" w:noVBand="1"/>
      </w:tblPr>
      <w:tblGrid>
        <w:gridCol w:w="3604"/>
        <w:gridCol w:w="1133"/>
        <w:gridCol w:w="1440"/>
        <w:gridCol w:w="2404"/>
      </w:tblGrid>
      <w:tr w:rsidR="008D729B" w:rsidRPr="004629B4" w14:paraId="5CE0536F" w14:textId="77777777" w:rsidTr="00D87BF6">
        <w:trPr>
          <w:cantSplit/>
          <w:trHeight w:val="470"/>
          <w:tblHeader/>
        </w:trPr>
        <w:tc>
          <w:tcPr>
            <w:tcW w:w="3604"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FC72F39" w14:textId="77777777" w:rsidR="008D729B" w:rsidRPr="002B0FD8" w:rsidRDefault="008D729B" w:rsidP="00F12104">
            <w:pPr>
              <w:keepNext/>
              <w:spacing w:line="240" w:lineRule="auto"/>
              <w:rPr>
                <w:b/>
                <w:bCs/>
                <w:sz w:val="20"/>
              </w:rPr>
            </w:pPr>
            <w:proofErr w:type="spellStart"/>
            <w:r w:rsidRPr="002B0FD8">
              <w:rPr>
                <w:rFonts w:eastAsia="Times New Roman"/>
                <w:b/>
                <w:sz w:val="20"/>
              </w:rPr>
              <w:t>Kohorta</w:t>
            </w:r>
            <w:proofErr w:type="spellEnd"/>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576B6590" w14:textId="77777777" w:rsidR="008D729B" w:rsidRPr="002B0FD8" w:rsidRDefault="008D729B" w:rsidP="00F12104">
            <w:pPr>
              <w:keepNext/>
              <w:spacing w:line="240" w:lineRule="auto"/>
              <w:jc w:val="center"/>
              <w:rPr>
                <w:b/>
                <w:bCs/>
                <w:sz w:val="20"/>
              </w:rPr>
            </w:pPr>
            <w:proofErr w:type="spellStart"/>
            <w:r w:rsidRPr="002B0FD8">
              <w:rPr>
                <w:rFonts w:eastAsia="Times New Roman"/>
                <w:b/>
                <w:sz w:val="20"/>
              </w:rPr>
              <w:t>Zāles</w:t>
            </w:r>
            <w:proofErr w:type="spellEnd"/>
            <w:r w:rsidRPr="002B0FD8">
              <w:rPr>
                <w:rFonts w:eastAsia="Times New Roman"/>
                <w:b/>
                <w:sz w:val="20"/>
              </w:rPr>
              <w:t xml:space="preserve"> </w:t>
            </w:r>
            <w:proofErr w:type="spellStart"/>
            <w:r w:rsidRPr="002B0FD8">
              <w:rPr>
                <w:rFonts w:eastAsia="Times New Roman"/>
                <w:b/>
                <w:sz w:val="20"/>
              </w:rPr>
              <w:t>atklātas</w:t>
            </w:r>
            <w:proofErr w:type="spellEnd"/>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4E242692" w14:textId="77777777" w:rsidR="008D729B" w:rsidRPr="002B0FD8" w:rsidRDefault="008D729B" w:rsidP="00F12104">
            <w:pPr>
              <w:keepNext/>
              <w:spacing w:line="240" w:lineRule="auto"/>
              <w:jc w:val="center"/>
              <w:rPr>
                <w:b/>
                <w:bCs/>
                <w:sz w:val="20"/>
              </w:rPr>
            </w:pPr>
            <w:proofErr w:type="spellStart"/>
            <w:r w:rsidRPr="002B0FD8">
              <w:rPr>
                <w:rFonts w:eastAsia="Times New Roman"/>
                <w:b/>
                <w:sz w:val="20"/>
              </w:rPr>
              <w:t>Zāles</w:t>
            </w:r>
            <w:proofErr w:type="spellEnd"/>
            <w:r w:rsidRPr="002B0FD8">
              <w:rPr>
                <w:rFonts w:eastAsia="Times New Roman"/>
                <w:b/>
                <w:sz w:val="20"/>
              </w:rPr>
              <w:t xml:space="preserve"> </w:t>
            </w:r>
            <w:proofErr w:type="spellStart"/>
            <w:r w:rsidRPr="002B0FD8">
              <w:rPr>
                <w:rFonts w:eastAsia="Times New Roman"/>
                <w:b/>
                <w:sz w:val="20"/>
              </w:rPr>
              <w:t>neatklātas</w:t>
            </w:r>
            <w:proofErr w:type="spellEnd"/>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5BE88009" w14:textId="77777777" w:rsidR="008D729B" w:rsidRPr="00EE272C" w:rsidRDefault="008D729B" w:rsidP="00F12104">
            <w:pPr>
              <w:keepNext/>
              <w:spacing w:line="240" w:lineRule="auto"/>
              <w:jc w:val="center"/>
              <w:rPr>
                <w:b/>
                <w:bCs/>
                <w:sz w:val="20"/>
                <w:lang w:val="sv-SE"/>
              </w:rPr>
            </w:pPr>
            <w:r w:rsidRPr="00EE272C">
              <w:rPr>
                <w:rFonts w:eastAsia="Times New Roman"/>
                <w:b/>
                <w:sz w:val="20"/>
                <w:lang w:val="sv-SE"/>
              </w:rPr>
              <w:t>Relatīvā riska samazināšanās</w:t>
            </w:r>
          </w:p>
          <w:p w14:paraId="0184C0AD" w14:textId="77777777" w:rsidR="008D729B" w:rsidRPr="00EE272C" w:rsidRDefault="008D729B" w:rsidP="00F12104">
            <w:pPr>
              <w:keepNext/>
              <w:spacing w:line="240" w:lineRule="auto"/>
              <w:jc w:val="center"/>
              <w:rPr>
                <w:b/>
                <w:bCs/>
                <w:sz w:val="20"/>
                <w:lang w:val="sv-SE"/>
              </w:rPr>
            </w:pPr>
            <w:r w:rsidRPr="00EE272C">
              <w:rPr>
                <w:rFonts w:eastAsia="Times New Roman"/>
                <w:b/>
                <w:sz w:val="20"/>
                <w:lang w:val="sv-SE"/>
              </w:rPr>
              <w:t>(divpusēja, 95% TI)</w:t>
            </w:r>
            <w:r w:rsidRPr="00EE272C">
              <w:rPr>
                <w:rFonts w:eastAsia="Times New Roman"/>
                <w:b/>
                <w:sz w:val="20"/>
                <w:vertAlign w:val="superscript"/>
                <w:lang w:val="sv-SE"/>
              </w:rPr>
              <w:t>a</w:t>
            </w:r>
          </w:p>
        </w:tc>
      </w:tr>
      <w:tr w:rsidR="008D729B" w:rsidRPr="002B0FD8" w14:paraId="7F2310F5" w14:textId="77777777" w:rsidTr="00D87BF6">
        <w:trPr>
          <w:cantSplit/>
          <w:trHeight w:val="39"/>
        </w:trPr>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24EDB812" w14:textId="77777777" w:rsidR="008D729B" w:rsidRPr="002B0FD8" w:rsidRDefault="008D729B" w:rsidP="00F12104">
            <w:pPr>
              <w:keepNext/>
              <w:spacing w:line="240" w:lineRule="auto"/>
              <w:rPr>
                <w:sz w:val="20"/>
              </w:rPr>
            </w:pPr>
            <w:r w:rsidRPr="002B0FD8">
              <w:rPr>
                <w:rFonts w:eastAsia="Times New Roman"/>
                <w:sz w:val="20"/>
              </w:rPr>
              <w:t xml:space="preserve">HIV </w:t>
            </w:r>
            <w:proofErr w:type="spellStart"/>
            <w:r w:rsidRPr="002B0FD8">
              <w:rPr>
                <w:rFonts w:eastAsia="Times New Roman"/>
                <w:sz w:val="20"/>
              </w:rPr>
              <w:t>pozitīvas</w:t>
            </w:r>
            <w:proofErr w:type="spellEnd"/>
            <w:r w:rsidRPr="002B0FD8">
              <w:rPr>
                <w:rFonts w:eastAsia="Times New Roman"/>
                <w:sz w:val="20"/>
              </w:rPr>
              <w:t xml:space="preserve"> personas</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4EBB5B50" w14:textId="77777777" w:rsidR="008D729B" w:rsidRPr="002B0FD8" w:rsidRDefault="008D729B" w:rsidP="00F12104">
            <w:pPr>
              <w:keepNext/>
              <w:spacing w:line="240" w:lineRule="auto"/>
              <w:jc w:val="center"/>
              <w:rPr>
                <w:sz w:val="20"/>
              </w:rPr>
            </w:pPr>
            <w:r w:rsidRPr="002B0FD8">
              <w:rPr>
                <w:rFonts w:eastAsia="Times New Roman"/>
                <w:sz w:val="20"/>
              </w:rPr>
              <w:t>4 (8%)</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04AADE90" w14:textId="77777777" w:rsidR="008D729B" w:rsidRPr="002B0FD8" w:rsidRDefault="008D729B" w:rsidP="00F12104">
            <w:pPr>
              <w:keepNext/>
              <w:spacing w:line="240" w:lineRule="auto"/>
              <w:jc w:val="center"/>
              <w:rPr>
                <w:sz w:val="20"/>
              </w:rPr>
            </w:pPr>
            <w:r w:rsidRPr="002B0FD8">
              <w:rPr>
                <w:rFonts w:eastAsia="Times New Roman"/>
                <w:sz w:val="20"/>
              </w:rPr>
              <w:t>44 (92%)</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2A28ED44" w14:textId="77777777" w:rsidR="008D729B" w:rsidRPr="002B0FD8" w:rsidRDefault="008D729B" w:rsidP="00F12104">
            <w:pPr>
              <w:keepNext/>
              <w:spacing w:line="240" w:lineRule="auto"/>
              <w:jc w:val="center"/>
              <w:rPr>
                <w:sz w:val="20"/>
              </w:rPr>
            </w:pPr>
            <w:r w:rsidRPr="002B0FD8">
              <w:rPr>
                <w:rFonts w:eastAsia="Times New Roman"/>
                <w:sz w:val="20"/>
              </w:rPr>
              <w:t>94% (78%, 99%)</w:t>
            </w:r>
          </w:p>
        </w:tc>
      </w:tr>
      <w:tr w:rsidR="008D729B" w:rsidRPr="002B0FD8" w14:paraId="244635A7" w14:textId="77777777" w:rsidTr="00D87BF6">
        <w:trPr>
          <w:cantSplit/>
          <w:trHeight w:val="39"/>
        </w:trPr>
        <w:tc>
          <w:tcPr>
            <w:tcW w:w="3604" w:type="dxa"/>
            <w:tcBorders>
              <w:top w:val="single" w:sz="4" w:space="0" w:color="000000"/>
              <w:left w:val="single" w:sz="4" w:space="0" w:color="000000"/>
              <w:bottom w:val="single" w:sz="4" w:space="0" w:color="000000"/>
              <w:right w:val="single" w:sz="4" w:space="0" w:color="000000"/>
            </w:tcBorders>
            <w:shd w:val="clear" w:color="auto" w:fill="auto"/>
          </w:tcPr>
          <w:p w14:paraId="7F4E7D3D" w14:textId="77777777" w:rsidR="008D729B" w:rsidRPr="00EE272C" w:rsidRDefault="008D729B" w:rsidP="00F12104">
            <w:pPr>
              <w:keepNext/>
              <w:spacing w:line="240" w:lineRule="auto"/>
              <w:rPr>
                <w:sz w:val="20"/>
                <w:lang w:val="sv-SE"/>
              </w:rPr>
            </w:pPr>
            <w:r w:rsidRPr="00EE272C">
              <w:rPr>
                <w:rFonts w:eastAsia="Times New Roman"/>
                <w:sz w:val="20"/>
                <w:lang w:val="sv-SE"/>
              </w:rPr>
              <w:t>Atbilstoši HIV negatīvas kontroles personas</w:t>
            </w:r>
          </w:p>
        </w:tc>
        <w:tc>
          <w:tcPr>
            <w:tcW w:w="1133" w:type="dxa"/>
            <w:tcBorders>
              <w:top w:val="single" w:sz="4" w:space="0" w:color="000000"/>
              <w:left w:val="single" w:sz="4" w:space="0" w:color="000000"/>
              <w:bottom w:val="single" w:sz="4" w:space="0" w:color="000000"/>
              <w:right w:val="single" w:sz="4" w:space="0" w:color="000000"/>
            </w:tcBorders>
            <w:shd w:val="clear" w:color="auto" w:fill="auto"/>
          </w:tcPr>
          <w:p w14:paraId="01277F48" w14:textId="77777777" w:rsidR="008D729B" w:rsidRPr="002B0FD8" w:rsidRDefault="008D729B" w:rsidP="00F12104">
            <w:pPr>
              <w:keepNext/>
              <w:spacing w:line="240" w:lineRule="auto"/>
              <w:jc w:val="center"/>
              <w:rPr>
                <w:sz w:val="20"/>
              </w:rPr>
            </w:pPr>
            <w:r w:rsidRPr="002B0FD8">
              <w:rPr>
                <w:rFonts w:eastAsia="Times New Roman"/>
                <w:sz w:val="20"/>
              </w:rPr>
              <w:t>63 (44%)</w:t>
            </w:r>
          </w:p>
        </w:tc>
        <w:tc>
          <w:tcPr>
            <w:tcW w:w="1440" w:type="dxa"/>
            <w:tcBorders>
              <w:top w:val="single" w:sz="4" w:space="0" w:color="000000"/>
              <w:left w:val="single" w:sz="4" w:space="0" w:color="000000"/>
              <w:bottom w:val="single" w:sz="4" w:space="0" w:color="000000"/>
              <w:right w:val="single" w:sz="4" w:space="0" w:color="000000"/>
            </w:tcBorders>
            <w:shd w:val="clear" w:color="auto" w:fill="auto"/>
          </w:tcPr>
          <w:p w14:paraId="634A92D8" w14:textId="77777777" w:rsidR="008D729B" w:rsidRPr="002B0FD8" w:rsidRDefault="008D729B" w:rsidP="00F12104">
            <w:pPr>
              <w:keepNext/>
              <w:spacing w:line="240" w:lineRule="auto"/>
              <w:jc w:val="center"/>
              <w:rPr>
                <w:sz w:val="20"/>
              </w:rPr>
            </w:pPr>
            <w:r w:rsidRPr="002B0FD8">
              <w:rPr>
                <w:rFonts w:eastAsia="Times New Roman"/>
                <w:sz w:val="20"/>
              </w:rPr>
              <w:t>81 (56%)</w:t>
            </w:r>
          </w:p>
        </w:tc>
        <w:tc>
          <w:tcPr>
            <w:tcW w:w="2404" w:type="dxa"/>
            <w:tcBorders>
              <w:top w:val="single" w:sz="4" w:space="0" w:color="000000"/>
              <w:left w:val="single" w:sz="4" w:space="0" w:color="000000"/>
              <w:bottom w:val="single" w:sz="4" w:space="0" w:color="000000"/>
              <w:right w:val="single" w:sz="4" w:space="0" w:color="000000"/>
            </w:tcBorders>
            <w:shd w:val="clear" w:color="auto" w:fill="auto"/>
          </w:tcPr>
          <w:p w14:paraId="3EF05052" w14:textId="77777777" w:rsidR="008D729B" w:rsidRPr="002B0FD8" w:rsidRDefault="008D729B" w:rsidP="00F12104">
            <w:pPr>
              <w:keepNext/>
              <w:spacing w:line="240" w:lineRule="auto"/>
              <w:jc w:val="center"/>
              <w:rPr>
                <w:sz w:val="20"/>
              </w:rPr>
            </w:pPr>
            <w:r w:rsidRPr="002B0FD8">
              <w:rPr>
                <w:rFonts w:eastAsia="Times New Roman"/>
                <w:sz w:val="20"/>
                <w:cs/>
              </w:rPr>
              <w:t>–</w:t>
            </w:r>
          </w:p>
        </w:tc>
      </w:tr>
    </w:tbl>
    <w:p w14:paraId="348515AB" w14:textId="77777777" w:rsidR="008D729B" w:rsidRPr="002B0FD8" w:rsidRDefault="008D729B" w:rsidP="00F12104">
      <w:pPr>
        <w:keepNext/>
        <w:tabs>
          <w:tab w:val="clear" w:pos="567"/>
        </w:tabs>
        <w:spacing w:line="240" w:lineRule="auto"/>
        <w:ind w:left="142" w:right="850"/>
        <w:rPr>
          <w:sz w:val="18"/>
          <w:lang w:val="lv-LV"/>
        </w:rPr>
      </w:pPr>
      <w:r w:rsidRPr="002B0FD8">
        <w:rPr>
          <w:rFonts w:eastAsia="Times New Roman"/>
          <w:sz w:val="18"/>
          <w:vertAlign w:val="superscript"/>
          <w:lang w:val="lv-LV" w:eastAsia="lv-LV"/>
        </w:rPr>
        <w:t>a</w:t>
      </w:r>
      <w:r w:rsidRPr="002B0FD8">
        <w:rPr>
          <w:rFonts w:eastAsia="Times New Roman"/>
          <w:sz w:val="18"/>
          <w:lang w:val="lv-LV" w:eastAsia="lv-LV"/>
        </w:rPr>
        <w:t xml:space="preserve"> Relatīvā riska samazināšanās aprēķināta, balstoties uz sastopamo (pēc sākumstāvokļa) serokonversiju pēc dubultakla ārstēšanas perioda un 8 nedēļu apsekošanas perioda laikā. Atklājamie </w:t>
      </w:r>
      <w:r w:rsidR="00CB61ED" w:rsidRPr="002B0FD8">
        <w:rPr>
          <w:sz w:val="18"/>
          <w:lang w:val="lv-LV"/>
        </w:rPr>
        <w:t>tenofovīra disoproksila</w:t>
      </w:r>
      <w:r w:rsidRPr="002B0FD8">
        <w:rPr>
          <w:rFonts w:eastAsia="Times New Roman"/>
          <w:sz w:val="18"/>
          <w:lang w:val="lv-LV" w:eastAsia="lv-LV"/>
        </w:rPr>
        <w:t>-DF līmeņi plazmā un intracelulārajā telpā tika novērtēti tikai paraugos, kas paņemti no emtricitabīna/tenofovīra disoproksila lietošanai randomizētajām personām.</w:t>
      </w:r>
    </w:p>
    <w:p w14:paraId="709D1E54" w14:textId="77777777" w:rsidR="008D729B" w:rsidRPr="002B0FD8" w:rsidRDefault="008D729B" w:rsidP="00896538">
      <w:pPr>
        <w:tabs>
          <w:tab w:val="clear" w:pos="567"/>
        </w:tabs>
        <w:spacing w:line="240" w:lineRule="auto"/>
        <w:rPr>
          <w:szCs w:val="22"/>
          <w:u w:val="single"/>
          <w:lang w:val="lv-LV"/>
        </w:rPr>
      </w:pPr>
    </w:p>
    <w:p w14:paraId="56A17B38" w14:textId="77777777" w:rsidR="004E1021" w:rsidRPr="002B0FD8" w:rsidRDefault="004E1021" w:rsidP="00EF2FF1">
      <w:pPr>
        <w:spacing w:line="240" w:lineRule="auto"/>
        <w:ind w:left="-5" w:right="14"/>
        <w:rPr>
          <w:lang w:val="lv-LV"/>
        </w:rPr>
      </w:pPr>
      <w:r w:rsidRPr="002B0FD8">
        <w:rPr>
          <w:rFonts w:eastAsia="Times New Roman"/>
          <w:lang w:val="lv-LV" w:eastAsia="lv-LV"/>
        </w:rPr>
        <w:t>Partners PrEP klīniskajā pētījumā (CO-US-104-0380) tika novērtēts emtricitabīns/tenofovīra disoproksils, 245 mg tenofovīra disoproksils vai placebo 4758 ar HIV neinficētām personām Kenijā vai Ugandā no serodiskordantiem heteroseksuāliem pāriem. Personas tika novērotas 7830 persongadus. Sākumstāvokļa parametri ir apkopoti 8. tabulā.</w:t>
      </w:r>
    </w:p>
    <w:p w14:paraId="0C00F32E" w14:textId="77777777" w:rsidR="004E1021" w:rsidRPr="002B0FD8" w:rsidRDefault="004E1021" w:rsidP="00896538">
      <w:pPr>
        <w:tabs>
          <w:tab w:val="clear" w:pos="567"/>
        </w:tabs>
        <w:spacing w:line="240" w:lineRule="auto"/>
        <w:rPr>
          <w:szCs w:val="22"/>
          <w:u w:val="single"/>
          <w:lang w:val="lv-LV"/>
        </w:rPr>
      </w:pPr>
    </w:p>
    <w:p w14:paraId="1B7DEB67" w14:textId="77777777" w:rsidR="004E1021" w:rsidRPr="002B0FD8" w:rsidRDefault="004E1021" w:rsidP="00896538">
      <w:pPr>
        <w:keepNext/>
        <w:rPr>
          <w:b/>
        </w:rPr>
      </w:pPr>
      <w:r w:rsidRPr="002B0FD8">
        <w:rPr>
          <w:rFonts w:eastAsia="Times New Roman"/>
          <w:b/>
          <w:szCs w:val="22"/>
          <w:lang w:val="lv-LV" w:eastAsia="lv-LV"/>
        </w:rPr>
        <w:t>8. tabula. Populācija pētījumā CO-US-104-0380 (Partners PrEP)</w:t>
      </w:r>
    </w:p>
    <w:p w14:paraId="48BC9107" w14:textId="77777777" w:rsidR="004E1021" w:rsidRPr="002B0FD8" w:rsidRDefault="004E1021" w:rsidP="00EF2FF1">
      <w:pPr>
        <w:keepNext/>
        <w:tabs>
          <w:tab w:val="clear" w:pos="567"/>
        </w:tabs>
        <w:spacing w:line="240" w:lineRule="auto"/>
        <w:rPr>
          <w:szCs w:val="22"/>
          <w:u w:val="single"/>
        </w:rPr>
      </w:pPr>
    </w:p>
    <w:tbl>
      <w:tblPr>
        <w:tblW w:w="0" w:type="auto"/>
        <w:tblInd w:w="-8" w:type="dxa"/>
        <w:tblCellMar>
          <w:top w:w="14" w:type="dxa"/>
          <w:left w:w="101" w:type="dxa"/>
          <w:bottom w:w="14" w:type="dxa"/>
          <w:right w:w="115" w:type="dxa"/>
        </w:tblCellMar>
        <w:tblLook w:val="04A0" w:firstRow="1" w:lastRow="0" w:firstColumn="1" w:lastColumn="0" w:noHBand="0" w:noVBand="1"/>
      </w:tblPr>
      <w:tblGrid>
        <w:gridCol w:w="3779"/>
        <w:gridCol w:w="1448"/>
        <w:gridCol w:w="1509"/>
        <w:gridCol w:w="2327"/>
      </w:tblGrid>
      <w:tr w:rsidR="00C1403B" w:rsidRPr="002B0FD8" w14:paraId="6EF0E8E4" w14:textId="77777777" w:rsidTr="002D26F3">
        <w:trPr>
          <w:cantSplit/>
          <w:trHeight w:val="39"/>
          <w:tblHeader/>
        </w:trPr>
        <w:tc>
          <w:tcPr>
            <w:tcW w:w="3945"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514A5BE" w14:textId="77777777" w:rsidR="00C1403B" w:rsidRPr="002B0FD8" w:rsidRDefault="00C1403B" w:rsidP="00EF2FF1">
            <w:pPr>
              <w:keepNext/>
              <w:spacing w:line="240" w:lineRule="auto"/>
              <w:rPr>
                <w:b/>
                <w:sz w:val="20"/>
              </w:rPr>
            </w:pPr>
          </w:p>
        </w:tc>
        <w:tc>
          <w:tcPr>
            <w:tcW w:w="147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4272898" w14:textId="77777777" w:rsidR="00C1403B" w:rsidRPr="002B0FD8" w:rsidRDefault="00C1403B" w:rsidP="00EF2FF1">
            <w:pPr>
              <w:spacing w:line="240" w:lineRule="auto"/>
              <w:jc w:val="center"/>
              <w:rPr>
                <w:b/>
                <w:sz w:val="20"/>
              </w:rPr>
            </w:pPr>
            <w:r w:rsidRPr="002B0FD8">
              <w:rPr>
                <w:rFonts w:eastAsia="Times New Roman"/>
                <w:b/>
                <w:sz w:val="20"/>
              </w:rPr>
              <w:t>Placebo</w:t>
            </w:r>
          </w:p>
          <w:p w14:paraId="6D4CF607" w14:textId="77777777" w:rsidR="00C1403B" w:rsidRPr="002B0FD8" w:rsidRDefault="00C1403B" w:rsidP="00EF2FF1">
            <w:pPr>
              <w:spacing w:line="240" w:lineRule="auto"/>
              <w:jc w:val="center"/>
              <w:rPr>
                <w:b/>
                <w:sz w:val="20"/>
              </w:rPr>
            </w:pPr>
            <w:r w:rsidRPr="002B0FD8">
              <w:rPr>
                <w:rFonts w:eastAsia="Times New Roman"/>
                <w:b/>
                <w:sz w:val="20"/>
              </w:rPr>
              <w:t>(n = 1584)</w:t>
            </w:r>
          </w:p>
        </w:tc>
        <w:tc>
          <w:tcPr>
            <w:tcW w:w="1526"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C876E31" w14:textId="77777777" w:rsidR="00C1403B" w:rsidRPr="002B0FD8" w:rsidRDefault="00C1403B" w:rsidP="00EF2FF1">
            <w:pPr>
              <w:spacing w:line="240" w:lineRule="auto"/>
              <w:jc w:val="center"/>
              <w:rPr>
                <w:b/>
                <w:sz w:val="20"/>
              </w:rPr>
            </w:pPr>
            <w:r w:rsidRPr="002B0FD8">
              <w:rPr>
                <w:rFonts w:eastAsia="Times New Roman"/>
                <w:b/>
                <w:sz w:val="20"/>
              </w:rPr>
              <w:t>245 mg</w:t>
            </w:r>
          </w:p>
          <w:p w14:paraId="329B2D30" w14:textId="77777777" w:rsidR="00C1403B" w:rsidRPr="002B0FD8" w:rsidRDefault="00C1403B" w:rsidP="00EF2FF1">
            <w:pPr>
              <w:spacing w:line="240" w:lineRule="auto"/>
              <w:jc w:val="center"/>
              <w:rPr>
                <w:b/>
                <w:sz w:val="20"/>
              </w:rPr>
            </w:pP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disoproksila</w:t>
            </w:r>
            <w:proofErr w:type="spellEnd"/>
          </w:p>
          <w:p w14:paraId="062146AF" w14:textId="77777777" w:rsidR="00C1403B" w:rsidRPr="002B0FD8" w:rsidRDefault="00C1403B" w:rsidP="00EF2FF1">
            <w:pPr>
              <w:spacing w:line="240" w:lineRule="auto"/>
              <w:jc w:val="center"/>
              <w:rPr>
                <w:b/>
                <w:sz w:val="20"/>
              </w:rPr>
            </w:pPr>
            <w:r w:rsidRPr="002B0FD8">
              <w:rPr>
                <w:rFonts w:eastAsia="Times New Roman"/>
                <w:b/>
                <w:sz w:val="20"/>
              </w:rPr>
              <w:t>(n = 1584)</w:t>
            </w:r>
          </w:p>
        </w:tc>
        <w:tc>
          <w:tcPr>
            <w:tcW w:w="116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45A15C8C" w14:textId="77777777" w:rsidR="00C1403B" w:rsidRPr="002B0FD8" w:rsidRDefault="00C1403B" w:rsidP="00EF2FF1">
            <w:pPr>
              <w:spacing w:line="240" w:lineRule="auto"/>
              <w:jc w:val="center"/>
              <w:rPr>
                <w:b/>
                <w:sz w:val="20"/>
              </w:rPr>
            </w:pPr>
            <w:proofErr w:type="spellStart"/>
            <w:r w:rsidRPr="002B0FD8">
              <w:rPr>
                <w:rFonts w:eastAsia="Times New Roman"/>
                <w:b/>
                <w:sz w:val="20"/>
              </w:rPr>
              <w:t>Emtricitabīns</w:t>
            </w:r>
            <w:proofErr w:type="spellEnd"/>
            <w:r w:rsidRPr="002B0FD8">
              <w:rPr>
                <w:rFonts w:eastAsia="Times New Roman"/>
                <w:b/>
                <w:sz w:val="20"/>
              </w:rPr>
              <w:t>/</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disoproksils</w:t>
            </w:r>
            <w:proofErr w:type="spellEnd"/>
          </w:p>
          <w:p w14:paraId="5A6850CF" w14:textId="77777777" w:rsidR="00C1403B" w:rsidRPr="002B0FD8" w:rsidRDefault="00C1403B" w:rsidP="00EF2FF1">
            <w:pPr>
              <w:spacing w:line="240" w:lineRule="auto"/>
              <w:jc w:val="center"/>
              <w:rPr>
                <w:b/>
                <w:sz w:val="20"/>
              </w:rPr>
            </w:pPr>
            <w:r w:rsidRPr="002B0FD8">
              <w:rPr>
                <w:rFonts w:eastAsia="Times New Roman"/>
                <w:b/>
                <w:sz w:val="20"/>
              </w:rPr>
              <w:t>(n = 1579)</w:t>
            </w:r>
          </w:p>
        </w:tc>
      </w:tr>
      <w:tr w:rsidR="00C1403B" w:rsidRPr="002B0FD8" w14:paraId="53FF2AEF" w14:textId="77777777" w:rsidTr="002D26F3">
        <w:trPr>
          <w:cantSplit/>
          <w:trHeight w:val="300"/>
        </w:trPr>
        <w:tc>
          <w:tcPr>
            <w:tcW w:w="3945" w:type="dxa"/>
            <w:tcBorders>
              <w:top w:val="single" w:sz="4" w:space="0" w:color="000000"/>
              <w:left w:val="single" w:sz="6" w:space="0" w:color="000000"/>
              <w:bottom w:val="single" w:sz="4" w:space="0" w:color="000000"/>
              <w:right w:val="single" w:sz="6" w:space="0" w:color="000000"/>
            </w:tcBorders>
            <w:shd w:val="clear" w:color="auto" w:fill="auto"/>
          </w:tcPr>
          <w:p w14:paraId="2B236EE9" w14:textId="77777777" w:rsidR="00C1403B" w:rsidRPr="004629B4" w:rsidRDefault="00C1403B" w:rsidP="00EF2FF1">
            <w:pPr>
              <w:keepNext/>
              <w:spacing w:line="240" w:lineRule="auto"/>
              <w:rPr>
                <w:b/>
                <w:sz w:val="20"/>
              </w:rPr>
            </w:pPr>
            <w:proofErr w:type="spellStart"/>
            <w:r w:rsidRPr="004629B4">
              <w:rPr>
                <w:rFonts w:eastAsia="Times New Roman"/>
                <w:b/>
                <w:sz w:val="20"/>
              </w:rPr>
              <w:t>Vecums</w:t>
            </w:r>
            <w:proofErr w:type="spellEnd"/>
            <w:r w:rsidRPr="004629B4">
              <w:rPr>
                <w:rFonts w:eastAsia="Times New Roman"/>
                <w:b/>
                <w:sz w:val="20"/>
              </w:rPr>
              <w:t xml:space="preserve"> (gadi), </w:t>
            </w:r>
            <w:proofErr w:type="spellStart"/>
            <w:r w:rsidRPr="004629B4">
              <w:rPr>
                <w:rFonts w:eastAsia="Times New Roman"/>
                <w:b/>
                <w:sz w:val="20"/>
              </w:rPr>
              <w:t>vidējais</w:t>
            </w:r>
            <w:proofErr w:type="spellEnd"/>
            <w:r w:rsidRPr="004629B4">
              <w:rPr>
                <w:rFonts w:eastAsia="Times New Roman"/>
                <w:b/>
                <w:sz w:val="20"/>
              </w:rPr>
              <w:t xml:space="preserve"> (Q1, Q3)</w:t>
            </w:r>
          </w:p>
        </w:tc>
        <w:tc>
          <w:tcPr>
            <w:tcW w:w="1474" w:type="dxa"/>
            <w:tcBorders>
              <w:top w:val="single" w:sz="4" w:space="0" w:color="000000"/>
              <w:left w:val="single" w:sz="6" w:space="0" w:color="000000"/>
              <w:bottom w:val="single" w:sz="4" w:space="0" w:color="000000"/>
              <w:right w:val="single" w:sz="6" w:space="0" w:color="000000"/>
            </w:tcBorders>
            <w:shd w:val="clear" w:color="auto" w:fill="auto"/>
          </w:tcPr>
          <w:p w14:paraId="0962B2B2" w14:textId="77777777" w:rsidR="00C1403B" w:rsidRPr="002B0FD8" w:rsidRDefault="00C1403B" w:rsidP="00EF2FF1">
            <w:pPr>
              <w:spacing w:line="240" w:lineRule="auto"/>
              <w:rPr>
                <w:sz w:val="20"/>
              </w:rPr>
            </w:pPr>
            <w:r w:rsidRPr="002B0FD8">
              <w:rPr>
                <w:rFonts w:eastAsia="Times New Roman"/>
                <w:sz w:val="20"/>
              </w:rPr>
              <w:t>34 (28, 40)</w:t>
            </w:r>
          </w:p>
        </w:tc>
        <w:tc>
          <w:tcPr>
            <w:tcW w:w="1526" w:type="dxa"/>
            <w:tcBorders>
              <w:top w:val="single" w:sz="4" w:space="0" w:color="000000"/>
              <w:left w:val="single" w:sz="6" w:space="0" w:color="000000"/>
              <w:bottom w:val="single" w:sz="4" w:space="0" w:color="000000"/>
              <w:right w:val="single" w:sz="6" w:space="0" w:color="000000"/>
            </w:tcBorders>
            <w:shd w:val="clear" w:color="auto" w:fill="auto"/>
          </w:tcPr>
          <w:p w14:paraId="2A6E062C" w14:textId="77777777" w:rsidR="00C1403B" w:rsidRPr="002B0FD8" w:rsidRDefault="00C1403B" w:rsidP="00EF2FF1">
            <w:pPr>
              <w:spacing w:line="240" w:lineRule="auto"/>
              <w:rPr>
                <w:sz w:val="20"/>
              </w:rPr>
            </w:pPr>
            <w:r w:rsidRPr="002B0FD8">
              <w:rPr>
                <w:rFonts w:eastAsia="Times New Roman"/>
                <w:sz w:val="20"/>
              </w:rPr>
              <w:t>33 (28, 39)</w:t>
            </w:r>
          </w:p>
        </w:tc>
        <w:tc>
          <w:tcPr>
            <w:tcW w:w="1160" w:type="dxa"/>
            <w:tcBorders>
              <w:top w:val="single" w:sz="4" w:space="0" w:color="000000"/>
              <w:left w:val="single" w:sz="6" w:space="0" w:color="000000"/>
              <w:bottom w:val="single" w:sz="4" w:space="0" w:color="000000"/>
              <w:right w:val="single" w:sz="6" w:space="0" w:color="000000"/>
            </w:tcBorders>
            <w:shd w:val="clear" w:color="auto" w:fill="auto"/>
          </w:tcPr>
          <w:p w14:paraId="59EF7F9A" w14:textId="77777777" w:rsidR="00C1403B" w:rsidRPr="002B0FD8" w:rsidRDefault="00C1403B" w:rsidP="00EF2FF1">
            <w:pPr>
              <w:spacing w:line="240" w:lineRule="auto"/>
              <w:rPr>
                <w:sz w:val="20"/>
              </w:rPr>
            </w:pPr>
            <w:r w:rsidRPr="002B0FD8">
              <w:rPr>
                <w:rFonts w:eastAsia="Times New Roman"/>
                <w:sz w:val="20"/>
              </w:rPr>
              <w:t>33 (28, 40)</w:t>
            </w:r>
          </w:p>
        </w:tc>
      </w:tr>
      <w:tr w:rsidR="00C1403B" w:rsidRPr="002B0FD8" w14:paraId="323D3D51" w14:textId="77777777" w:rsidTr="002D26F3">
        <w:trPr>
          <w:cantSplit/>
          <w:trHeight w:val="240"/>
        </w:trPr>
        <w:tc>
          <w:tcPr>
            <w:tcW w:w="5419" w:type="dxa"/>
            <w:gridSpan w:val="2"/>
            <w:tcBorders>
              <w:top w:val="single" w:sz="4" w:space="0" w:color="000000"/>
              <w:left w:val="single" w:sz="6" w:space="0" w:color="000000"/>
              <w:bottom w:val="single" w:sz="4" w:space="0" w:color="000000"/>
              <w:right w:val="nil"/>
            </w:tcBorders>
            <w:shd w:val="clear" w:color="auto" w:fill="auto"/>
          </w:tcPr>
          <w:p w14:paraId="7F1EF38E" w14:textId="77777777" w:rsidR="00C1403B" w:rsidRPr="002B0FD8" w:rsidRDefault="00C1403B" w:rsidP="00EF2FF1">
            <w:pPr>
              <w:keepNext/>
              <w:spacing w:line="240" w:lineRule="auto"/>
              <w:rPr>
                <w:b/>
                <w:bCs/>
                <w:sz w:val="20"/>
              </w:rPr>
            </w:pPr>
            <w:proofErr w:type="spellStart"/>
            <w:r w:rsidRPr="002B0FD8">
              <w:rPr>
                <w:rFonts w:eastAsia="Times New Roman"/>
                <w:b/>
                <w:sz w:val="20"/>
              </w:rPr>
              <w:t>Dzimums</w:t>
            </w:r>
            <w:proofErr w:type="spellEnd"/>
            <w:r w:rsidRPr="002B0FD8">
              <w:rPr>
                <w:rFonts w:eastAsia="Times New Roman"/>
                <w:b/>
                <w:sz w:val="20"/>
              </w:rPr>
              <w:t>, N (%)</w:t>
            </w:r>
          </w:p>
        </w:tc>
        <w:tc>
          <w:tcPr>
            <w:tcW w:w="1526" w:type="dxa"/>
            <w:tcBorders>
              <w:top w:val="single" w:sz="4" w:space="0" w:color="000000"/>
              <w:left w:val="nil"/>
              <w:bottom w:val="single" w:sz="4" w:space="0" w:color="000000"/>
              <w:right w:val="nil"/>
            </w:tcBorders>
            <w:shd w:val="clear" w:color="auto" w:fill="auto"/>
          </w:tcPr>
          <w:p w14:paraId="61727B88" w14:textId="77777777" w:rsidR="00C1403B" w:rsidRPr="002B0FD8" w:rsidRDefault="00C1403B" w:rsidP="00EF2FF1">
            <w:pPr>
              <w:spacing w:line="240" w:lineRule="auto"/>
              <w:rPr>
                <w:sz w:val="20"/>
              </w:rPr>
            </w:pPr>
          </w:p>
        </w:tc>
        <w:tc>
          <w:tcPr>
            <w:tcW w:w="1160" w:type="dxa"/>
            <w:tcBorders>
              <w:top w:val="single" w:sz="4" w:space="0" w:color="000000"/>
              <w:left w:val="nil"/>
              <w:bottom w:val="single" w:sz="4" w:space="0" w:color="000000"/>
              <w:right w:val="single" w:sz="6" w:space="0" w:color="000000"/>
            </w:tcBorders>
            <w:shd w:val="clear" w:color="auto" w:fill="auto"/>
          </w:tcPr>
          <w:p w14:paraId="7FF9EE70" w14:textId="77777777" w:rsidR="00C1403B" w:rsidRPr="002B0FD8" w:rsidRDefault="00C1403B" w:rsidP="00EF2FF1">
            <w:pPr>
              <w:spacing w:line="240" w:lineRule="auto"/>
              <w:rPr>
                <w:sz w:val="20"/>
              </w:rPr>
            </w:pPr>
          </w:p>
        </w:tc>
      </w:tr>
      <w:tr w:rsidR="00C1403B" w:rsidRPr="002B0FD8" w14:paraId="76A1A390" w14:textId="77777777" w:rsidTr="002D26F3">
        <w:trPr>
          <w:cantSplit/>
          <w:trHeight w:val="240"/>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7266255D" w14:textId="77777777" w:rsidR="00C1403B" w:rsidRPr="002B0FD8" w:rsidRDefault="00C1403B" w:rsidP="00EF2FF1">
            <w:pPr>
              <w:keepNext/>
              <w:spacing w:line="240" w:lineRule="auto"/>
              <w:ind w:left="183"/>
              <w:rPr>
                <w:sz w:val="20"/>
              </w:rPr>
            </w:pPr>
            <w:proofErr w:type="spellStart"/>
            <w:r w:rsidRPr="002B0FD8">
              <w:rPr>
                <w:rFonts w:eastAsia="Times New Roman"/>
                <w:sz w:val="20"/>
              </w:rPr>
              <w:t>Vīriešu</w:t>
            </w:r>
            <w:proofErr w:type="spellEnd"/>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53B451ED" w14:textId="77777777" w:rsidR="00C1403B" w:rsidRPr="002B0FD8" w:rsidRDefault="00C1403B" w:rsidP="00EF2FF1">
            <w:pPr>
              <w:spacing w:line="240" w:lineRule="auto"/>
              <w:rPr>
                <w:sz w:val="20"/>
              </w:rPr>
            </w:pPr>
            <w:r w:rsidRPr="002B0FD8">
              <w:rPr>
                <w:rFonts w:eastAsia="Times New Roman"/>
                <w:sz w:val="20"/>
              </w:rPr>
              <w:t>963 (61)</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47B7D5BA" w14:textId="77777777" w:rsidR="00C1403B" w:rsidRPr="002B0FD8" w:rsidRDefault="00C1403B" w:rsidP="00EF2FF1">
            <w:pPr>
              <w:spacing w:line="240" w:lineRule="auto"/>
              <w:rPr>
                <w:sz w:val="20"/>
              </w:rPr>
            </w:pPr>
            <w:r w:rsidRPr="002B0FD8">
              <w:rPr>
                <w:rFonts w:eastAsia="Times New Roman"/>
                <w:sz w:val="20"/>
              </w:rPr>
              <w:t>986 (62)</w:t>
            </w:r>
          </w:p>
        </w:tc>
        <w:tc>
          <w:tcPr>
            <w:tcW w:w="1160" w:type="dxa"/>
            <w:tcBorders>
              <w:top w:val="single" w:sz="4" w:space="0" w:color="000000"/>
              <w:left w:val="single" w:sz="4" w:space="0" w:color="000000"/>
              <w:bottom w:val="single" w:sz="4" w:space="0" w:color="000000"/>
              <w:right w:val="single" w:sz="6" w:space="0" w:color="000000"/>
            </w:tcBorders>
            <w:shd w:val="clear" w:color="auto" w:fill="auto"/>
          </w:tcPr>
          <w:p w14:paraId="728F183C" w14:textId="77777777" w:rsidR="00C1403B" w:rsidRPr="002B0FD8" w:rsidRDefault="00C1403B" w:rsidP="00EF2FF1">
            <w:pPr>
              <w:spacing w:line="240" w:lineRule="auto"/>
              <w:rPr>
                <w:sz w:val="20"/>
              </w:rPr>
            </w:pPr>
            <w:r w:rsidRPr="002B0FD8">
              <w:rPr>
                <w:rFonts w:eastAsia="Times New Roman"/>
                <w:sz w:val="20"/>
              </w:rPr>
              <w:t>1013 (64)</w:t>
            </w:r>
          </w:p>
        </w:tc>
      </w:tr>
      <w:tr w:rsidR="00C1403B" w:rsidRPr="002B0FD8" w14:paraId="1E624F98" w14:textId="77777777" w:rsidTr="002D26F3">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320CCF90" w14:textId="77777777" w:rsidR="00C1403B" w:rsidRPr="002B0FD8" w:rsidRDefault="00C1403B" w:rsidP="00EF2FF1">
            <w:pPr>
              <w:spacing w:line="240" w:lineRule="auto"/>
              <w:ind w:left="183"/>
              <w:rPr>
                <w:sz w:val="20"/>
              </w:rPr>
            </w:pPr>
            <w:proofErr w:type="spellStart"/>
            <w:r w:rsidRPr="002B0FD8">
              <w:rPr>
                <w:rFonts w:eastAsia="Times New Roman"/>
                <w:sz w:val="20"/>
              </w:rPr>
              <w:t>Sieviešu</w:t>
            </w:r>
            <w:proofErr w:type="spellEnd"/>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308391B8" w14:textId="77777777" w:rsidR="00C1403B" w:rsidRPr="002B0FD8" w:rsidRDefault="00C1403B" w:rsidP="00EF2FF1">
            <w:pPr>
              <w:spacing w:line="240" w:lineRule="auto"/>
              <w:rPr>
                <w:sz w:val="20"/>
              </w:rPr>
            </w:pPr>
            <w:r w:rsidRPr="002B0FD8">
              <w:rPr>
                <w:rFonts w:eastAsia="Times New Roman"/>
                <w:sz w:val="20"/>
              </w:rPr>
              <w:t>621 (39)</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427A017B" w14:textId="77777777" w:rsidR="00C1403B" w:rsidRPr="002B0FD8" w:rsidRDefault="00C1403B" w:rsidP="00EF2FF1">
            <w:pPr>
              <w:spacing w:line="240" w:lineRule="auto"/>
              <w:rPr>
                <w:sz w:val="20"/>
              </w:rPr>
            </w:pPr>
            <w:r w:rsidRPr="002B0FD8">
              <w:rPr>
                <w:rFonts w:eastAsia="Times New Roman"/>
                <w:sz w:val="20"/>
              </w:rPr>
              <w:t>598 (38)</w:t>
            </w:r>
          </w:p>
        </w:tc>
        <w:tc>
          <w:tcPr>
            <w:tcW w:w="1160" w:type="dxa"/>
            <w:tcBorders>
              <w:top w:val="single" w:sz="4" w:space="0" w:color="000000"/>
              <w:left w:val="single" w:sz="4" w:space="0" w:color="000000"/>
              <w:bottom w:val="single" w:sz="4" w:space="0" w:color="000000"/>
              <w:right w:val="single" w:sz="6" w:space="0" w:color="000000"/>
            </w:tcBorders>
            <w:shd w:val="clear" w:color="auto" w:fill="auto"/>
          </w:tcPr>
          <w:p w14:paraId="5D97AA04" w14:textId="77777777" w:rsidR="00C1403B" w:rsidRPr="002B0FD8" w:rsidRDefault="00C1403B" w:rsidP="00EF2FF1">
            <w:pPr>
              <w:spacing w:line="240" w:lineRule="auto"/>
              <w:rPr>
                <w:sz w:val="20"/>
              </w:rPr>
            </w:pPr>
            <w:r w:rsidRPr="002B0FD8">
              <w:rPr>
                <w:rFonts w:eastAsia="Times New Roman"/>
                <w:sz w:val="20"/>
              </w:rPr>
              <w:t>566 (36)</w:t>
            </w:r>
          </w:p>
        </w:tc>
      </w:tr>
      <w:tr w:rsidR="00C1403B" w:rsidRPr="004629B4" w14:paraId="5F5A4872" w14:textId="77777777" w:rsidTr="002D26F3">
        <w:trPr>
          <w:cantSplit/>
          <w:trHeight w:val="39"/>
        </w:trPr>
        <w:tc>
          <w:tcPr>
            <w:tcW w:w="5419" w:type="dxa"/>
            <w:gridSpan w:val="2"/>
            <w:tcBorders>
              <w:top w:val="single" w:sz="4" w:space="0" w:color="000000"/>
              <w:left w:val="single" w:sz="6" w:space="0" w:color="000000"/>
              <w:bottom w:val="single" w:sz="4" w:space="0" w:color="000000"/>
              <w:right w:val="nil"/>
            </w:tcBorders>
            <w:shd w:val="clear" w:color="auto" w:fill="auto"/>
            <w:vAlign w:val="center"/>
          </w:tcPr>
          <w:p w14:paraId="3C944286" w14:textId="77777777" w:rsidR="00C1403B" w:rsidRPr="002B0FD8" w:rsidRDefault="00C1403B" w:rsidP="00EF2FF1">
            <w:pPr>
              <w:keepNext/>
              <w:spacing w:line="240" w:lineRule="auto"/>
              <w:rPr>
                <w:b/>
                <w:bCs/>
                <w:sz w:val="20"/>
                <w:lang w:val="pt-PT"/>
              </w:rPr>
            </w:pPr>
            <w:r w:rsidRPr="002B0FD8">
              <w:rPr>
                <w:rFonts w:eastAsia="Times New Roman"/>
                <w:b/>
                <w:sz w:val="20"/>
                <w:lang w:val="pt-PT"/>
              </w:rPr>
              <w:t>Galvenie pāru parametri, N (%) vai vidējais (Q1, Q3)</w:t>
            </w:r>
          </w:p>
        </w:tc>
        <w:tc>
          <w:tcPr>
            <w:tcW w:w="1526" w:type="dxa"/>
            <w:tcBorders>
              <w:top w:val="single" w:sz="4" w:space="0" w:color="000000"/>
              <w:left w:val="nil"/>
              <w:bottom w:val="single" w:sz="4" w:space="0" w:color="000000"/>
              <w:right w:val="nil"/>
            </w:tcBorders>
            <w:shd w:val="clear" w:color="auto" w:fill="auto"/>
          </w:tcPr>
          <w:p w14:paraId="1EC8F363" w14:textId="77777777" w:rsidR="00C1403B" w:rsidRPr="002B0FD8" w:rsidRDefault="00C1403B" w:rsidP="00EF2FF1">
            <w:pPr>
              <w:spacing w:line="240" w:lineRule="auto"/>
              <w:rPr>
                <w:sz w:val="20"/>
                <w:lang w:val="pt-PT"/>
              </w:rPr>
            </w:pPr>
          </w:p>
        </w:tc>
        <w:tc>
          <w:tcPr>
            <w:tcW w:w="1160" w:type="dxa"/>
            <w:tcBorders>
              <w:top w:val="single" w:sz="4" w:space="0" w:color="000000"/>
              <w:left w:val="nil"/>
              <w:bottom w:val="single" w:sz="4" w:space="0" w:color="000000"/>
              <w:right w:val="single" w:sz="6" w:space="0" w:color="000000"/>
            </w:tcBorders>
            <w:shd w:val="clear" w:color="auto" w:fill="auto"/>
          </w:tcPr>
          <w:p w14:paraId="1E2DD53D" w14:textId="77777777" w:rsidR="00C1403B" w:rsidRPr="002B0FD8" w:rsidRDefault="00C1403B" w:rsidP="00EF2FF1">
            <w:pPr>
              <w:spacing w:line="240" w:lineRule="auto"/>
              <w:rPr>
                <w:sz w:val="20"/>
                <w:lang w:val="pt-PT"/>
              </w:rPr>
            </w:pPr>
          </w:p>
        </w:tc>
      </w:tr>
      <w:tr w:rsidR="00C1403B" w:rsidRPr="002B0FD8" w14:paraId="738D3D2A" w14:textId="77777777" w:rsidTr="002D26F3">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259A1B9A" w14:textId="77777777" w:rsidR="00C1403B" w:rsidRPr="002B0FD8" w:rsidRDefault="00C1403B" w:rsidP="00EF2FF1">
            <w:pPr>
              <w:keepNext/>
              <w:spacing w:line="240" w:lineRule="auto"/>
              <w:ind w:left="183"/>
              <w:rPr>
                <w:sz w:val="20"/>
                <w:lang w:val="pt-PT"/>
              </w:rPr>
            </w:pPr>
            <w:r w:rsidRPr="002B0FD8">
              <w:rPr>
                <w:rFonts w:eastAsia="Times New Roman"/>
                <w:sz w:val="20"/>
                <w:lang w:val="pt-PT"/>
              </w:rPr>
              <w:t>Precēti ar partneri, kurš piedalās pētījumā</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2421A2C9" w14:textId="77777777" w:rsidR="00C1403B" w:rsidRPr="002B0FD8" w:rsidRDefault="00C1403B" w:rsidP="00EF2FF1">
            <w:pPr>
              <w:spacing w:line="240" w:lineRule="auto"/>
              <w:rPr>
                <w:sz w:val="20"/>
              </w:rPr>
            </w:pPr>
            <w:r w:rsidRPr="002B0FD8">
              <w:rPr>
                <w:rFonts w:eastAsia="Times New Roman"/>
                <w:sz w:val="20"/>
              </w:rPr>
              <w:t>1552 (98)</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396EC991" w14:textId="77777777" w:rsidR="00C1403B" w:rsidRPr="002B0FD8" w:rsidRDefault="00C1403B" w:rsidP="00EF2FF1">
            <w:pPr>
              <w:spacing w:line="240" w:lineRule="auto"/>
              <w:rPr>
                <w:sz w:val="20"/>
              </w:rPr>
            </w:pPr>
            <w:r w:rsidRPr="002B0FD8">
              <w:rPr>
                <w:rFonts w:eastAsia="Times New Roman"/>
                <w:sz w:val="20"/>
              </w:rPr>
              <w:t>1543 (97)</w:t>
            </w:r>
          </w:p>
        </w:tc>
        <w:tc>
          <w:tcPr>
            <w:tcW w:w="1160" w:type="dxa"/>
            <w:tcBorders>
              <w:top w:val="single" w:sz="4" w:space="0" w:color="000000"/>
              <w:left w:val="single" w:sz="4" w:space="0" w:color="000000"/>
              <w:bottom w:val="single" w:sz="4" w:space="0" w:color="000000"/>
              <w:right w:val="single" w:sz="6" w:space="0" w:color="000000"/>
            </w:tcBorders>
            <w:shd w:val="clear" w:color="auto" w:fill="auto"/>
          </w:tcPr>
          <w:p w14:paraId="6A37A3A1" w14:textId="77777777" w:rsidR="00C1403B" w:rsidRPr="002B0FD8" w:rsidRDefault="00C1403B" w:rsidP="00EF2FF1">
            <w:pPr>
              <w:spacing w:line="240" w:lineRule="auto"/>
              <w:rPr>
                <w:sz w:val="20"/>
              </w:rPr>
            </w:pPr>
            <w:r w:rsidRPr="002B0FD8">
              <w:rPr>
                <w:rFonts w:eastAsia="Times New Roman"/>
                <w:sz w:val="20"/>
              </w:rPr>
              <w:t>1540 (98)</w:t>
            </w:r>
          </w:p>
        </w:tc>
      </w:tr>
      <w:tr w:rsidR="00C1403B" w:rsidRPr="002B0FD8" w14:paraId="11819AFE" w14:textId="77777777" w:rsidTr="002D26F3">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0C7060C2" w14:textId="77777777" w:rsidR="00C1403B" w:rsidRPr="002B0FD8" w:rsidRDefault="00C1403B" w:rsidP="00EF2FF1">
            <w:pPr>
              <w:keepNext/>
              <w:spacing w:line="240" w:lineRule="auto"/>
              <w:ind w:left="183"/>
              <w:rPr>
                <w:sz w:val="20"/>
              </w:rPr>
            </w:pPr>
            <w:r w:rsidRPr="002B0FD8">
              <w:rPr>
                <w:rFonts w:eastAsia="Times New Roman"/>
                <w:sz w:val="20"/>
              </w:rPr>
              <w:t xml:space="preserve">Gadi, kas </w:t>
            </w:r>
            <w:proofErr w:type="spellStart"/>
            <w:r w:rsidRPr="002B0FD8">
              <w:rPr>
                <w:rFonts w:eastAsia="Times New Roman"/>
                <w:sz w:val="20"/>
              </w:rPr>
              <w:t>nodzīvoti</w:t>
            </w:r>
            <w:proofErr w:type="spellEnd"/>
            <w:r w:rsidRPr="002B0FD8">
              <w:rPr>
                <w:rFonts w:eastAsia="Times New Roman"/>
                <w:sz w:val="20"/>
              </w:rPr>
              <w:t xml:space="preserve"> </w:t>
            </w:r>
            <w:proofErr w:type="spellStart"/>
            <w:r w:rsidRPr="002B0FD8">
              <w:rPr>
                <w:rFonts w:eastAsia="Times New Roman"/>
                <w:sz w:val="20"/>
              </w:rPr>
              <w:t>ar</w:t>
            </w:r>
            <w:proofErr w:type="spellEnd"/>
            <w:r w:rsidRPr="002B0FD8">
              <w:rPr>
                <w:rFonts w:eastAsia="Times New Roman"/>
                <w:sz w:val="20"/>
              </w:rPr>
              <w:t xml:space="preserve"> </w:t>
            </w:r>
            <w:proofErr w:type="spellStart"/>
            <w:r w:rsidRPr="002B0FD8">
              <w:rPr>
                <w:rFonts w:eastAsia="Times New Roman"/>
                <w:sz w:val="20"/>
              </w:rPr>
              <w:t>partneri</w:t>
            </w:r>
            <w:proofErr w:type="spellEnd"/>
            <w:r w:rsidRPr="002B0FD8">
              <w:rPr>
                <w:rFonts w:eastAsia="Times New Roman"/>
                <w:sz w:val="20"/>
              </w:rPr>
              <w:t xml:space="preserve">, </w:t>
            </w:r>
            <w:proofErr w:type="spellStart"/>
            <w:r w:rsidRPr="002B0FD8">
              <w:rPr>
                <w:rFonts w:eastAsia="Times New Roman"/>
                <w:sz w:val="20"/>
              </w:rPr>
              <w:t>kurš</w:t>
            </w:r>
            <w:proofErr w:type="spellEnd"/>
            <w:r w:rsidRPr="002B0FD8">
              <w:rPr>
                <w:rFonts w:eastAsia="Times New Roman"/>
                <w:sz w:val="20"/>
              </w:rPr>
              <w:t xml:space="preserve"> </w:t>
            </w:r>
            <w:proofErr w:type="spellStart"/>
            <w:r w:rsidRPr="002B0FD8">
              <w:rPr>
                <w:rFonts w:eastAsia="Times New Roman"/>
                <w:sz w:val="20"/>
              </w:rPr>
              <w:t>piedalās</w:t>
            </w:r>
            <w:proofErr w:type="spellEnd"/>
            <w:r w:rsidRPr="002B0FD8">
              <w:rPr>
                <w:rFonts w:eastAsia="Times New Roman"/>
                <w:sz w:val="20"/>
              </w:rPr>
              <w:t xml:space="preserve"> </w:t>
            </w:r>
            <w:proofErr w:type="spellStart"/>
            <w:r w:rsidRPr="002B0FD8">
              <w:rPr>
                <w:rFonts w:eastAsia="Times New Roman"/>
                <w:sz w:val="20"/>
              </w:rPr>
              <w:t>pētījumā</w:t>
            </w:r>
            <w:proofErr w:type="spellEnd"/>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4E3CA68D" w14:textId="77777777" w:rsidR="00C1403B" w:rsidRPr="002B0FD8" w:rsidRDefault="00C1403B" w:rsidP="00EF2FF1">
            <w:pPr>
              <w:spacing w:line="240" w:lineRule="auto"/>
              <w:rPr>
                <w:sz w:val="20"/>
              </w:rPr>
            </w:pPr>
            <w:r w:rsidRPr="002B0FD8">
              <w:rPr>
                <w:rFonts w:eastAsia="Times New Roman"/>
                <w:sz w:val="20"/>
              </w:rPr>
              <w:t>7,1 (3,0, 14,0)</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07CE5248" w14:textId="77777777" w:rsidR="00C1403B" w:rsidRPr="002B0FD8" w:rsidRDefault="00C1403B" w:rsidP="00EF2FF1">
            <w:pPr>
              <w:spacing w:line="240" w:lineRule="auto"/>
              <w:rPr>
                <w:sz w:val="20"/>
              </w:rPr>
            </w:pPr>
            <w:r w:rsidRPr="002B0FD8">
              <w:rPr>
                <w:rFonts w:eastAsia="Times New Roman"/>
                <w:sz w:val="20"/>
              </w:rPr>
              <w:t>7,0 (3,0, 13,5)</w:t>
            </w:r>
          </w:p>
        </w:tc>
        <w:tc>
          <w:tcPr>
            <w:tcW w:w="1160" w:type="dxa"/>
            <w:tcBorders>
              <w:top w:val="single" w:sz="4" w:space="0" w:color="000000"/>
              <w:left w:val="single" w:sz="4" w:space="0" w:color="000000"/>
              <w:bottom w:val="single" w:sz="4" w:space="0" w:color="000000"/>
              <w:right w:val="single" w:sz="6" w:space="0" w:color="000000"/>
            </w:tcBorders>
            <w:shd w:val="clear" w:color="auto" w:fill="auto"/>
          </w:tcPr>
          <w:p w14:paraId="11374C95" w14:textId="77777777" w:rsidR="00C1403B" w:rsidRPr="002B0FD8" w:rsidRDefault="00C1403B" w:rsidP="00EF2FF1">
            <w:pPr>
              <w:spacing w:line="240" w:lineRule="auto"/>
              <w:rPr>
                <w:sz w:val="20"/>
              </w:rPr>
            </w:pPr>
            <w:r w:rsidRPr="002B0FD8">
              <w:rPr>
                <w:rFonts w:eastAsia="Times New Roman"/>
                <w:sz w:val="20"/>
              </w:rPr>
              <w:t>7,1 (3,0, 14,0)</w:t>
            </w:r>
          </w:p>
        </w:tc>
      </w:tr>
      <w:tr w:rsidR="00C1403B" w:rsidRPr="002B0FD8" w14:paraId="4EF03142" w14:textId="77777777" w:rsidTr="002D26F3">
        <w:trPr>
          <w:cantSplit/>
          <w:trHeight w:val="39"/>
        </w:trPr>
        <w:tc>
          <w:tcPr>
            <w:tcW w:w="3945" w:type="dxa"/>
            <w:tcBorders>
              <w:top w:val="single" w:sz="4" w:space="0" w:color="000000"/>
              <w:left w:val="single" w:sz="6" w:space="0" w:color="000000"/>
              <w:bottom w:val="single" w:sz="4" w:space="0" w:color="000000"/>
              <w:right w:val="single" w:sz="4" w:space="0" w:color="000000"/>
            </w:tcBorders>
            <w:shd w:val="clear" w:color="auto" w:fill="auto"/>
          </w:tcPr>
          <w:p w14:paraId="3423B1DB" w14:textId="77777777" w:rsidR="00C1403B" w:rsidRPr="004629B4" w:rsidRDefault="00C1403B" w:rsidP="00EF2FF1">
            <w:pPr>
              <w:spacing w:line="240" w:lineRule="auto"/>
              <w:ind w:left="183"/>
              <w:rPr>
                <w:sz w:val="20"/>
                <w:lang w:val="pl-PL"/>
              </w:rPr>
            </w:pPr>
            <w:r w:rsidRPr="004629B4">
              <w:rPr>
                <w:rFonts w:eastAsia="Times New Roman"/>
                <w:sz w:val="20"/>
                <w:lang w:val="pl-PL"/>
              </w:rPr>
              <w:t>Gadi, cik ir zināms par diskordantu statusu</w:t>
            </w:r>
          </w:p>
        </w:tc>
        <w:tc>
          <w:tcPr>
            <w:tcW w:w="1474" w:type="dxa"/>
            <w:tcBorders>
              <w:top w:val="single" w:sz="4" w:space="0" w:color="000000"/>
              <w:left w:val="single" w:sz="4" w:space="0" w:color="000000"/>
              <w:bottom w:val="single" w:sz="4" w:space="0" w:color="000000"/>
              <w:right w:val="single" w:sz="4" w:space="0" w:color="000000"/>
            </w:tcBorders>
            <w:shd w:val="clear" w:color="auto" w:fill="auto"/>
          </w:tcPr>
          <w:p w14:paraId="586ADF25" w14:textId="77777777" w:rsidR="00C1403B" w:rsidRPr="002B0FD8" w:rsidRDefault="00C1403B" w:rsidP="00EF2FF1">
            <w:pPr>
              <w:spacing w:line="240" w:lineRule="auto"/>
              <w:rPr>
                <w:sz w:val="20"/>
              </w:rPr>
            </w:pPr>
            <w:r w:rsidRPr="002B0FD8">
              <w:rPr>
                <w:rFonts w:eastAsia="Times New Roman"/>
                <w:sz w:val="20"/>
              </w:rPr>
              <w:t>0,4 (0,1, 2,0)</w:t>
            </w:r>
          </w:p>
        </w:tc>
        <w:tc>
          <w:tcPr>
            <w:tcW w:w="1526" w:type="dxa"/>
            <w:tcBorders>
              <w:top w:val="single" w:sz="4" w:space="0" w:color="000000"/>
              <w:left w:val="single" w:sz="4" w:space="0" w:color="000000"/>
              <w:bottom w:val="single" w:sz="4" w:space="0" w:color="000000"/>
              <w:right w:val="single" w:sz="4" w:space="0" w:color="000000"/>
            </w:tcBorders>
            <w:shd w:val="clear" w:color="auto" w:fill="auto"/>
          </w:tcPr>
          <w:p w14:paraId="16FF7E50" w14:textId="77777777" w:rsidR="00C1403B" w:rsidRPr="002B0FD8" w:rsidRDefault="00C1403B" w:rsidP="00EF2FF1">
            <w:pPr>
              <w:spacing w:line="240" w:lineRule="auto"/>
              <w:rPr>
                <w:sz w:val="20"/>
              </w:rPr>
            </w:pPr>
            <w:r w:rsidRPr="002B0FD8">
              <w:rPr>
                <w:rFonts w:eastAsia="Times New Roman"/>
                <w:sz w:val="20"/>
              </w:rPr>
              <w:t>0,5 (0,1, 2,0)</w:t>
            </w:r>
          </w:p>
        </w:tc>
        <w:tc>
          <w:tcPr>
            <w:tcW w:w="1160" w:type="dxa"/>
            <w:tcBorders>
              <w:top w:val="single" w:sz="4" w:space="0" w:color="000000"/>
              <w:left w:val="single" w:sz="4" w:space="0" w:color="000000"/>
              <w:bottom w:val="single" w:sz="4" w:space="0" w:color="000000"/>
              <w:right w:val="single" w:sz="6" w:space="0" w:color="000000"/>
            </w:tcBorders>
            <w:shd w:val="clear" w:color="auto" w:fill="auto"/>
          </w:tcPr>
          <w:p w14:paraId="629D7DCE" w14:textId="77777777" w:rsidR="00C1403B" w:rsidRPr="002B0FD8" w:rsidRDefault="00C1403B" w:rsidP="00EF2FF1">
            <w:pPr>
              <w:spacing w:line="240" w:lineRule="auto"/>
              <w:rPr>
                <w:sz w:val="20"/>
              </w:rPr>
            </w:pPr>
            <w:r w:rsidRPr="002B0FD8">
              <w:rPr>
                <w:rFonts w:eastAsia="Times New Roman"/>
                <w:sz w:val="20"/>
              </w:rPr>
              <w:t>0,4 (0,1, 2,0)</w:t>
            </w:r>
          </w:p>
        </w:tc>
      </w:tr>
    </w:tbl>
    <w:p w14:paraId="6F9EA09E" w14:textId="77777777" w:rsidR="00C1403B" w:rsidRPr="002B0FD8" w:rsidRDefault="00C1403B" w:rsidP="00896538">
      <w:pPr>
        <w:tabs>
          <w:tab w:val="clear" w:pos="567"/>
        </w:tabs>
        <w:spacing w:line="240" w:lineRule="auto"/>
        <w:rPr>
          <w:szCs w:val="22"/>
          <w:u w:val="single"/>
        </w:rPr>
      </w:pPr>
    </w:p>
    <w:p w14:paraId="3384BFF7" w14:textId="77777777" w:rsidR="0044568C" w:rsidRPr="002B0FD8" w:rsidRDefault="0044568C" w:rsidP="00EF2FF1">
      <w:pPr>
        <w:spacing w:line="240" w:lineRule="auto"/>
        <w:ind w:left="-5" w:right="14"/>
        <w:rPr>
          <w:lang w:val="lv-LV"/>
        </w:rPr>
      </w:pPr>
      <w:r w:rsidRPr="002B0FD8">
        <w:rPr>
          <w:rFonts w:eastAsia="Times New Roman"/>
          <w:lang w:val="lv-LV" w:eastAsia="lv-LV"/>
        </w:rPr>
        <w:t>HIV serokonversijas sastopamība ir parādīta 9. tabulā. HIV</w:t>
      </w:r>
      <w:r w:rsidRPr="002B0FD8">
        <w:rPr>
          <w:rFonts w:eastAsia="Times New Roman"/>
          <w:cs/>
          <w:lang w:val="lv-LV" w:eastAsia="lv-LV"/>
        </w:rPr>
        <w:t>–</w:t>
      </w:r>
      <w:r w:rsidRPr="002B0FD8">
        <w:rPr>
          <w:rFonts w:eastAsia="Times New Roman"/>
          <w:lang w:val="lv-LV" w:eastAsia="lv-LV"/>
        </w:rPr>
        <w:t>1 serokonversijas rādītājs vīriešiem bija 0,24/100 emtricitabīna/tenofovīra disoproksila iedarbības persongadi, un HIV</w:t>
      </w:r>
      <w:r w:rsidRPr="002B0FD8">
        <w:rPr>
          <w:rFonts w:eastAsia="Times New Roman"/>
          <w:cs/>
          <w:lang w:val="lv-LV" w:eastAsia="lv-LV"/>
        </w:rPr>
        <w:t>–</w:t>
      </w:r>
      <w:r w:rsidRPr="002B0FD8">
        <w:rPr>
          <w:rFonts w:eastAsia="Times New Roman"/>
          <w:lang w:val="lv-LV" w:eastAsia="lv-LV"/>
        </w:rPr>
        <w:t xml:space="preserve">1 serokonversijas rādītājs sievietēm bija 0,95/100 emtricitabīna/tenofovīra disoproksila iedarbības persongadi. Efektivitāte lielā mērā korelēja ar terapijas norādījumu ievērošanu, kā novērtēts, atklājot zāļu līmeni </w:t>
      </w:r>
      <w:r w:rsidRPr="002B0FD8">
        <w:rPr>
          <w:rFonts w:eastAsia="Times New Roman"/>
          <w:lang w:val="lv-LV" w:eastAsia="lv-LV"/>
        </w:rPr>
        <w:lastRenderedPageBreak/>
        <w:t>plazmā vai intracelulārajā telpā, un bija augstāka apakšpētījuma dalībniekiem, kuri saņēma konsultāciju par aktīvu terapijas norādījumu ievērošanu (skatīt 10. tabulu).</w:t>
      </w:r>
    </w:p>
    <w:p w14:paraId="06C5363C" w14:textId="77777777" w:rsidR="0044568C" w:rsidRPr="002B0FD8" w:rsidRDefault="0044568C" w:rsidP="00896538">
      <w:pPr>
        <w:tabs>
          <w:tab w:val="clear" w:pos="567"/>
        </w:tabs>
        <w:spacing w:line="240" w:lineRule="auto"/>
        <w:rPr>
          <w:szCs w:val="22"/>
          <w:u w:val="single"/>
          <w:lang w:val="lv-LV"/>
        </w:rPr>
      </w:pPr>
    </w:p>
    <w:p w14:paraId="56BE448F" w14:textId="77777777" w:rsidR="004A595D" w:rsidRPr="002B0FD8" w:rsidRDefault="004A595D" w:rsidP="00896538">
      <w:pPr>
        <w:keepNext/>
        <w:rPr>
          <w:b/>
          <w:lang w:val="lv-LV"/>
        </w:rPr>
      </w:pPr>
      <w:r w:rsidRPr="002B0FD8">
        <w:rPr>
          <w:rFonts w:eastAsia="Times New Roman"/>
          <w:b/>
          <w:szCs w:val="22"/>
          <w:lang w:val="lv-LV" w:eastAsia="lv-LV"/>
        </w:rPr>
        <w:t>9. tabula. Efektivitāte pētījumā CO-US-104-0380 (Partners PrEP)</w:t>
      </w:r>
    </w:p>
    <w:p w14:paraId="5C58F498" w14:textId="77777777" w:rsidR="004A595D" w:rsidRPr="002B0FD8" w:rsidRDefault="004A595D" w:rsidP="00EF2FF1">
      <w:pPr>
        <w:keepNext/>
        <w:tabs>
          <w:tab w:val="clear" w:pos="567"/>
        </w:tabs>
        <w:spacing w:line="240" w:lineRule="auto"/>
        <w:rPr>
          <w:szCs w:val="22"/>
          <w:u w:val="single"/>
          <w:lang w:val="lv-LV"/>
        </w:rPr>
      </w:pPr>
    </w:p>
    <w:tbl>
      <w:tblPr>
        <w:tblW w:w="9276" w:type="dxa"/>
        <w:tblInd w:w="-5" w:type="dxa"/>
        <w:tblCellMar>
          <w:top w:w="10" w:type="dxa"/>
          <w:left w:w="116" w:type="dxa"/>
          <w:bottom w:w="14" w:type="dxa"/>
          <w:right w:w="115" w:type="dxa"/>
        </w:tblCellMar>
        <w:tblLook w:val="04A0" w:firstRow="1" w:lastRow="0" w:firstColumn="1" w:lastColumn="0" w:noHBand="0" w:noVBand="1"/>
      </w:tblPr>
      <w:tblGrid>
        <w:gridCol w:w="3495"/>
        <w:gridCol w:w="1631"/>
        <w:gridCol w:w="1808"/>
        <w:gridCol w:w="2342"/>
      </w:tblGrid>
      <w:tr w:rsidR="004A595D" w:rsidRPr="002B0FD8" w14:paraId="1D449004" w14:textId="77777777" w:rsidTr="004A595D">
        <w:trPr>
          <w:cantSplit/>
          <w:trHeight w:val="929"/>
          <w:tblHeader/>
        </w:trPr>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AC5278" w14:textId="77777777" w:rsidR="004A595D" w:rsidRPr="002B0FD8" w:rsidRDefault="004A595D" w:rsidP="00EF2FF1">
            <w:pPr>
              <w:keepNext/>
              <w:spacing w:line="240" w:lineRule="auto"/>
              <w:jc w:val="center"/>
              <w:rPr>
                <w:b/>
                <w:sz w:val="20"/>
                <w:lang w:val="lv-LV"/>
              </w:rPr>
            </w:pPr>
          </w:p>
        </w:tc>
        <w:tc>
          <w:tcPr>
            <w:tcW w:w="1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E4AAF8" w14:textId="77777777" w:rsidR="004A595D" w:rsidRPr="002B0FD8" w:rsidRDefault="004A595D" w:rsidP="00EF2FF1">
            <w:pPr>
              <w:spacing w:line="240" w:lineRule="auto"/>
              <w:jc w:val="center"/>
              <w:rPr>
                <w:b/>
                <w:sz w:val="20"/>
              </w:rPr>
            </w:pPr>
            <w:r w:rsidRPr="002B0FD8">
              <w:rPr>
                <w:rFonts w:eastAsia="Times New Roman"/>
                <w:b/>
                <w:sz w:val="20"/>
              </w:rPr>
              <w:t>Placebo</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B7FE314" w14:textId="77777777" w:rsidR="004A595D" w:rsidRPr="002B0FD8" w:rsidRDefault="004A595D" w:rsidP="00EF2FF1">
            <w:pPr>
              <w:spacing w:line="240" w:lineRule="auto"/>
              <w:jc w:val="center"/>
              <w:rPr>
                <w:b/>
                <w:sz w:val="20"/>
              </w:rPr>
            </w:pPr>
            <w:r w:rsidRPr="002B0FD8">
              <w:rPr>
                <w:rFonts w:eastAsia="Times New Roman"/>
                <w:b/>
                <w:sz w:val="20"/>
              </w:rPr>
              <w:t>245 mg</w:t>
            </w:r>
          </w:p>
          <w:p w14:paraId="24376131" w14:textId="77777777" w:rsidR="004A595D" w:rsidRPr="002B0FD8" w:rsidRDefault="004A595D" w:rsidP="00EF2FF1">
            <w:pPr>
              <w:spacing w:line="240" w:lineRule="auto"/>
              <w:jc w:val="center"/>
              <w:rPr>
                <w:b/>
                <w:sz w:val="20"/>
              </w:rPr>
            </w:pP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disoproksila</w:t>
            </w:r>
            <w:proofErr w:type="spellEnd"/>
          </w:p>
        </w:tc>
        <w:tc>
          <w:tcPr>
            <w:tcW w:w="2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985011" w14:textId="77777777" w:rsidR="004A595D" w:rsidRPr="002B0FD8" w:rsidRDefault="004A595D" w:rsidP="00EF2FF1">
            <w:pPr>
              <w:spacing w:line="240" w:lineRule="auto"/>
              <w:jc w:val="center"/>
              <w:rPr>
                <w:b/>
                <w:sz w:val="20"/>
              </w:rPr>
            </w:pPr>
            <w:proofErr w:type="spellStart"/>
            <w:r w:rsidRPr="002B0FD8">
              <w:rPr>
                <w:rFonts w:eastAsia="Times New Roman"/>
                <w:b/>
                <w:sz w:val="20"/>
              </w:rPr>
              <w:t>Emtricitabīns</w:t>
            </w:r>
            <w:proofErr w:type="spellEnd"/>
            <w:r w:rsidRPr="002B0FD8">
              <w:rPr>
                <w:rFonts w:eastAsia="Times New Roman"/>
                <w:b/>
                <w:sz w:val="20"/>
              </w:rPr>
              <w:t>/</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disoproksils</w:t>
            </w:r>
            <w:proofErr w:type="spellEnd"/>
          </w:p>
        </w:tc>
      </w:tr>
      <w:tr w:rsidR="004A595D" w:rsidRPr="002B0FD8" w14:paraId="270165DA" w14:textId="77777777" w:rsidTr="004A595D">
        <w:trPr>
          <w:cantSplit/>
          <w:trHeight w:val="240"/>
        </w:trPr>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A55BC66" w14:textId="77777777" w:rsidR="004A595D" w:rsidRPr="002B0FD8" w:rsidRDefault="004A595D" w:rsidP="00EF2FF1">
            <w:pPr>
              <w:keepNext/>
              <w:spacing w:line="240" w:lineRule="auto"/>
              <w:rPr>
                <w:b/>
                <w:bCs/>
                <w:sz w:val="20"/>
              </w:rPr>
            </w:pPr>
            <w:proofErr w:type="spellStart"/>
            <w:r w:rsidRPr="002B0FD8">
              <w:rPr>
                <w:rFonts w:eastAsia="Times New Roman"/>
                <w:b/>
                <w:sz w:val="20"/>
              </w:rPr>
              <w:t>Serokonversijas</w:t>
            </w:r>
            <w:proofErr w:type="spellEnd"/>
            <w:r w:rsidRPr="002B0FD8">
              <w:rPr>
                <w:rFonts w:eastAsia="Times New Roman"/>
                <w:b/>
                <w:sz w:val="20"/>
              </w:rPr>
              <w:t>/N</w:t>
            </w:r>
            <w:r w:rsidRPr="002B0FD8">
              <w:rPr>
                <w:rFonts w:eastAsia="Times New Roman"/>
                <w:b/>
                <w:sz w:val="20"/>
                <w:vertAlign w:val="superscript"/>
              </w:rPr>
              <w:t>a</w:t>
            </w:r>
          </w:p>
        </w:tc>
        <w:tc>
          <w:tcPr>
            <w:tcW w:w="1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2971D0" w14:textId="77777777" w:rsidR="004A595D" w:rsidRPr="002B0FD8" w:rsidRDefault="004A595D" w:rsidP="00EF2FF1">
            <w:pPr>
              <w:spacing w:line="240" w:lineRule="auto"/>
              <w:jc w:val="center"/>
              <w:rPr>
                <w:sz w:val="20"/>
              </w:rPr>
            </w:pPr>
            <w:r w:rsidRPr="002B0FD8">
              <w:rPr>
                <w:rFonts w:eastAsia="Times New Roman"/>
                <w:sz w:val="20"/>
              </w:rPr>
              <w:t>52/1578</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033D2" w14:textId="77777777" w:rsidR="004A595D" w:rsidRPr="002B0FD8" w:rsidRDefault="004A595D" w:rsidP="00EF2FF1">
            <w:pPr>
              <w:spacing w:line="240" w:lineRule="auto"/>
              <w:jc w:val="center"/>
              <w:rPr>
                <w:sz w:val="20"/>
              </w:rPr>
            </w:pPr>
            <w:r w:rsidRPr="002B0FD8">
              <w:rPr>
                <w:rFonts w:eastAsia="Times New Roman"/>
                <w:sz w:val="20"/>
              </w:rPr>
              <w:t>17/1579</w:t>
            </w:r>
          </w:p>
        </w:tc>
        <w:tc>
          <w:tcPr>
            <w:tcW w:w="2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D0D17D" w14:textId="77777777" w:rsidR="004A595D" w:rsidRPr="002B0FD8" w:rsidRDefault="004A595D" w:rsidP="00EF2FF1">
            <w:pPr>
              <w:spacing w:line="240" w:lineRule="auto"/>
              <w:jc w:val="center"/>
              <w:rPr>
                <w:sz w:val="20"/>
              </w:rPr>
            </w:pPr>
            <w:r w:rsidRPr="002B0FD8">
              <w:rPr>
                <w:rFonts w:eastAsia="Times New Roman"/>
                <w:sz w:val="20"/>
              </w:rPr>
              <w:t>13/1576</w:t>
            </w:r>
          </w:p>
        </w:tc>
      </w:tr>
      <w:tr w:rsidR="004A595D" w:rsidRPr="002B0FD8" w14:paraId="0A105080" w14:textId="77777777" w:rsidTr="004A595D">
        <w:trPr>
          <w:cantSplit/>
          <w:trHeight w:val="240"/>
        </w:trPr>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D33EF" w14:textId="77777777" w:rsidR="004A595D" w:rsidRPr="002B0FD8" w:rsidRDefault="004A595D" w:rsidP="00EF2FF1">
            <w:pPr>
              <w:keepNext/>
              <w:spacing w:line="240" w:lineRule="auto"/>
              <w:rPr>
                <w:sz w:val="20"/>
              </w:rPr>
            </w:pPr>
            <w:proofErr w:type="spellStart"/>
            <w:r w:rsidRPr="002B0FD8">
              <w:rPr>
                <w:rFonts w:eastAsia="Times New Roman"/>
                <w:sz w:val="20"/>
              </w:rPr>
              <w:t>Sastopamība</w:t>
            </w:r>
            <w:proofErr w:type="spellEnd"/>
            <w:r w:rsidRPr="002B0FD8">
              <w:rPr>
                <w:rFonts w:eastAsia="Times New Roman"/>
                <w:sz w:val="20"/>
              </w:rPr>
              <w:t xml:space="preserve"> 100 </w:t>
            </w:r>
            <w:proofErr w:type="spellStart"/>
            <w:r w:rsidRPr="002B0FD8">
              <w:rPr>
                <w:rFonts w:eastAsia="Times New Roman"/>
                <w:sz w:val="20"/>
              </w:rPr>
              <w:t>persongados</w:t>
            </w:r>
            <w:proofErr w:type="spellEnd"/>
            <w:r w:rsidRPr="002B0FD8">
              <w:rPr>
                <w:rFonts w:eastAsia="Times New Roman"/>
                <w:sz w:val="20"/>
              </w:rPr>
              <w:t xml:space="preserve"> (95% TI)</w:t>
            </w:r>
          </w:p>
        </w:tc>
        <w:tc>
          <w:tcPr>
            <w:tcW w:w="1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AE4C90" w14:textId="77777777" w:rsidR="004A595D" w:rsidRPr="002B0FD8" w:rsidRDefault="004A595D" w:rsidP="00EF2FF1">
            <w:pPr>
              <w:spacing w:line="240" w:lineRule="auto"/>
              <w:jc w:val="center"/>
              <w:rPr>
                <w:sz w:val="20"/>
              </w:rPr>
            </w:pPr>
            <w:r w:rsidRPr="002B0FD8">
              <w:rPr>
                <w:rFonts w:eastAsia="Times New Roman"/>
                <w:sz w:val="20"/>
              </w:rPr>
              <w:t>1,99 (1,49, 2,62)</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BC0A27" w14:textId="77777777" w:rsidR="004A595D" w:rsidRPr="002B0FD8" w:rsidRDefault="004A595D" w:rsidP="00EF2FF1">
            <w:pPr>
              <w:spacing w:line="240" w:lineRule="auto"/>
              <w:jc w:val="center"/>
              <w:rPr>
                <w:sz w:val="20"/>
              </w:rPr>
            </w:pPr>
            <w:r w:rsidRPr="002B0FD8">
              <w:rPr>
                <w:rFonts w:eastAsia="Times New Roman"/>
                <w:sz w:val="20"/>
              </w:rPr>
              <w:t>0,65 (0,38, 1,05)</w:t>
            </w:r>
          </w:p>
        </w:tc>
        <w:tc>
          <w:tcPr>
            <w:tcW w:w="2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DE4BD7" w14:textId="77777777" w:rsidR="004A595D" w:rsidRPr="002B0FD8" w:rsidRDefault="004A595D" w:rsidP="00EF2FF1">
            <w:pPr>
              <w:spacing w:line="240" w:lineRule="auto"/>
              <w:jc w:val="center"/>
              <w:rPr>
                <w:sz w:val="20"/>
              </w:rPr>
            </w:pPr>
            <w:r w:rsidRPr="002B0FD8">
              <w:rPr>
                <w:rFonts w:eastAsia="Times New Roman"/>
                <w:sz w:val="20"/>
              </w:rPr>
              <w:t>0,50 (0,27, 0,85)</w:t>
            </w:r>
          </w:p>
        </w:tc>
      </w:tr>
      <w:tr w:rsidR="004A595D" w:rsidRPr="002B0FD8" w14:paraId="6DFF0B9A" w14:textId="77777777" w:rsidTr="004A595D">
        <w:trPr>
          <w:cantSplit/>
          <w:trHeight w:val="242"/>
        </w:trPr>
        <w:tc>
          <w:tcPr>
            <w:tcW w:w="349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ECE65D" w14:textId="77777777" w:rsidR="004A595D" w:rsidRPr="002B0FD8" w:rsidRDefault="004A595D" w:rsidP="00EF2FF1">
            <w:pPr>
              <w:spacing w:line="240" w:lineRule="auto"/>
              <w:ind w:left="168"/>
              <w:rPr>
                <w:sz w:val="20"/>
              </w:rPr>
            </w:pPr>
            <w:proofErr w:type="spellStart"/>
            <w:r w:rsidRPr="002B0FD8">
              <w:rPr>
                <w:rFonts w:eastAsia="Times New Roman"/>
                <w:sz w:val="20"/>
              </w:rPr>
              <w:t>Relatīvā</w:t>
            </w:r>
            <w:proofErr w:type="spellEnd"/>
            <w:r w:rsidRPr="002B0FD8">
              <w:rPr>
                <w:rFonts w:eastAsia="Times New Roman"/>
                <w:sz w:val="20"/>
              </w:rPr>
              <w:t xml:space="preserve"> </w:t>
            </w:r>
            <w:proofErr w:type="spellStart"/>
            <w:r w:rsidRPr="002B0FD8">
              <w:rPr>
                <w:rFonts w:eastAsia="Times New Roman"/>
                <w:sz w:val="20"/>
              </w:rPr>
              <w:t>riska</w:t>
            </w:r>
            <w:proofErr w:type="spellEnd"/>
            <w:r w:rsidRPr="002B0FD8">
              <w:rPr>
                <w:rFonts w:eastAsia="Times New Roman"/>
                <w:sz w:val="20"/>
              </w:rPr>
              <w:t xml:space="preserve"> </w:t>
            </w:r>
            <w:proofErr w:type="spellStart"/>
            <w:r w:rsidRPr="002B0FD8">
              <w:rPr>
                <w:rFonts w:eastAsia="Times New Roman"/>
                <w:sz w:val="20"/>
              </w:rPr>
              <w:t>samazināšanās</w:t>
            </w:r>
            <w:proofErr w:type="spellEnd"/>
            <w:r w:rsidRPr="002B0FD8">
              <w:rPr>
                <w:rFonts w:eastAsia="Times New Roman"/>
                <w:sz w:val="20"/>
              </w:rPr>
              <w:t xml:space="preserve"> (95% TI)</w:t>
            </w:r>
          </w:p>
        </w:tc>
        <w:tc>
          <w:tcPr>
            <w:tcW w:w="163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4E4989" w14:textId="77777777" w:rsidR="004A595D" w:rsidRPr="002B0FD8" w:rsidRDefault="004A595D" w:rsidP="00EF2FF1">
            <w:pPr>
              <w:spacing w:line="240" w:lineRule="auto"/>
              <w:jc w:val="center"/>
              <w:rPr>
                <w:sz w:val="20"/>
              </w:rPr>
            </w:pPr>
            <w:r w:rsidRPr="002B0FD8">
              <w:rPr>
                <w:rFonts w:eastAsia="Times New Roman"/>
                <w:sz w:val="20"/>
                <w:cs/>
              </w:rPr>
              <w:t>–</w:t>
            </w:r>
          </w:p>
        </w:tc>
        <w:tc>
          <w:tcPr>
            <w:tcW w:w="180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67FF1C" w14:textId="77777777" w:rsidR="004A595D" w:rsidRPr="002B0FD8" w:rsidRDefault="004A595D" w:rsidP="00EF2FF1">
            <w:pPr>
              <w:spacing w:line="240" w:lineRule="auto"/>
              <w:jc w:val="center"/>
              <w:rPr>
                <w:sz w:val="20"/>
              </w:rPr>
            </w:pPr>
            <w:r w:rsidRPr="002B0FD8">
              <w:rPr>
                <w:rFonts w:eastAsia="Times New Roman"/>
                <w:sz w:val="20"/>
              </w:rPr>
              <w:t>67% (44%, 81%)</w:t>
            </w:r>
          </w:p>
        </w:tc>
        <w:tc>
          <w:tcPr>
            <w:tcW w:w="2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B2B60F" w14:textId="77777777" w:rsidR="004A595D" w:rsidRPr="002B0FD8" w:rsidRDefault="004A595D" w:rsidP="00EF2FF1">
            <w:pPr>
              <w:spacing w:line="240" w:lineRule="auto"/>
              <w:jc w:val="center"/>
              <w:rPr>
                <w:sz w:val="20"/>
              </w:rPr>
            </w:pPr>
            <w:r w:rsidRPr="002B0FD8">
              <w:rPr>
                <w:rFonts w:eastAsia="Times New Roman"/>
                <w:sz w:val="20"/>
              </w:rPr>
              <w:t>75% (55%, 87%)</w:t>
            </w:r>
          </w:p>
        </w:tc>
      </w:tr>
    </w:tbl>
    <w:p w14:paraId="6C6D0EF3" w14:textId="77777777" w:rsidR="004A595D" w:rsidRPr="002B0FD8" w:rsidRDefault="004A595D" w:rsidP="00EF2FF1">
      <w:pPr>
        <w:spacing w:line="240" w:lineRule="auto"/>
        <w:ind w:left="142" w:right="425"/>
        <w:rPr>
          <w:sz w:val="18"/>
          <w:lang w:val="lv-LV"/>
        </w:rPr>
      </w:pPr>
      <w:r w:rsidRPr="002B0FD8">
        <w:rPr>
          <w:rFonts w:eastAsia="Times New Roman"/>
          <w:sz w:val="18"/>
          <w:vertAlign w:val="superscript"/>
          <w:lang w:val="lv-LV" w:eastAsia="lv-LV"/>
        </w:rPr>
        <w:t>a</w:t>
      </w:r>
      <w:r w:rsidRPr="002B0FD8">
        <w:rPr>
          <w:rFonts w:eastAsia="Times New Roman"/>
          <w:sz w:val="18"/>
          <w:lang w:val="lv-LV" w:eastAsia="lv-LV"/>
        </w:rPr>
        <w:t> Relatīvā riska samazināšanās ir aprēķināta mITT kohortai, balstoties uz sastopamo (pēc sākumstāvokļa) serokonversiju. Aktīvajām pētījuma grupām salīdzinājums veikts ar placebo.</w:t>
      </w:r>
    </w:p>
    <w:p w14:paraId="2EE371CC" w14:textId="77777777" w:rsidR="004A595D" w:rsidRPr="002B0FD8" w:rsidRDefault="004A595D" w:rsidP="00896538">
      <w:pPr>
        <w:tabs>
          <w:tab w:val="clear" w:pos="567"/>
        </w:tabs>
        <w:spacing w:line="240" w:lineRule="auto"/>
        <w:rPr>
          <w:szCs w:val="22"/>
          <w:u w:val="single"/>
          <w:lang w:val="lv-LV"/>
        </w:rPr>
      </w:pPr>
    </w:p>
    <w:p w14:paraId="669159C7" w14:textId="77777777" w:rsidR="00E75478" w:rsidRPr="002B0FD8" w:rsidRDefault="00E75478" w:rsidP="00896538">
      <w:pPr>
        <w:keepNext/>
        <w:rPr>
          <w:b/>
          <w:lang w:val="lv-LV"/>
        </w:rPr>
      </w:pPr>
      <w:r w:rsidRPr="002B0FD8">
        <w:rPr>
          <w:rFonts w:eastAsia="Times New Roman"/>
          <w:b/>
          <w:szCs w:val="22"/>
          <w:lang w:val="lv-LV" w:eastAsia="lv-LV"/>
        </w:rPr>
        <w:t>10. tabula. Efektivitāte un terapijas norādījumu ievērošana pētījumā CO-US-104-0380 (Partners PrEP)</w:t>
      </w:r>
    </w:p>
    <w:p w14:paraId="712E09BF" w14:textId="77777777" w:rsidR="00E75478" w:rsidRPr="002B0FD8" w:rsidRDefault="00E75478" w:rsidP="00EF2FF1">
      <w:pPr>
        <w:keepNext/>
        <w:tabs>
          <w:tab w:val="clear" w:pos="567"/>
        </w:tabs>
        <w:spacing w:line="240" w:lineRule="auto"/>
        <w:rPr>
          <w:szCs w:val="22"/>
          <w:u w:val="single"/>
          <w:lang w:val="lv-LV"/>
        </w:rPr>
      </w:pPr>
    </w:p>
    <w:tbl>
      <w:tblPr>
        <w:tblW w:w="9304" w:type="dxa"/>
        <w:tblInd w:w="-5" w:type="dxa"/>
        <w:tblCellMar>
          <w:top w:w="14" w:type="dxa"/>
          <w:left w:w="24" w:type="dxa"/>
          <w:bottom w:w="14" w:type="dxa"/>
          <w:right w:w="72" w:type="dxa"/>
        </w:tblCellMar>
        <w:tblLook w:val="04A0" w:firstRow="1" w:lastRow="0" w:firstColumn="1" w:lastColumn="0" w:noHBand="0" w:noVBand="1"/>
      </w:tblPr>
      <w:tblGrid>
        <w:gridCol w:w="2026"/>
        <w:gridCol w:w="1252"/>
        <w:gridCol w:w="2870"/>
        <w:gridCol w:w="2017"/>
        <w:gridCol w:w="1139"/>
      </w:tblGrid>
      <w:tr w:rsidR="00E75478" w:rsidRPr="004629B4" w14:paraId="19DCCD92" w14:textId="77777777" w:rsidTr="00E75478">
        <w:trPr>
          <w:cantSplit/>
          <w:trHeight w:val="932"/>
        </w:trPr>
        <w:tc>
          <w:tcPr>
            <w:tcW w:w="2026"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0E38D828" w14:textId="77777777" w:rsidR="00E75478" w:rsidRPr="002B0FD8" w:rsidRDefault="00E75478" w:rsidP="00896538">
            <w:pPr>
              <w:keepNext/>
              <w:spacing w:line="240" w:lineRule="auto"/>
              <w:rPr>
                <w:b/>
                <w:sz w:val="20"/>
              </w:rPr>
            </w:pPr>
            <w:proofErr w:type="spellStart"/>
            <w:r w:rsidRPr="002B0FD8">
              <w:rPr>
                <w:rFonts w:eastAsia="Times New Roman"/>
                <w:b/>
                <w:sz w:val="20"/>
              </w:rPr>
              <w:t>Pētījuma</w:t>
            </w:r>
            <w:proofErr w:type="spellEnd"/>
            <w:r w:rsidRPr="002B0FD8">
              <w:rPr>
                <w:rFonts w:eastAsia="Times New Roman"/>
                <w:b/>
                <w:sz w:val="20"/>
              </w:rPr>
              <w:t xml:space="preserve"> </w:t>
            </w:r>
            <w:proofErr w:type="spellStart"/>
            <w:r w:rsidRPr="002B0FD8">
              <w:rPr>
                <w:rFonts w:eastAsia="Times New Roman"/>
                <w:b/>
                <w:sz w:val="20"/>
              </w:rPr>
              <w:t>zāļu</w:t>
            </w:r>
            <w:proofErr w:type="spellEnd"/>
          </w:p>
          <w:p w14:paraId="35C91C12" w14:textId="77777777" w:rsidR="00E75478" w:rsidRPr="002B0FD8" w:rsidRDefault="00E75478" w:rsidP="00896538">
            <w:pPr>
              <w:keepNext/>
              <w:spacing w:line="240" w:lineRule="auto"/>
              <w:rPr>
                <w:b/>
                <w:sz w:val="20"/>
              </w:rPr>
            </w:pPr>
            <w:proofErr w:type="spellStart"/>
            <w:r w:rsidRPr="002B0FD8">
              <w:rPr>
                <w:rFonts w:eastAsia="Times New Roman"/>
                <w:b/>
                <w:sz w:val="20"/>
              </w:rPr>
              <w:t>kvantitatīvā</w:t>
            </w:r>
            <w:proofErr w:type="spellEnd"/>
            <w:r w:rsidRPr="002B0FD8">
              <w:rPr>
                <w:rFonts w:eastAsia="Times New Roman"/>
                <w:b/>
                <w:sz w:val="20"/>
              </w:rPr>
              <w:t xml:space="preserve"> </w:t>
            </w:r>
            <w:proofErr w:type="spellStart"/>
            <w:r w:rsidRPr="002B0FD8">
              <w:rPr>
                <w:rFonts w:eastAsia="Times New Roman"/>
                <w:b/>
                <w:sz w:val="20"/>
              </w:rPr>
              <w:t>noteikšana</w:t>
            </w:r>
            <w:proofErr w:type="spellEnd"/>
          </w:p>
        </w:tc>
        <w:tc>
          <w:tcPr>
            <w:tcW w:w="4122" w:type="dxa"/>
            <w:gridSpan w:val="2"/>
            <w:tcBorders>
              <w:top w:val="single" w:sz="4" w:space="0" w:color="000000"/>
              <w:left w:val="single" w:sz="4" w:space="0" w:color="000000"/>
              <w:bottom w:val="single" w:sz="4" w:space="0" w:color="000000"/>
              <w:right w:val="single" w:sz="6" w:space="0" w:color="000000"/>
            </w:tcBorders>
            <w:shd w:val="clear" w:color="auto" w:fill="auto"/>
            <w:vAlign w:val="bottom"/>
          </w:tcPr>
          <w:p w14:paraId="7F46B873" w14:textId="77777777" w:rsidR="00E75478" w:rsidRPr="002B0FD8" w:rsidRDefault="00E75478" w:rsidP="00896538">
            <w:pPr>
              <w:keepNext/>
              <w:spacing w:line="240" w:lineRule="auto"/>
              <w:rPr>
                <w:b/>
                <w:sz w:val="20"/>
              </w:rPr>
            </w:pPr>
            <w:proofErr w:type="spellStart"/>
            <w:r w:rsidRPr="002B0FD8">
              <w:rPr>
                <w:rFonts w:eastAsia="Times New Roman"/>
                <w:b/>
                <w:sz w:val="20"/>
              </w:rPr>
              <w:t>Ar</w:t>
            </w:r>
            <w:proofErr w:type="spellEnd"/>
            <w:r w:rsidRPr="002B0FD8">
              <w:rPr>
                <w:rFonts w:eastAsia="Times New Roman"/>
                <w:b/>
                <w:sz w:val="20"/>
              </w:rPr>
              <w:t xml:space="preserve"> </w:t>
            </w:r>
            <w:proofErr w:type="spellStart"/>
            <w:r w:rsidRPr="002B0FD8">
              <w:rPr>
                <w:rFonts w:eastAsia="Times New Roman"/>
                <w:b/>
                <w:sz w:val="20"/>
              </w:rPr>
              <w:t>tenofovīru</w:t>
            </w:r>
            <w:proofErr w:type="spellEnd"/>
            <w:r w:rsidRPr="002B0FD8">
              <w:rPr>
                <w:rFonts w:eastAsia="Times New Roman"/>
                <w:b/>
                <w:sz w:val="20"/>
              </w:rPr>
              <w:t xml:space="preserve"> </w:t>
            </w:r>
            <w:proofErr w:type="spellStart"/>
            <w:r w:rsidRPr="002B0FD8">
              <w:rPr>
                <w:rFonts w:eastAsia="Times New Roman"/>
                <w:b/>
                <w:sz w:val="20"/>
              </w:rPr>
              <w:t>atklāto</w:t>
            </w:r>
            <w:proofErr w:type="spellEnd"/>
            <w:r w:rsidRPr="002B0FD8">
              <w:rPr>
                <w:rFonts w:eastAsia="Times New Roman"/>
                <w:b/>
                <w:sz w:val="20"/>
              </w:rPr>
              <w:t>/</w:t>
            </w:r>
            <w:proofErr w:type="spellStart"/>
            <w:r w:rsidRPr="002B0FD8">
              <w:rPr>
                <w:rFonts w:eastAsia="Times New Roman"/>
                <w:b/>
                <w:sz w:val="20"/>
              </w:rPr>
              <w:t>kopējo</w:t>
            </w:r>
            <w:proofErr w:type="spellEnd"/>
            <w:r w:rsidRPr="002B0FD8">
              <w:rPr>
                <w:rFonts w:eastAsia="Times New Roman"/>
                <w:b/>
                <w:sz w:val="20"/>
              </w:rPr>
              <w:t xml:space="preserve"> </w:t>
            </w:r>
            <w:proofErr w:type="spellStart"/>
            <w:r w:rsidRPr="002B0FD8">
              <w:rPr>
                <w:rFonts w:eastAsia="Times New Roman"/>
                <w:b/>
                <w:sz w:val="20"/>
              </w:rPr>
              <w:t>paraugu</w:t>
            </w:r>
            <w:proofErr w:type="spellEnd"/>
            <w:r w:rsidRPr="002B0FD8">
              <w:rPr>
                <w:rFonts w:eastAsia="Times New Roman"/>
                <w:b/>
                <w:sz w:val="20"/>
              </w:rPr>
              <w:t xml:space="preserve"> </w:t>
            </w:r>
            <w:proofErr w:type="spellStart"/>
            <w:r w:rsidRPr="002B0FD8">
              <w:rPr>
                <w:rFonts w:eastAsia="Times New Roman"/>
                <w:b/>
                <w:sz w:val="20"/>
              </w:rPr>
              <w:t>skaits</w:t>
            </w:r>
            <w:proofErr w:type="spellEnd"/>
            <w:r w:rsidRPr="002B0FD8">
              <w:rPr>
                <w:rFonts w:eastAsia="Times New Roman"/>
                <w:b/>
                <w:sz w:val="20"/>
              </w:rPr>
              <w:t> (%)</w:t>
            </w:r>
          </w:p>
        </w:tc>
        <w:tc>
          <w:tcPr>
            <w:tcW w:w="3156" w:type="dxa"/>
            <w:gridSpan w:val="2"/>
            <w:tcBorders>
              <w:top w:val="single" w:sz="4" w:space="0" w:color="000000"/>
              <w:left w:val="single" w:sz="6" w:space="0" w:color="000000"/>
              <w:bottom w:val="single" w:sz="4" w:space="0" w:color="000000"/>
              <w:right w:val="single" w:sz="4" w:space="0" w:color="000000"/>
            </w:tcBorders>
            <w:shd w:val="clear" w:color="auto" w:fill="auto"/>
          </w:tcPr>
          <w:p w14:paraId="571F12C8" w14:textId="77777777" w:rsidR="00E75478" w:rsidRPr="00EE272C" w:rsidRDefault="00E75478" w:rsidP="00896538">
            <w:pPr>
              <w:keepNext/>
              <w:spacing w:line="240" w:lineRule="auto"/>
              <w:rPr>
                <w:b/>
                <w:sz w:val="20"/>
                <w:lang w:val="sv-SE"/>
              </w:rPr>
            </w:pPr>
            <w:r w:rsidRPr="00EE272C">
              <w:rPr>
                <w:rFonts w:eastAsia="Times New Roman"/>
                <w:b/>
                <w:sz w:val="20"/>
                <w:lang w:val="sv-SE"/>
              </w:rPr>
              <w:t>Riska prognoze aizsardzībai pret HIV</w:t>
            </w:r>
            <w:r w:rsidRPr="002B0FD8">
              <w:rPr>
                <w:rFonts w:eastAsia="Times New Roman"/>
                <w:b/>
                <w:sz w:val="20"/>
                <w:cs/>
              </w:rPr>
              <w:t>–</w:t>
            </w:r>
            <w:r w:rsidRPr="00EE272C">
              <w:rPr>
                <w:rFonts w:eastAsia="Times New Roman"/>
                <w:b/>
                <w:sz w:val="20"/>
                <w:lang w:val="sv-SE"/>
              </w:rPr>
              <w:t>1:</w:t>
            </w:r>
          </w:p>
          <w:p w14:paraId="5E205800" w14:textId="77777777" w:rsidR="00E75478" w:rsidRPr="00EE272C" w:rsidRDefault="00E75478" w:rsidP="00896538">
            <w:pPr>
              <w:keepNext/>
              <w:spacing w:line="240" w:lineRule="auto"/>
              <w:rPr>
                <w:b/>
                <w:sz w:val="20"/>
                <w:lang w:val="sv-SE"/>
              </w:rPr>
            </w:pPr>
            <w:r w:rsidRPr="00EE272C">
              <w:rPr>
                <w:rFonts w:eastAsia="Times New Roman"/>
                <w:b/>
                <w:sz w:val="20"/>
                <w:lang w:val="sv-SE"/>
              </w:rPr>
              <w:t>tenofovīra atklāšana salīdzinājumā ar neatklāšanu</w:t>
            </w:r>
          </w:p>
        </w:tc>
      </w:tr>
      <w:tr w:rsidR="00E75478" w:rsidRPr="002B0FD8" w14:paraId="0DF66D71" w14:textId="77777777" w:rsidTr="00E75478">
        <w:trPr>
          <w:cantSplit/>
          <w:trHeight w:val="470"/>
        </w:trPr>
        <w:tc>
          <w:tcPr>
            <w:tcW w:w="0" w:type="auto"/>
            <w:vMerge/>
            <w:tcBorders>
              <w:top w:val="nil"/>
              <w:left w:val="single" w:sz="4" w:space="0" w:color="000000"/>
              <w:bottom w:val="single" w:sz="4" w:space="0" w:color="000000"/>
              <w:right w:val="single" w:sz="4" w:space="0" w:color="000000"/>
            </w:tcBorders>
            <w:shd w:val="clear" w:color="auto" w:fill="auto"/>
          </w:tcPr>
          <w:p w14:paraId="46C71E26" w14:textId="77777777" w:rsidR="00E75478" w:rsidRPr="00EE272C" w:rsidRDefault="00E75478" w:rsidP="00896538">
            <w:pPr>
              <w:keepNext/>
              <w:spacing w:line="240" w:lineRule="auto"/>
              <w:rPr>
                <w:b/>
                <w:sz w:val="20"/>
                <w:lang w:val="sv-SE"/>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5FDC75EA" w14:textId="77777777" w:rsidR="00E75478" w:rsidRPr="002B0FD8" w:rsidRDefault="00E75478" w:rsidP="00896538">
            <w:pPr>
              <w:keepNext/>
              <w:spacing w:line="240" w:lineRule="auto"/>
              <w:jc w:val="center"/>
              <w:rPr>
                <w:b/>
                <w:sz w:val="20"/>
              </w:rPr>
            </w:pPr>
            <w:proofErr w:type="spellStart"/>
            <w:r w:rsidRPr="002B0FD8">
              <w:rPr>
                <w:rFonts w:eastAsia="Times New Roman"/>
                <w:b/>
                <w:sz w:val="20"/>
              </w:rPr>
              <w:t>Gadījums</w:t>
            </w:r>
            <w:proofErr w:type="spellEnd"/>
          </w:p>
        </w:tc>
        <w:tc>
          <w:tcPr>
            <w:tcW w:w="2870" w:type="dxa"/>
            <w:tcBorders>
              <w:top w:val="single" w:sz="4" w:space="0" w:color="000000"/>
              <w:left w:val="single" w:sz="4" w:space="0" w:color="000000"/>
              <w:bottom w:val="single" w:sz="4" w:space="0" w:color="000000"/>
              <w:right w:val="single" w:sz="6" w:space="0" w:color="000000"/>
            </w:tcBorders>
            <w:shd w:val="clear" w:color="auto" w:fill="auto"/>
            <w:vAlign w:val="bottom"/>
          </w:tcPr>
          <w:p w14:paraId="27A4713E" w14:textId="77777777" w:rsidR="00E75478" w:rsidRPr="002B0FD8" w:rsidRDefault="00E75478" w:rsidP="00896538">
            <w:pPr>
              <w:keepNext/>
              <w:spacing w:line="240" w:lineRule="auto"/>
              <w:jc w:val="center"/>
              <w:rPr>
                <w:b/>
                <w:sz w:val="20"/>
              </w:rPr>
            </w:pPr>
            <w:proofErr w:type="spellStart"/>
            <w:r w:rsidRPr="002B0FD8">
              <w:rPr>
                <w:rFonts w:eastAsia="Times New Roman"/>
                <w:b/>
                <w:sz w:val="20"/>
              </w:rPr>
              <w:t>Kohorta</w:t>
            </w:r>
            <w:proofErr w:type="spellEnd"/>
          </w:p>
        </w:tc>
        <w:tc>
          <w:tcPr>
            <w:tcW w:w="2017" w:type="dxa"/>
            <w:tcBorders>
              <w:top w:val="single" w:sz="4" w:space="0" w:color="000000"/>
              <w:left w:val="single" w:sz="6" w:space="0" w:color="000000"/>
              <w:bottom w:val="single" w:sz="4" w:space="0" w:color="000000"/>
              <w:right w:val="single" w:sz="4" w:space="0" w:color="000000"/>
            </w:tcBorders>
            <w:shd w:val="clear" w:color="auto" w:fill="auto"/>
          </w:tcPr>
          <w:p w14:paraId="6A992C31" w14:textId="77777777" w:rsidR="00E75478" w:rsidRPr="002B0FD8" w:rsidRDefault="00E75478" w:rsidP="00896538">
            <w:pPr>
              <w:keepNext/>
              <w:spacing w:line="240" w:lineRule="auto"/>
              <w:jc w:val="center"/>
              <w:rPr>
                <w:b/>
                <w:sz w:val="20"/>
              </w:rPr>
            </w:pPr>
            <w:proofErr w:type="spellStart"/>
            <w:r w:rsidRPr="002B0FD8">
              <w:rPr>
                <w:rFonts w:eastAsia="Times New Roman"/>
                <w:b/>
                <w:sz w:val="20"/>
              </w:rPr>
              <w:t>Relatīvā</w:t>
            </w:r>
            <w:proofErr w:type="spellEnd"/>
            <w:r w:rsidRPr="002B0FD8">
              <w:rPr>
                <w:rFonts w:eastAsia="Times New Roman"/>
                <w:b/>
                <w:sz w:val="20"/>
              </w:rPr>
              <w:t xml:space="preserve"> </w:t>
            </w:r>
            <w:proofErr w:type="spellStart"/>
            <w:r w:rsidRPr="002B0FD8">
              <w:rPr>
                <w:rFonts w:eastAsia="Times New Roman"/>
                <w:b/>
                <w:sz w:val="20"/>
              </w:rPr>
              <w:t>riska</w:t>
            </w:r>
            <w:proofErr w:type="spellEnd"/>
            <w:r w:rsidRPr="002B0FD8">
              <w:rPr>
                <w:rFonts w:eastAsia="Times New Roman"/>
                <w:b/>
                <w:sz w:val="20"/>
              </w:rPr>
              <w:t xml:space="preserve"> </w:t>
            </w:r>
            <w:proofErr w:type="spellStart"/>
            <w:r w:rsidRPr="002B0FD8">
              <w:rPr>
                <w:rFonts w:eastAsia="Times New Roman"/>
                <w:b/>
                <w:sz w:val="20"/>
              </w:rPr>
              <w:t>samazināšanās</w:t>
            </w:r>
            <w:proofErr w:type="spellEnd"/>
            <w:r w:rsidRPr="002B0FD8">
              <w:rPr>
                <w:rFonts w:eastAsia="Times New Roman"/>
                <w:b/>
                <w:sz w:val="20"/>
              </w:rPr>
              <w:t xml:space="preserve"> (95% TI)</w:t>
            </w:r>
          </w:p>
        </w:tc>
        <w:tc>
          <w:tcPr>
            <w:tcW w:w="1139"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1413762" w14:textId="77777777" w:rsidR="00E75478" w:rsidRPr="002B0FD8" w:rsidRDefault="00E75478" w:rsidP="00896538">
            <w:pPr>
              <w:keepNext/>
              <w:spacing w:line="240" w:lineRule="auto"/>
              <w:jc w:val="center"/>
              <w:rPr>
                <w:b/>
                <w:sz w:val="20"/>
              </w:rPr>
            </w:pPr>
            <w:r w:rsidRPr="002B0FD8">
              <w:rPr>
                <w:rFonts w:eastAsia="Times New Roman"/>
                <w:b/>
                <w:sz w:val="20"/>
              </w:rPr>
              <w:t>p </w:t>
            </w:r>
            <w:proofErr w:type="spellStart"/>
            <w:r w:rsidRPr="002B0FD8">
              <w:rPr>
                <w:rFonts w:eastAsia="Times New Roman"/>
                <w:b/>
                <w:sz w:val="20"/>
              </w:rPr>
              <w:t>vērtība</w:t>
            </w:r>
            <w:proofErr w:type="spellEnd"/>
          </w:p>
        </w:tc>
      </w:tr>
      <w:tr w:rsidR="00E75478" w:rsidRPr="002B0FD8" w14:paraId="155457DE" w14:textId="77777777" w:rsidTr="00E75478">
        <w:trPr>
          <w:cantSplit/>
          <w:trHeight w:val="39"/>
        </w:trPr>
        <w:tc>
          <w:tcPr>
            <w:tcW w:w="2026"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1D13C6D" w14:textId="77777777" w:rsidR="00E75478" w:rsidRPr="002B0FD8" w:rsidRDefault="00E75478" w:rsidP="00896538">
            <w:pPr>
              <w:keepNext/>
              <w:spacing w:line="240" w:lineRule="auto"/>
              <w:rPr>
                <w:sz w:val="20"/>
              </w:rPr>
            </w:pPr>
            <w:r w:rsidRPr="002B0FD8">
              <w:rPr>
                <w:rFonts w:eastAsia="Times New Roman"/>
                <w:sz w:val="20"/>
              </w:rPr>
              <w:t>FTC/</w:t>
            </w:r>
            <w:r w:rsidR="00CB61ED" w:rsidRPr="002B0FD8">
              <w:rPr>
                <w:color w:val="000000"/>
                <w:sz w:val="20"/>
                <w:lang w:val="lv-LV"/>
              </w:rPr>
              <w:t xml:space="preserve"> tenifovīra disoproksila</w:t>
            </w:r>
            <w:r w:rsidRPr="002B0FD8">
              <w:rPr>
                <w:rFonts w:eastAsia="Times New Roman"/>
                <w:sz w:val="20"/>
              </w:rPr>
              <w:t xml:space="preserve"> </w:t>
            </w:r>
            <w:proofErr w:type="spellStart"/>
            <w:r w:rsidRPr="002B0FD8">
              <w:rPr>
                <w:rFonts w:eastAsia="Times New Roman"/>
                <w:sz w:val="20"/>
              </w:rPr>
              <w:t>grupa</w:t>
            </w:r>
            <w:r w:rsidRPr="002B0FD8">
              <w:rPr>
                <w:rFonts w:eastAsia="Times New Roman"/>
                <w:sz w:val="20"/>
                <w:vertAlign w:val="superscript"/>
              </w:rPr>
              <w:t>a</w:t>
            </w:r>
            <w:proofErr w:type="spellEnd"/>
          </w:p>
        </w:tc>
        <w:tc>
          <w:tcPr>
            <w:tcW w:w="125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1307FA2A" w14:textId="77777777" w:rsidR="00E75478" w:rsidRPr="002B0FD8" w:rsidRDefault="00E75478" w:rsidP="00896538">
            <w:pPr>
              <w:keepNext/>
              <w:spacing w:line="240" w:lineRule="auto"/>
              <w:jc w:val="center"/>
              <w:rPr>
                <w:sz w:val="20"/>
              </w:rPr>
            </w:pPr>
            <w:r w:rsidRPr="002B0FD8">
              <w:rPr>
                <w:rFonts w:eastAsia="Times New Roman"/>
                <w:sz w:val="20"/>
              </w:rPr>
              <w:t>3/12 (25%)</w:t>
            </w:r>
          </w:p>
        </w:tc>
        <w:tc>
          <w:tcPr>
            <w:tcW w:w="287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414EB8F" w14:textId="77777777" w:rsidR="00E75478" w:rsidRPr="002B0FD8" w:rsidRDefault="00E75478" w:rsidP="00896538">
            <w:pPr>
              <w:keepNext/>
              <w:spacing w:line="240" w:lineRule="auto"/>
              <w:jc w:val="center"/>
              <w:rPr>
                <w:sz w:val="20"/>
              </w:rPr>
            </w:pPr>
            <w:r w:rsidRPr="002B0FD8">
              <w:rPr>
                <w:rFonts w:eastAsia="Times New Roman"/>
                <w:sz w:val="20"/>
              </w:rPr>
              <w:t>375/465 (81%)</w:t>
            </w:r>
          </w:p>
        </w:tc>
        <w:tc>
          <w:tcPr>
            <w:tcW w:w="201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19D9FAC" w14:textId="77777777" w:rsidR="00E75478" w:rsidRPr="002B0FD8" w:rsidRDefault="00E75478" w:rsidP="00896538">
            <w:pPr>
              <w:keepNext/>
              <w:spacing w:line="240" w:lineRule="auto"/>
              <w:jc w:val="center"/>
              <w:rPr>
                <w:sz w:val="20"/>
              </w:rPr>
            </w:pPr>
            <w:r w:rsidRPr="002B0FD8">
              <w:rPr>
                <w:rFonts w:eastAsia="Times New Roman"/>
                <w:sz w:val="20"/>
              </w:rPr>
              <w:t>90% (56%, 98%)</w:t>
            </w:r>
          </w:p>
        </w:tc>
        <w:tc>
          <w:tcPr>
            <w:tcW w:w="1139"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7035157" w14:textId="77777777" w:rsidR="00E75478" w:rsidRPr="002B0FD8" w:rsidRDefault="00E75478" w:rsidP="00896538">
            <w:pPr>
              <w:keepNext/>
              <w:spacing w:line="240" w:lineRule="auto"/>
              <w:jc w:val="center"/>
              <w:rPr>
                <w:sz w:val="20"/>
              </w:rPr>
            </w:pPr>
            <w:r w:rsidRPr="002B0FD8">
              <w:rPr>
                <w:rFonts w:eastAsia="Times New Roman"/>
                <w:sz w:val="20"/>
              </w:rPr>
              <w:t>0,002</w:t>
            </w:r>
          </w:p>
        </w:tc>
      </w:tr>
      <w:tr w:rsidR="00E75478" w:rsidRPr="002B0FD8" w14:paraId="7EABD2BE" w14:textId="77777777" w:rsidTr="00E75478">
        <w:trPr>
          <w:cantSplit/>
          <w:trHeight w:val="39"/>
        </w:trPr>
        <w:tc>
          <w:tcPr>
            <w:tcW w:w="2026" w:type="dxa"/>
            <w:tcBorders>
              <w:top w:val="single" w:sz="4" w:space="0" w:color="000000"/>
              <w:left w:val="single" w:sz="4" w:space="0" w:color="000000"/>
              <w:bottom w:val="single" w:sz="4" w:space="0" w:color="000000"/>
              <w:right w:val="single" w:sz="6" w:space="0" w:color="000000"/>
            </w:tcBorders>
            <w:shd w:val="clear" w:color="auto" w:fill="auto"/>
            <w:vAlign w:val="center"/>
          </w:tcPr>
          <w:p w14:paraId="5FBB8A48" w14:textId="77777777" w:rsidR="00E75478" w:rsidRPr="002B0FD8" w:rsidRDefault="00E75478" w:rsidP="00896538">
            <w:pPr>
              <w:keepNext/>
              <w:spacing w:line="240" w:lineRule="auto"/>
              <w:rPr>
                <w:sz w:val="20"/>
              </w:rPr>
            </w:pPr>
            <w:r w:rsidRPr="002B0FD8">
              <w:rPr>
                <w:rFonts w:eastAsia="Times New Roman"/>
                <w:sz w:val="20"/>
              </w:rPr>
              <w:t>T</w:t>
            </w:r>
            <w:r w:rsidR="00CB61ED" w:rsidRPr="002B0FD8">
              <w:rPr>
                <w:color w:val="000000"/>
                <w:sz w:val="20"/>
                <w:lang w:val="lv-LV"/>
              </w:rPr>
              <w:t>enifovīra disoproksila</w:t>
            </w:r>
            <w:r w:rsidRPr="002B0FD8">
              <w:rPr>
                <w:rFonts w:eastAsia="Times New Roman"/>
                <w:sz w:val="20"/>
              </w:rPr>
              <w:t xml:space="preserve"> </w:t>
            </w:r>
            <w:proofErr w:type="spellStart"/>
            <w:r w:rsidRPr="002B0FD8">
              <w:rPr>
                <w:rFonts w:eastAsia="Times New Roman"/>
                <w:sz w:val="20"/>
              </w:rPr>
              <w:t>grupa</w:t>
            </w:r>
            <w:r w:rsidRPr="002B0FD8">
              <w:rPr>
                <w:rFonts w:eastAsia="Times New Roman"/>
                <w:sz w:val="20"/>
                <w:vertAlign w:val="superscript"/>
              </w:rPr>
              <w:t>a</w:t>
            </w:r>
            <w:proofErr w:type="spellEnd"/>
          </w:p>
        </w:tc>
        <w:tc>
          <w:tcPr>
            <w:tcW w:w="1252"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8B4D38F" w14:textId="77777777" w:rsidR="00E75478" w:rsidRPr="002B0FD8" w:rsidRDefault="00E75478" w:rsidP="00896538">
            <w:pPr>
              <w:keepNext/>
              <w:spacing w:line="240" w:lineRule="auto"/>
              <w:jc w:val="center"/>
              <w:rPr>
                <w:sz w:val="20"/>
              </w:rPr>
            </w:pPr>
            <w:r w:rsidRPr="002B0FD8">
              <w:rPr>
                <w:rFonts w:eastAsia="Times New Roman"/>
                <w:sz w:val="20"/>
              </w:rPr>
              <w:t>6/17 (35%)</w:t>
            </w:r>
          </w:p>
        </w:tc>
        <w:tc>
          <w:tcPr>
            <w:tcW w:w="287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C24E1E7" w14:textId="77777777" w:rsidR="00E75478" w:rsidRPr="002B0FD8" w:rsidRDefault="00E75478" w:rsidP="00896538">
            <w:pPr>
              <w:keepNext/>
              <w:spacing w:line="240" w:lineRule="auto"/>
              <w:jc w:val="center"/>
              <w:rPr>
                <w:sz w:val="20"/>
              </w:rPr>
            </w:pPr>
            <w:r w:rsidRPr="002B0FD8">
              <w:rPr>
                <w:rFonts w:eastAsia="Times New Roman"/>
                <w:sz w:val="20"/>
              </w:rPr>
              <w:t>363/437 (83%)</w:t>
            </w:r>
          </w:p>
        </w:tc>
        <w:tc>
          <w:tcPr>
            <w:tcW w:w="201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DFB234C" w14:textId="77777777" w:rsidR="00E75478" w:rsidRPr="002B0FD8" w:rsidRDefault="00E75478" w:rsidP="00896538">
            <w:pPr>
              <w:keepNext/>
              <w:spacing w:line="240" w:lineRule="auto"/>
              <w:jc w:val="center"/>
              <w:rPr>
                <w:sz w:val="20"/>
              </w:rPr>
            </w:pPr>
            <w:r w:rsidRPr="002B0FD8">
              <w:rPr>
                <w:rFonts w:eastAsia="Times New Roman"/>
                <w:sz w:val="20"/>
              </w:rPr>
              <w:t>86% (67%, 95%)</w:t>
            </w:r>
          </w:p>
        </w:tc>
        <w:tc>
          <w:tcPr>
            <w:tcW w:w="1139" w:type="dxa"/>
            <w:tcBorders>
              <w:top w:val="single" w:sz="4" w:space="0" w:color="000000"/>
              <w:left w:val="single" w:sz="6" w:space="0" w:color="000000"/>
              <w:bottom w:val="single" w:sz="4" w:space="0" w:color="000000"/>
              <w:right w:val="single" w:sz="4" w:space="0" w:color="000000"/>
            </w:tcBorders>
            <w:shd w:val="clear" w:color="auto" w:fill="auto"/>
            <w:vAlign w:val="center"/>
          </w:tcPr>
          <w:p w14:paraId="26860649" w14:textId="77777777" w:rsidR="00E75478" w:rsidRPr="002B0FD8" w:rsidRDefault="00E75478" w:rsidP="00896538">
            <w:pPr>
              <w:keepNext/>
              <w:spacing w:line="240" w:lineRule="auto"/>
              <w:jc w:val="center"/>
              <w:rPr>
                <w:sz w:val="20"/>
              </w:rPr>
            </w:pPr>
            <w:r w:rsidRPr="002B0FD8">
              <w:rPr>
                <w:rFonts w:eastAsia="Times New Roman"/>
                <w:sz w:val="20"/>
              </w:rPr>
              <w:t>&lt; 0,001</w:t>
            </w:r>
          </w:p>
        </w:tc>
      </w:tr>
      <w:tr w:rsidR="00E75478" w:rsidRPr="002B0FD8" w14:paraId="1EF53F25" w14:textId="77777777" w:rsidTr="00E75478">
        <w:trPr>
          <w:cantSplit/>
          <w:trHeight w:val="240"/>
        </w:trPr>
        <w:tc>
          <w:tcPr>
            <w:tcW w:w="2026"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20C0B404" w14:textId="77777777" w:rsidR="00E75478" w:rsidRPr="002B0FD8" w:rsidRDefault="00E75478" w:rsidP="00896538">
            <w:pPr>
              <w:keepNext/>
              <w:spacing w:line="240" w:lineRule="auto"/>
              <w:rPr>
                <w:b/>
                <w:bCs/>
                <w:sz w:val="20"/>
              </w:rPr>
            </w:pPr>
            <w:proofErr w:type="spellStart"/>
            <w:r w:rsidRPr="002B0FD8">
              <w:rPr>
                <w:rFonts w:eastAsia="Times New Roman"/>
                <w:b/>
                <w:sz w:val="20"/>
              </w:rPr>
              <w:t>Apakšpētījums</w:t>
            </w:r>
            <w:proofErr w:type="spellEnd"/>
            <w:r w:rsidRPr="002B0FD8">
              <w:rPr>
                <w:rFonts w:eastAsia="Times New Roman"/>
                <w:b/>
                <w:sz w:val="20"/>
              </w:rPr>
              <w:t xml:space="preserve"> par </w:t>
            </w:r>
            <w:proofErr w:type="spellStart"/>
            <w:r w:rsidRPr="002B0FD8">
              <w:rPr>
                <w:rFonts w:eastAsia="Times New Roman"/>
                <w:b/>
                <w:sz w:val="20"/>
              </w:rPr>
              <w:t>terapijas</w:t>
            </w:r>
            <w:proofErr w:type="spellEnd"/>
            <w:r w:rsidRPr="002B0FD8">
              <w:rPr>
                <w:rFonts w:eastAsia="Times New Roman"/>
                <w:b/>
                <w:sz w:val="20"/>
              </w:rPr>
              <w:t xml:space="preserve"> </w:t>
            </w:r>
            <w:proofErr w:type="spellStart"/>
            <w:r w:rsidRPr="002B0FD8">
              <w:rPr>
                <w:rFonts w:eastAsia="Times New Roman"/>
                <w:b/>
                <w:sz w:val="20"/>
              </w:rPr>
              <w:t>norādījumu</w:t>
            </w:r>
            <w:proofErr w:type="spellEnd"/>
            <w:r w:rsidRPr="002B0FD8">
              <w:rPr>
                <w:rFonts w:eastAsia="Times New Roman"/>
                <w:b/>
                <w:sz w:val="20"/>
              </w:rPr>
              <w:t xml:space="preserve"> </w:t>
            </w:r>
            <w:proofErr w:type="spellStart"/>
            <w:r w:rsidRPr="002B0FD8">
              <w:rPr>
                <w:rFonts w:eastAsia="Times New Roman"/>
                <w:b/>
                <w:sz w:val="20"/>
              </w:rPr>
              <w:t>ievērošanu</w:t>
            </w:r>
            <w:proofErr w:type="spellEnd"/>
          </w:p>
        </w:tc>
        <w:tc>
          <w:tcPr>
            <w:tcW w:w="4122" w:type="dxa"/>
            <w:gridSpan w:val="2"/>
            <w:tcBorders>
              <w:top w:val="single" w:sz="4" w:space="0" w:color="000000"/>
              <w:left w:val="single" w:sz="4" w:space="0" w:color="000000"/>
              <w:bottom w:val="single" w:sz="4" w:space="0" w:color="000000"/>
              <w:right w:val="single" w:sz="4" w:space="0" w:color="000000"/>
            </w:tcBorders>
            <w:shd w:val="clear" w:color="auto" w:fill="auto"/>
          </w:tcPr>
          <w:p w14:paraId="1BC6D3FF" w14:textId="77777777" w:rsidR="00E75478" w:rsidRPr="002B0FD8" w:rsidRDefault="00E75478" w:rsidP="00896538">
            <w:pPr>
              <w:keepNext/>
              <w:spacing w:line="240" w:lineRule="auto"/>
              <w:jc w:val="center"/>
              <w:rPr>
                <w:b/>
                <w:bCs/>
                <w:sz w:val="20"/>
              </w:rPr>
            </w:pPr>
            <w:proofErr w:type="spellStart"/>
            <w:r w:rsidRPr="002B0FD8">
              <w:rPr>
                <w:rFonts w:eastAsia="Times New Roman"/>
                <w:b/>
                <w:sz w:val="20"/>
              </w:rPr>
              <w:t>Apakšpētījuma</w:t>
            </w:r>
            <w:proofErr w:type="spellEnd"/>
            <w:r w:rsidRPr="002B0FD8">
              <w:rPr>
                <w:rFonts w:eastAsia="Times New Roman"/>
                <w:b/>
                <w:sz w:val="20"/>
              </w:rPr>
              <w:t xml:space="preserve"> par </w:t>
            </w:r>
            <w:proofErr w:type="spellStart"/>
            <w:r w:rsidRPr="002B0FD8">
              <w:rPr>
                <w:rFonts w:eastAsia="Times New Roman"/>
                <w:b/>
                <w:sz w:val="20"/>
              </w:rPr>
              <w:t>terapijas</w:t>
            </w:r>
            <w:proofErr w:type="spellEnd"/>
            <w:r w:rsidRPr="002B0FD8">
              <w:rPr>
                <w:rFonts w:eastAsia="Times New Roman"/>
                <w:b/>
                <w:sz w:val="20"/>
              </w:rPr>
              <w:t xml:space="preserve"> </w:t>
            </w:r>
            <w:proofErr w:type="spellStart"/>
            <w:r w:rsidRPr="002B0FD8">
              <w:rPr>
                <w:rFonts w:eastAsia="Times New Roman"/>
                <w:b/>
                <w:sz w:val="20"/>
              </w:rPr>
              <w:t>norādījumu</w:t>
            </w:r>
            <w:proofErr w:type="spellEnd"/>
            <w:r w:rsidRPr="002B0FD8">
              <w:rPr>
                <w:rFonts w:eastAsia="Times New Roman"/>
                <w:b/>
                <w:sz w:val="20"/>
              </w:rPr>
              <w:t xml:space="preserve"> </w:t>
            </w:r>
            <w:proofErr w:type="spellStart"/>
            <w:r w:rsidRPr="002B0FD8">
              <w:rPr>
                <w:rFonts w:eastAsia="Times New Roman"/>
                <w:b/>
                <w:sz w:val="20"/>
              </w:rPr>
              <w:t>ievērošanu</w:t>
            </w:r>
            <w:proofErr w:type="spellEnd"/>
            <w:r w:rsidRPr="002B0FD8">
              <w:rPr>
                <w:rFonts w:eastAsia="Times New Roman"/>
                <w:b/>
                <w:sz w:val="20"/>
              </w:rPr>
              <w:t xml:space="preserve"> </w:t>
            </w:r>
            <w:proofErr w:type="spellStart"/>
            <w:r w:rsidRPr="002B0FD8">
              <w:rPr>
                <w:rFonts w:eastAsia="Times New Roman"/>
                <w:b/>
                <w:sz w:val="20"/>
              </w:rPr>
              <w:t>dalībnieki</w:t>
            </w:r>
            <w:r w:rsidRPr="002B0FD8">
              <w:rPr>
                <w:rFonts w:eastAsia="Times New Roman"/>
                <w:b/>
                <w:sz w:val="20"/>
                <w:vertAlign w:val="superscript"/>
              </w:rPr>
              <w:t>b</w:t>
            </w:r>
            <w:proofErr w:type="spellEnd"/>
          </w:p>
        </w:tc>
        <w:tc>
          <w:tcPr>
            <w:tcW w:w="2017" w:type="dxa"/>
            <w:tcBorders>
              <w:top w:val="single" w:sz="4" w:space="0" w:color="000000"/>
              <w:left w:val="single" w:sz="4" w:space="0" w:color="000000"/>
              <w:bottom w:val="single" w:sz="4" w:space="0" w:color="FFFFFF"/>
              <w:right w:val="single" w:sz="4" w:space="0" w:color="000000"/>
            </w:tcBorders>
            <w:shd w:val="clear" w:color="auto" w:fill="auto"/>
          </w:tcPr>
          <w:p w14:paraId="35BFAF9C" w14:textId="77777777" w:rsidR="00E75478" w:rsidRPr="002B0FD8" w:rsidRDefault="00E75478" w:rsidP="00896538">
            <w:pPr>
              <w:keepNext/>
              <w:spacing w:line="240" w:lineRule="auto"/>
              <w:jc w:val="center"/>
              <w:rPr>
                <w:sz w:val="20"/>
              </w:rPr>
            </w:pPr>
          </w:p>
        </w:tc>
        <w:tc>
          <w:tcPr>
            <w:tcW w:w="1139" w:type="dxa"/>
            <w:tcBorders>
              <w:top w:val="single" w:sz="4" w:space="0" w:color="000000"/>
              <w:left w:val="single" w:sz="4" w:space="0" w:color="000000"/>
              <w:bottom w:val="single" w:sz="4" w:space="0" w:color="FFFFFF"/>
              <w:right w:val="single" w:sz="4" w:space="0" w:color="000000"/>
            </w:tcBorders>
            <w:shd w:val="clear" w:color="auto" w:fill="auto"/>
          </w:tcPr>
          <w:p w14:paraId="15C0C293" w14:textId="77777777" w:rsidR="00E75478" w:rsidRPr="002B0FD8" w:rsidRDefault="00E75478" w:rsidP="00896538">
            <w:pPr>
              <w:keepNext/>
              <w:spacing w:line="240" w:lineRule="auto"/>
              <w:jc w:val="center"/>
              <w:rPr>
                <w:sz w:val="20"/>
              </w:rPr>
            </w:pPr>
          </w:p>
        </w:tc>
      </w:tr>
      <w:tr w:rsidR="00E75478" w:rsidRPr="002B0FD8" w14:paraId="0FBBD762" w14:textId="77777777" w:rsidTr="00E75478">
        <w:trPr>
          <w:cantSplit/>
          <w:trHeight w:val="470"/>
        </w:trPr>
        <w:tc>
          <w:tcPr>
            <w:tcW w:w="0" w:type="auto"/>
            <w:vMerge/>
            <w:tcBorders>
              <w:top w:val="nil"/>
              <w:left w:val="single" w:sz="4" w:space="0" w:color="000000"/>
              <w:bottom w:val="single" w:sz="4" w:space="0" w:color="000000"/>
              <w:right w:val="single" w:sz="4" w:space="0" w:color="000000"/>
            </w:tcBorders>
            <w:shd w:val="clear" w:color="auto" w:fill="auto"/>
          </w:tcPr>
          <w:p w14:paraId="41843BB1" w14:textId="77777777" w:rsidR="00E75478" w:rsidRPr="002B0FD8" w:rsidRDefault="00E75478" w:rsidP="00896538">
            <w:pPr>
              <w:keepNext/>
              <w:spacing w:line="240" w:lineRule="auto"/>
              <w:rPr>
                <w:sz w:val="20"/>
              </w:rPr>
            </w:pPr>
          </w:p>
        </w:tc>
        <w:tc>
          <w:tcPr>
            <w:tcW w:w="1252" w:type="dxa"/>
            <w:tcBorders>
              <w:top w:val="single" w:sz="4" w:space="0" w:color="000000"/>
              <w:left w:val="single" w:sz="4" w:space="0" w:color="000000"/>
              <w:bottom w:val="single" w:sz="4" w:space="0" w:color="000000"/>
              <w:right w:val="single" w:sz="4" w:space="0" w:color="000000"/>
            </w:tcBorders>
            <w:shd w:val="clear" w:color="auto" w:fill="auto"/>
            <w:vAlign w:val="bottom"/>
          </w:tcPr>
          <w:p w14:paraId="08F2D98F" w14:textId="77777777" w:rsidR="00E75478" w:rsidRPr="002B0FD8" w:rsidRDefault="00E75478" w:rsidP="00896538">
            <w:pPr>
              <w:keepNext/>
              <w:spacing w:line="240" w:lineRule="auto"/>
              <w:jc w:val="center"/>
              <w:rPr>
                <w:b/>
                <w:bCs/>
                <w:sz w:val="20"/>
              </w:rPr>
            </w:pPr>
            <w:r w:rsidRPr="002B0FD8">
              <w:rPr>
                <w:rFonts w:eastAsia="Times New Roman"/>
                <w:b/>
                <w:sz w:val="20"/>
              </w:rPr>
              <w:t>Placebo</w:t>
            </w:r>
          </w:p>
        </w:tc>
        <w:tc>
          <w:tcPr>
            <w:tcW w:w="2870" w:type="dxa"/>
            <w:tcBorders>
              <w:top w:val="single" w:sz="4" w:space="0" w:color="000000"/>
              <w:left w:val="single" w:sz="4" w:space="0" w:color="000000"/>
              <w:bottom w:val="single" w:sz="4" w:space="0" w:color="000000"/>
              <w:right w:val="single" w:sz="6" w:space="0" w:color="000000"/>
            </w:tcBorders>
            <w:shd w:val="clear" w:color="auto" w:fill="auto"/>
          </w:tcPr>
          <w:p w14:paraId="6790F7C6" w14:textId="77777777" w:rsidR="00E75478" w:rsidRPr="002B0FD8" w:rsidRDefault="00E75478" w:rsidP="00896538">
            <w:pPr>
              <w:keepNext/>
              <w:spacing w:line="240" w:lineRule="auto"/>
              <w:jc w:val="center"/>
              <w:rPr>
                <w:b/>
                <w:bCs/>
                <w:sz w:val="20"/>
              </w:rPr>
            </w:pPr>
            <w:r w:rsidRPr="002B0FD8">
              <w:rPr>
                <w:rFonts w:eastAsia="Times New Roman"/>
                <w:b/>
                <w:sz w:val="20"/>
              </w:rPr>
              <w:t xml:space="preserve">245 mg </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disoproksila</w:t>
            </w:r>
            <w:proofErr w:type="spellEnd"/>
            <w:r w:rsidRPr="002B0FD8">
              <w:rPr>
                <w:rFonts w:eastAsia="Times New Roman"/>
                <w:b/>
                <w:sz w:val="20"/>
              </w:rPr>
              <w:t xml:space="preserve"> + </w:t>
            </w:r>
            <w:proofErr w:type="spellStart"/>
            <w:r w:rsidRPr="002B0FD8">
              <w:rPr>
                <w:rFonts w:eastAsia="Times New Roman"/>
                <w:b/>
                <w:sz w:val="20"/>
              </w:rPr>
              <w:t>emtricitabīns</w:t>
            </w:r>
            <w:proofErr w:type="spellEnd"/>
            <w:r w:rsidRPr="002B0FD8">
              <w:rPr>
                <w:rFonts w:eastAsia="Times New Roman"/>
                <w:b/>
                <w:sz w:val="20"/>
              </w:rPr>
              <w:t>/</w:t>
            </w:r>
            <w:proofErr w:type="spellStart"/>
            <w:r w:rsidRPr="002B0FD8">
              <w:rPr>
                <w:rFonts w:eastAsia="Times New Roman"/>
                <w:b/>
                <w:sz w:val="20"/>
              </w:rPr>
              <w:t>tenofovīra</w:t>
            </w:r>
            <w:proofErr w:type="spellEnd"/>
            <w:r w:rsidRPr="002B0FD8">
              <w:rPr>
                <w:rFonts w:eastAsia="Times New Roman"/>
                <w:b/>
                <w:sz w:val="20"/>
              </w:rPr>
              <w:t xml:space="preserve"> </w:t>
            </w:r>
            <w:proofErr w:type="spellStart"/>
            <w:r w:rsidRPr="002B0FD8">
              <w:rPr>
                <w:rFonts w:eastAsia="Times New Roman"/>
                <w:b/>
                <w:sz w:val="20"/>
              </w:rPr>
              <w:t>disoproksils</w:t>
            </w:r>
            <w:proofErr w:type="spellEnd"/>
          </w:p>
        </w:tc>
        <w:tc>
          <w:tcPr>
            <w:tcW w:w="2017" w:type="dxa"/>
            <w:tcBorders>
              <w:top w:val="single" w:sz="4" w:space="0" w:color="FFFFFF"/>
              <w:left w:val="single" w:sz="6" w:space="0" w:color="000000"/>
              <w:bottom w:val="single" w:sz="4" w:space="0" w:color="000000"/>
              <w:right w:val="single" w:sz="4" w:space="0" w:color="000000"/>
            </w:tcBorders>
            <w:shd w:val="clear" w:color="auto" w:fill="auto"/>
          </w:tcPr>
          <w:p w14:paraId="3F7E42F1" w14:textId="77777777" w:rsidR="00E75478" w:rsidRPr="002B0FD8" w:rsidRDefault="00E75478" w:rsidP="00896538">
            <w:pPr>
              <w:keepNext/>
              <w:spacing w:line="240" w:lineRule="auto"/>
              <w:jc w:val="center"/>
              <w:rPr>
                <w:b/>
                <w:bCs/>
                <w:sz w:val="20"/>
              </w:rPr>
            </w:pPr>
            <w:proofErr w:type="spellStart"/>
            <w:r w:rsidRPr="002B0FD8">
              <w:rPr>
                <w:rFonts w:eastAsia="Times New Roman"/>
                <w:b/>
                <w:sz w:val="20"/>
              </w:rPr>
              <w:t>Relatīvā</w:t>
            </w:r>
            <w:proofErr w:type="spellEnd"/>
            <w:r w:rsidRPr="002B0FD8">
              <w:rPr>
                <w:rFonts w:eastAsia="Times New Roman"/>
                <w:b/>
                <w:sz w:val="20"/>
              </w:rPr>
              <w:t xml:space="preserve"> </w:t>
            </w:r>
            <w:proofErr w:type="spellStart"/>
            <w:r w:rsidRPr="002B0FD8">
              <w:rPr>
                <w:rFonts w:eastAsia="Times New Roman"/>
                <w:b/>
                <w:sz w:val="20"/>
              </w:rPr>
              <w:t>riska</w:t>
            </w:r>
            <w:proofErr w:type="spellEnd"/>
            <w:r w:rsidRPr="002B0FD8">
              <w:rPr>
                <w:rFonts w:eastAsia="Times New Roman"/>
                <w:b/>
                <w:sz w:val="20"/>
              </w:rPr>
              <w:t xml:space="preserve"> </w:t>
            </w:r>
            <w:proofErr w:type="spellStart"/>
            <w:r w:rsidRPr="002B0FD8">
              <w:rPr>
                <w:rFonts w:eastAsia="Times New Roman"/>
                <w:b/>
                <w:sz w:val="20"/>
              </w:rPr>
              <w:t>samazināšanās</w:t>
            </w:r>
            <w:proofErr w:type="spellEnd"/>
            <w:r w:rsidRPr="002B0FD8">
              <w:rPr>
                <w:rFonts w:eastAsia="Times New Roman"/>
                <w:b/>
                <w:sz w:val="20"/>
              </w:rPr>
              <w:t xml:space="preserve"> (95% TI)</w:t>
            </w:r>
          </w:p>
        </w:tc>
        <w:tc>
          <w:tcPr>
            <w:tcW w:w="1139" w:type="dxa"/>
            <w:tcBorders>
              <w:top w:val="single" w:sz="4" w:space="0" w:color="FFFFFF"/>
              <w:left w:val="single" w:sz="4" w:space="0" w:color="000000"/>
              <w:bottom w:val="single" w:sz="4" w:space="0" w:color="000000"/>
              <w:right w:val="single" w:sz="4" w:space="0" w:color="000000"/>
            </w:tcBorders>
            <w:shd w:val="clear" w:color="auto" w:fill="auto"/>
            <w:vAlign w:val="bottom"/>
          </w:tcPr>
          <w:p w14:paraId="69DAF37C" w14:textId="77777777" w:rsidR="00E75478" w:rsidRPr="002B0FD8" w:rsidRDefault="00E75478" w:rsidP="00896538">
            <w:pPr>
              <w:keepNext/>
              <w:spacing w:line="240" w:lineRule="auto"/>
              <w:jc w:val="center"/>
              <w:rPr>
                <w:b/>
                <w:bCs/>
                <w:sz w:val="20"/>
              </w:rPr>
            </w:pPr>
            <w:r w:rsidRPr="002B0FD8">
              <w:rPr>
                <w:rFonts w:eastAsia="Times New Roman"/>
                <w:b/>
                <w:sz w:val="20"/>
              </w:rPr>
              <w:t>p </w:t>
            </w:r>
            <w:proofErr w:type="spellStart"/>
            <w:r w:rsidRPr="002B0FD8">
              <w:rPr>
                <w:rFonts w:eastAsia="Times New Roman"/>
                <w:b/>
                <w:sz w:val="20"/>
              </w:rPr>
              <w:t>vērtība</w:t>
            </w:r>
            <w:proofErr w:type="spellEnd"/>
          </w:p>
        </w:tc>
      </w:tr>
      <w:tr w:rsidR="00E75478" w:rsidRPr="002B0FD8" w14:paraId="73612A58" w14:textId="77777777" w:rsidTr="00E75478">
        <w:trPr>
          <w:cantSplit/>
          <w:trHeight w:val="39"/>
        </w:trPr>
        <w:tc>
          <w:tcPr>
            <w:tcW w:w="2026" w:type="dxa"/>
            <w:tcBorders>
              <w:top w:val="single" w:sz="4" w:space="0" w:color="000000"/>
              <w:left w:val="single" w:sz="4" w:space="0" w:color="000000"/>
              <w:bottom w:val="single" w:sz="4" w:space="0" w:color="000000"/>
              <w:right w:val="single" w:sz="6" w:space="0" w:color="000000"/>
            </w:tcBorders>
            <w:shd w:val="clear" w:color="auto" w:fill="auto"/>
            <w:vAlign w:val="center"/>
          </w:tcPr>
          <w:p w14:paraId="34427D54" w14:textId="77777777" w:rsidR="00E75478" w:rsidRPr="002B0FD8" w:rsidRDefault="00E75478" w:rsidP="00EF2FF1">
            <w:pPr>
              <w:spacing w:line="240" w:lineRule="auto"/>
              <w:rPr>
                <w:sz w:val="20"/>
              </w:rPr>
            </w:pPr>
            <w:proofErr w:type="spellStart"/>
            <w:r w:rsidRPr="002B0FD8">
              <w:rPr>
                <w:rFonts w:eastAsia="Times New Roman"/>
                <w:sz w:val="20"/>
              </w:rPr>
              <w:t>Serokonversijas</w:t>
            </w:r>
            <w:proofErr w:type="spellEnd"/>
            <w:r w:rsidRPr="002B0FD8">
              <w:rPr>
                <w:rFonts w:eastAsia="Times New Roman"/>
                <w:sz w:val="20"/>
              </w:rPr>
              <w:t>/N</w:t>
            </w:r>
            <w:r w:rsidRPr="002B0FD8">
              <w:rPr>
                <w:rFonts w:eastAsia="Times New Roman"/>
                <w:sz w:val="20"/>
                <w:vertAlign w:val="superscript"/>
              </w:rPr>
              <w:t>b</w:t>
            </w:r>
          </w:p>
        </w:tc>
        <w:tc>
          <w:tcPr>
            <w:tcW w:w="1252" w:type="dxa"/>
            <w:tcBorders>
              <w:top w:val="single" w:sz="4" w:space="0" w:color="000000"/>
              <w:left w:val="single" w:sz="6" w:space="0" w:color="000000"/>
              <w:bottom w:val="single" w:sz="4" w:space="0" w:color="000000"/>
              <w:right w:val="single" w:sz="6" w:space="0" w:color="000000"/>
            </w:tcBorders>
            <w:shd w:val="clear" w:color="auto" w:fill="auto"/>
          </w:tcPr>
          <w:p w14:paraId="75CED83A" w14:textId="77777777" w:rsidR="00E75478" w:rsidRPr="002B0FD8" w:rsidRDefault="00E75478" w:rsidP="00EF2FF1">
            <w:pPr>
              <w:spacing w:line="240" w:lineRule="auto"/>
              <w:jc w:val="center"/>
              <w:rPr>
                <w:sz w:val="20"/>
              </w:rPr>
            </w:pPr>
            <w:r w:rsidRPr="002B0FD8">
              <w:rPr>
                <w:rFonts w:eastAsia="Times New Roman"/>
                <w:sz w:val="20"/>
              </w:rPr>
              <w:t>14/404 (3,5%)</w:t>
            </w:r>
          </w:p>
        </w:tc>
        <w:tc>
          <w:tcPr>
            <w:tcW w:w="2870" w:type="dxa"/>
            <w:tcBorders>
              <w:top w:val="single" w:sz="4" w:space="0" w:color="000000"/>
              <w:left w:val="single" w:sz="6" w:space="0" w:color="000000"/>
              <w:bottom w:val="single" w:sz="4" w:space="0" w:color="000000"/>
              <w:right w:val="single" w:sz="6" w:space="0" w:color="000000"/>
            </w:tcBorders>
            <w:shd w:val="clear" w:color="auto" w:fill="auto"/>
            <w:vAlign w:val="center"/>
          </w:tcPr>
          <w:p w14:paraId="1B4A2BAC" w14:textId="77777777" w:rsidR="00E75478" w:rsidRPr="002B0FD8" w:rsidRDefault="00E75478" w:rsidP="00EF2FF1">
            <w:pPr>
              <w:spacing w:line="240" w:lineRule="auto"/>
              <w:jc w:val="center"/>
              <w:rPr>
                <w:sz w:val="20"/>
              </w:rPr>
            </w:pPr>
            <w:r w:rsidRPr="002B0FD8">
              <w:rPr>
                <w:rFonts w:eastAsia="Times New Roman"/>
                <w:sz w:val="20"/>
              </w:rPr>
              <w:t>0/745 (0%)</w:t>
            </w:r>
          </w:p>
        </w:tc>
        <w:tc>
          <w:tcPr>
            <w:tcW w:w="201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77A300B" w14:textId="77777777" w:rsidR="00E75478" w:rsidRPr="002B0FD8" w:rsidRDefault="00E75478" w:rsidP="00EF2FF1">
            <w:pPr>
              <w:spacing w:line="240" w:lineRule="auto"/>
              <w:jc w:val="center"/>
              <w:rPr>
                <w:sz w:val="20"/>
              </w:rPr>
            </w:pPr>
            <w:r w:rsidRPr="002B0FD8">
              <w:rPr>
                <w:rFonts w:eastAsia="Times New Roman"/>
                <w:sz w:val="20"/>
              </w:rPr>
              <w:t>100% (87%, 100%)</w:t>
            </w:r>
          </w:p>
        </w:tc>
        <w:tc>
          <w:tcPr>
            <w:tcW w:w="1139"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591BF34" w14:textId="77777777" w:rsidR="00E75478" w:rsidRPr="002B0FD8" w:rsidRDefault="00E75478" w:rsidP="00EF2FF1">
            <w:pPr>
              <w:spacing w:line="240" w:lineRule="auto"/>
              <w:jc w:val="center"/>
              <w:rPr>
                <w:sz w:val="20"/>
              </w:rPr>
            </w:pPr>
            <w:r w:rsidRPr="002B0FD8">
              <w:rPr>
                <w:rFonts w:eastAsia="Times New Roman"/>
                <w:sz w:val="20"/>
              </w:rPr>
              <w:t>&lt; 0,001</w:t>
            </w:r>
          </w:p>
        </w:tc>
      </w:tr>
    </w:tbl>
    <w:p w14:paraId="71A266EE" w14:textId="77777777" w:rsidR="00E75478" w:rsidRPr="002B0FD8" w:rsidRDefault="00E75478" w:rsidP="00EF2FF1">
      <w:pPr>
        <w:spacing w:line="240" w:lineRule="auto"/>
        <w:ind w:left="142" w:right="3"/>
        <w:rPr>
          <w:sz w:val="18"/>
          <w:lang w:val="lv-LV"/>
        </w:rPr>
      </w:pPr>
      <w:r w:rsidRPr="002B0FD8">
        <w:rPr>
          <w:rFonts w:eastAsia="Times New Roman"/>
          <w:sz w:val="18"/>
          <w:vertAlign w:val="superscript"/>
          <w:lang w:val="lv-LV" w:eastAsia="lv-LV"/>
        </w:rPr>
        <w:t>a</w:t>
      </w:r>
      <w:r w:rsidRPr="002B0FD8">
        <w:rPr>
          <w:rFonts w:eastAsia="Times New Roman"/>
          <w:sz w:val="18"/>
          <w:lang w:val="lv-LV" w:eastAsia="lv-LV"/>
        </w:rPr>
        <w:t> gadījums = HIV serokonvertors; kohorta = 100 nejauši atlasītas personas no katras </w:t>
      </w:r>
      <w:r w:rsidRPr="002B0FD8">
        <w:rPr>
          <w:rFonts w:eastAsia="Times New Roman"/>
          <w:sz w:val="18"/>
          <w:cs/>
          <w:lang w:val="lv-LV" w:eastAsia="lv-LV"/>
        </w:rPr>
        <w:t xml:space="preserve">— </w:t>
      </w:r>
      <w:r w:rsidRPr="002B0FD8">
        <w:rPr>
          <w:rFonts w:eastAsia="Times New Roman"/>
          <w:sz w:val="18"/>
          <w:lang w:val="lv-LV" w:eastAsia="lv-LV"/>
        </w:rPr>
        <w:t>245 mg tenofovīra disoproksila un emtricitabīna/tenofovīra disoproksila </w:t>
      </w:r>
      <w:r w:rsidRPr="002B0FD8">
        <w:rPr>
          <w:rFonts w:eastAsia="Times New Roman"/>
          <w:sz w:val="18"/>
          <w:cs/>
          <w:lang w:val="lv-LV" w:eastAsia="lv-LV"/>
        </w:rPr>
        <w:t xml:space="preserve">— </w:t>
      </w:r>
      <w:r w:rsidRPr="002B0FD8">
        <w:rPr>
          <w:rFonts w:eastAsia="Times New Roman"/>
          <w:sz w:val="18"/>
          <w:lang w:val="lv-LV" w:eastAsia="lv-LV"/>
        </w:rPr>
        <w:t>grupas. Lai atklātu tenofovīra līmeni plazmā, tika izvērtēti tikai gadījuma un kohortas paraugi, kas paņemti no personām, kuras randomizētas 245 mg tenofovīra disoproksila vai emtricitabīna/tenofovīra disoproksila lietošanai.</w:t>
      </w:r>
    </w:p>
    <w:p w14:paraId="7E53A720" w14:textId="77777777" w:rsidR="00E75478" w:rsidRPr="002B0FD8" w:rsidRDefault="00E75478" w:rsidP="00EF2FF1">
      <w:pPr>
        <w:spacing w:line="240" w:lineRule="auto"/>
        <w:ind w:left="142" w:right="3"/>
        <w:rPr>
          <w:sz w:val="18"/>
          <w:lang w:val="lv-LV"/>
        </w:rPr>
      </w:pPr>
      <w:r w:rsidRPr="002B0FD8">
        <w:rPr>
          <w:rFonts w:eastAsia="Times New Roman"/>
          <w:sz w:val="18"/>
          <w:vertAlign w:val="superscript"/>
          <w:lang w:val="lv-LV" w:eastAsia="lv-LV"/>
        </w:rPr>
        <w:t>b</w:t>
      </w:r>
      <w:r w:rsidRPr="002B0FD8">
        <w:rPr>
          <w:rFonts w:eastAsia="Times New Roman"/>
          <w:sz w:val="18"/>
          <w:lang w:val="lv-LV" w:eastAsia="lv-LV"/>
        </w:rPr>
        <w:t> Apakšpētījuma dalībnieki saņēma aktīvu terapijas norādījumu ievērošanas kontroli, piem., tika veiktas nepaziņotas mājas vizītes un tablešu skaitīšana, kā arī sniegtas konsultācijas par atbilstības ievērošanu saistībā ar pētījuma zālēm.</w:t>
      </w:r>
    </w:p>
    <w:p w14:paraId="6A3F81C4" w14:textId="77777777" w:rsidR="00E75478" w:rsidRPr="002B0FD8" w:rsidRDefault="00E75478" w:rsidP="00896538">
      <w:pPr>
        <w:tabs>
          <w:tab w:val="clear" w:pos="567"/>
        </w:tabs>
        <w:spacing w:line="240" w:lineRule="auto"/>
        <w:rPr>
          <w:szCs w:val="22"/>
          <w:u w:val="single"/>
          <w:lang w:val="lv-LV"/>
        </w:rPr>
      </w:pPr>
    </w:p>
    <w:p w14:paraId="216221E2" w14:textId="77777777" w:rsidR="00E947D8" w:rsidRPr="002B0FD8" w:rsidRDefault="00691F64" w:rsidP="00EF2FF1">
      <w:pPr>
        <w:keepNext/>
        <w:tabs>
          <w:tab w:val="clear" w:pos="567"/>
        </w:tabs>
        <w:spacing w:line="240" w:lineRule="auto"/>
        <w:rPr>
          <w:szCs w:val="22"/>
          <w:u w:val="single"/>
          <w:lang w:val="lv-LV"/>
        </w:rPr>
      </w:pPr>
      <w:r w:rsidRPr="002B0FD8">
        <w:rPr>
          <w:szCs w:val="22"/>
          <w:u w:val="single"/>
          <w:lang w:val="lv-LV"/>
        </w:rPr>
        <w:t>Pediatriskā populācija</w:t>
      </w:r>
      <w:bookmarkStart w:id="5" w:name="_Ref446589227"/>
      <w:bookmarkEnd w:id="5"/>
    </w:p>
    <w:p w14:paraId="4CBAA13C" w14:textId="77777777" w:rsidR="00D43EDB" w:rsidRPr="002B0FD8" w:rsidRDefault="00D43EDB" w:rsidP="00EF2FF1">
      <w:pPr>
        <w:keepNext/>
        <w:tabs>
          <w:tab w:val="clear" w:pos="567"/>
        </w:tabs>
        <w:spacing w:line="240" w:lineRule="auto"/>
        <w:rPr>
          <w:szCs w:val="22"/>
          <w:lang w:val="lv-LV"/>
        </w:rPr>
      </w:pPr>
    </w:p>
    <w:p w14:paraId="2EC8553D" w14:textId="77777777" w:rsidR="00CB61ED" w:rsidRPr="002B0FD8" w:rsidRDefault="00CB61ED" w:rsidP="00EF2FF1">
      <w:pPr>
        <w:rPr>
          <w:szCs w:val="22"/>
          <w:lang w:val="lv-LV"/>
        </w:rPr>
      </w:pPr>
      <w:r w:rsidRPr="002B0FD8">
        <w:rPr>
          <w:rFonts w:cs="Arial"/>
          <w:szCs w:val="22"/>
          <w:lang w:val="lv-LV" w:eastAsia="lv-LV"/>
        </w:rPr>
        <w:t xml:space="preserve">Emtricitabīna/tenofovīra disoproksila </w:t>
      </w:r>
      <w:r w:rsidRPr="002B0FD8">
        <w:rPr>
          <w:szCs w:val="22"/>
          <w:lang w:val="lv-LV"/>
        </w:rPr>
        <w:t>drošums un efektivitāte, lietojot bērniem līdz 12 gadu vecumam, līdz šim nav pierādīta.</w:t>
      </w:r>
    </w:p>
    <w:p w14:paraId="567AC1DA" w14:textId="77777777" w:rsidR="00CB61ED" w:rsidRPr="002B0FD8" w:rsidRDefault="00CB61ED" w:rsidP="00EC687A">
      <w:pPr>
        <w:keepNext/>
        <w:tabs>
          <w:tab w:val="clear" w:pos="567"/>
        </w:tabs>
        <w:spacing w:line="240" w:lineRule="auto"/>
        <w:rPr>
          <w:i/>
          <w:szCs w:val="22"/>
          <w:lang w:val="lv-LV"/>
        </w:rPr>
      </w:pPr>
    </w:p>
    <w:p w14:paraId="3E6BA6FB" w14:textId="77777777" w:rsidR="00CB61ED" w:rsidRPr="002B0FD8" w:rsidRDefault="00CB61ED" w:rsidP="00EC687A">
      <w:pPr>
        <w:keepNext/>
        <w:tabs>
          <w:tab w:val="clear" w:pos="567"/>
        </w:tabs>
        <w:spacing w:line="240" w:lineRule="auto"/>
        <w:rPr>
          <w:i/>
          <w:szCs w:val="22"/>
          <w:lang w:val="lv-LV"/>
        </w:rPr>
      </w:pPr>
      <w:r w:rsidRPr="002B0FD8">
        <w:rPr>
          <w:i/>
          <w:szCs w:val="22"/>
          <w:lang w:val="lv-LV"/>
        </w:rPr>
        <w:t>HIV-1 infekcijas ārstēšana pediatriskajā populācijā</w:t>
      </w:r>
    </w:p>
    <w:p w14:paraId="42F1BC68" w14:textId="77777777" w:rsidR="00F05FA1" w:rsidRPr="002B0FD8" w:rsidRDefault="00F05FA1" w:rsidP="00EF2FF1">
      <w:pPr>
        <w:rPr>
          <w:lang w:val="lv-LV"/>
        </w:rPr>
      </w:pPr>
      <w:r w:rsidRPr="002B0FD8">
        <w:rPr>
          <w:rFonts w:cs="Arial"/>
          <w:szCs w:val="22"/>
          <w:lang w:val="lv-LV" w:eastAsia="lv-LV"/>
        </w:rPr>
        <w:t xml:space="preserve">Pediatriskajā populācijā </w:t>
      </w:r>
      <w:r w:rsidR="00CB61ED" w:rsidRPr="002B0FD8">
        <w:rPr>
          <w:szCs w:val="22"/>
          <w:lang w:val="lv-LV"/>
        </w:rPr>
        <w:t xml:space="preserve">ar HIV-1 infekciju </w:t>
      </w:r>
      <w:r w:rsidRPr="002B0FD8">
        <w:rPr>
          <w:rFonts w:cs="Arial"/>
          <w:szCs w:val="22"/>
          <w:lang w:val="lv-LV" w:eastAsia="lv-LV"/>
        </w:rPr>
        <w:t>nav veikti klīniskie pētījumi ar emtricitabīnu/tenofovīra disoproksilu.</w:t>
      </w:r>
    </w:p>
    <w:p w14:paraId="4ED5B7B9" w14:textId="77777777" w:rsidR="00F05FA1" w:rsidRPr="002B0FD8" w:rsidRDefault="00F05FA1" w:rsidP="00EF2FF1">
      <w:pPr>
        <w:rPr>
          <w:lang w:val="lv-LV"/>
        </w:rPr>
      </w:pPr>
    </w:p>
    <w:p w14:paraId="77F61B28" w14:textId="77777777" w:rsidR="00F05FA1" w:rsidRPr="002B0FD8" w:rsidRDefault="00F05FA1" w:rsidP="00EF2FF1">
      <w:pPr>
        <w:rPr>
          <w:lang w:val="lv-LV"/>
        </w:rPr>
      </w:pPr>
      <w:r w:rsidRPr="002B0FD8">
        <w:rPr>
          <w:rFonts w:cs="Arial"/>
          <w:szCs w:val="22"/>
          <w:lang w:val="lv-LV" w:eastAsia="lv-LV"/>
        </w:rPr>
        <w:t>Emtricitabīna/tenofovīra disoproksila klīniskā efektivitāte un drošums ir pierādīti pētījumos, kuros emtricitabīns un tenofovīra disoproksils lietots monoterapijas veidā.</w:t>
      </w:r>
    </w:p>
    <w:p w14:paraId="377CBD66" w14:textId="77777777" w:rsidR="00F05FA1" w:rsidRPr="002B0FD8" w:rsidRDefault="00F05FA1" w:rsidP="00EF2FF1">
      <w:pPr>
        <w:rPr>
          <w:lang w:val="lv-LV"/>
        </w:rPr>
      </w:pPr>
    </w:p>
    <w:p w14:paraId="477AD33D" w14:textId="77777777" w:rsidR="00F05FA1" w:rsidRPr="002B0FD8" w:rsidRDefault="00F05FA1" w:rsidP="00EF2FF1">
      <w:pPr>
        <w:pStyle w:val="NormalKeep"/>
        <w:rPr>
          <w:rFonts w:cs="Times New Roman"/>
          <w:b/>
          <w:bCs/>
        </w:rPr>
      </w:pPr>
      <w:r w:rsidRPr="002B0FD8">
        <w:rPr>
          <w:rStyle w:val="Heading2Char"/>
          <w:rFonts w:ascii="Times New Roman" w:hAnsi="Times New Roman"/>
          <w:b w:val="0"/>
          <w:bCs/>
          <w:sz w:val="22"/>
          <w:lang w:val="lv-LV" w:eastAsia="lv-LV"/>
        </w:rPr>
        <w:lastRenderedPageBreak/>
        <w:t>Pētījumi ar emtricitabīnu</w:t>
      </w:r>
    </w:p>
    <w:p w14:paraId="4E069530" w14:textId="77777777" w:rsidR="00F05FA1" w:rsidRPr="002B0FD8" w:rsidRDefault="00F05FA1" w:rsidP="00EF2FF1">
      <w:pPr>
        <w:rPr>
          <w:lang w:val="lv-LV"/>
        </w:rPr>
      </w:pPr>
      <w:r w:rsidRPr="002B0FD8">
        <w:rPr>
          <w:rFonts w:cs="Arial"/>
          <w:szCs w:val="22"/>
          <w:lang w:val="lv-LV" w:eastAsia="lv-LV"/>
        </w:rPr>
        <w:t xml:space="preserve">Attiecībā uz zīdaiņiem un bērniem, kas vecāki par 4 mēnešiem, vairums pacientu, kas lietoja emtricitabīnu, sasniedza vai saglabāja pilnīgu HIV­1 RNS supresiju plazmā 48 nedēļu laikā (89% sasniedza rādītāju </w:t>
      </w:r>
      <w:r w:rsidRPr="002B0FD8">
        <w:rPr>
          <w:rFonts w:cs="Arial"/>
          <w:szCs w:val="22"/>
          <w:cs/>
          <w:lang w:val="lv-LV" w:eastAsia="lv-LV"/>
        </w:rPr>
        <w:t>≤</w:t>
      </w:r>
      <w:r w:rsidRPr="002B0FD8">
        <w:rPr>
          <w:rFonts w:cs="Arial"/>
          <w:szCs w:val="22"/>
          <w:lang w:val="lv-LV" w:eastAsia="lv-LV"/>
        </w:rPr>
        <w:t xml:space="preserve"> 400 kopijas/ml, bet 77% sasniedza rādītāju </w:t>
      </w:r>
      <w:r w:rsidRPr="002B0FD8">
        <w:rPr>
          <w:rFonts w:cs="Arial"/>
          <w:szCs w:val="22"/>
          <w:cs/>
          <w:lang w:val="lv-LV" w:eastAsia="lv-LV"/>
        </w:rPr>
        <w:t>≤</w:t>
      </w:r>
      <w:r w:rsidRPr="002B0FD8">
        <w:rPr>
          <w:rFonts w:cs="Arial"/>
          <w:szCs w:val="22"/>
          <w:lang w:val="lv-LV" w:eastAsia="lv-LV"/>
        </w:rPr>
        <w:t> 50 kopijas/ml).</w:t>
      </w:r>
    </w:p>
    <w:p w14:paraId="6D963DF5" w14:textId="77777777" w:rsidR="00F05FA1" w:rsidRPr="002B0FD8" w:rsidRDefault="00F05FA1" w:rsidP="00EF2FF1">
      <w:pPr>
        <w:rPr>
          <w:lang w:val="lv-LV"/>
        </w:rPr>
      </w:pPr>
    </w:p>
    <w:p w14:paraId="37D3D2F2" w14:textId="77777777" w:rsidR="00F05FA1" w:rsidRPr="002B0FD8" w:rsidRDefault="00F05FA1" w:rsidP="00EF2FF1">
      <w:pPr>
        <w:pStyle w:val="NormalKeep"/>
        <w:rPr>
          <w:b/>
          <w:bCs/>
        </w:rPr>
      </w:pPr>
      <w:r w:rsidRPr="002B0FD8">
        <w:rPr>
          <w:rStyle w:val="Heading2Char"/>
          <w:rFonts w:ascii="Times New Roman" w:hAnsi="Times New Roman"/>
          <w:b w:val="0"/>
          <w:bCs/>
          <w:sz w:val="22"/>
          <w:lang w:val="lv-LV" w:eastAsia="lv-LV"/>
        </w:rPr>
        <w:t>Pētījumi ar tenofovīra disoproksilu</w:t>
      </w:r>
    </w:p>
    <w:p w14:paraId="545059F7" w14:textId="77777777" w:rsidR="00F05FA1" w:rsidRPr="002B0FD8" w:rsidRDefault="00F05FA1" w:rsidP="00EF2FF1">
      <w:pPr>
        <w:rPr>
          <w:lang w:val="lv-LV"/>
        </w:rPr>
      </w:pPr>
      <w:r w:rsidRPr="002B0FD8">
        <w:rPr>
          <w:rFonts w:cs="Arial"/>
          <w:szCs w:val="22"/>
          <w:lang w:val="lv-LV" w:eastAsia="lv-LV"/>
        </w:rPr>
        <w:t>Pētījumā GS-US-104-0321 87 ar HIV­1 inficēti pacienti vecumā no 12 līdz &lt; 18 gadiem, kuri iepriekš bija saņēmuši ārstēšanu, 48 nedēļas tika ārstēti ar tenofovīra disoproksilu (n = 45) vai placebo (n = 42) kombinācijā ar optimizētu pamatshēmu (OPS). Pētījuma ierobežojumu dēļ netika pierādīts tenofovīra disoproksila terapijas ieguvums salīdzinājumā ar placebo, pamatojoties uz HIV­1 RNS koncentrāciju plazmā 24. nedēļā. Tomēr, pamatojoties uz pētījumu ar pieaugušajiem ekstrapolētajiem datiem un salīdzinošās farmakokinētikas datiem, pusaudžiem ir paredzams ārstēšanas ieguvums (skatīt 5.2. apakšpunktu).</w:t>
      </w:r>
    </w:p>
    <w:p w14:paraId="29984095" w14:textId="77777777" w:rsidR="00F05FA1" w:rsidRPr="002B0FD8" w:rsidRDefault="00F05FA1" w:rsidP="00EF2FF1">
      <w:pPr>
        <w:rPr>
          <w:lang w:val="lv-LV"/>
        </w:rPr>
      </w:pPr>
    </w:p>
    <w:p w14:paraId="50F26487" w14:textId="77777777" w:rsidR="00F05FA1" w:rsidRPr="002B0FD8" w:rsidRDefault="00F05FA1" w:rsidP="00EF2FF1">
      <w:pPr>
        <w:rPr>
          <w:lang w:val="lv-LV"/>
        </w:rPr>
      </w:pPr>
      <w:r w:rsidRPr="002B0FD8">
        <w:rPr>
          <w:rFonts w:cs="Arial"/>
          <w:szCs w:val="22"/>
          <w:lang w:val="lv-LV" w:eastAsia="lv-LV"/>
        </w:rPr>
        <w:t>Pacientiem, kuri saņēma ārstēšanu ar tenofovīra disoproksilu vai placebo, vidējais KMB Z</w:t>
      </w:r>
      <w:r w:rsidR="004D17CE" w:rsidRPr="002B0FD8">
        <w:rPr>
          <w:rFonts w:cs="Arial"/>
          <w:szCs w:val="22"/>
          <w:lang w:val="lv-LV" w:eastAsia="lv-LV"/>
        </w:rPr>
        <w:t> </w:t>
      </w:r>
      <w:r w:rsidRPr="002B0FD8">
        <w:rPr>
          <w:rFonts w:cs="Arial"/>
          <w:szCs w:val="22"/>
          <w:lang w:val="lv-LV" w:eastAsia="lv-LV"/>
        </w:rPr>
        <w:t xml:space="preserve">skalas rādītājs mugurkaula jostas daļas skriemeļos sākuma stāvoklī bija attiecīgi </w:t>
      </w:r>
      <w:r w:rsidRPr="002B0FD8">
        <w:rPr>
          <w:rFonts w:cs="Arial"/>
          <w:szCs w:val="22"/>
          <w:cs/>
          <w:lang w:val="lv-LV" w:eastAsia="lv-LV"/>
        </w:rPr>
        <w:t>−</w:t>
      </w:r>
      <w:r w:rsidRPr="002B0FD8">
        <w:rPr>
          <w:rFonts w:cs="Arial"/>
          <w:szCs w:val="22"/>
          <w:lang w:val="lv-LV" w:eastAsia="lv-LV"/>
        </w:rPr>
        <w:t xml:space="preserve">1,004 un </w:t>
      </w:r>
      <w:r w:rsidRPr="002B0FD8">
        <w:rPr>
          <w:rFonts w:cs="Arial"/>
          <w:szCs w:val="22"/>
          <w:cs/>
          <w:lang w:val="lv-LV" w:eastAsia="lv-LV"/>
        </w:rPr>
        <w:t>−</w:t>
      </w:r>
      <w:r w:rsidRPr="002B0FD8">
        <w:rPr>
          <w:rFonts w:cs="Arial"/>
          <w:szCs w:val="22"/>
          <w:lang w:val="lv-LV" w:eastAsia="lv-LV"/>
        </w:rPr>
        <w:t>0,809 un vidējais visa ķermeņa KMB Z</w:t>
      </w:r>
      <w:r w:rsidR="004D17CE" w:rsidRPr="002B0FD8">
        <w:rPr>
          <w:rFonts w:cs="Arial"/>
          <w:szCs w:val="22"/>
          <w:lang w:val="lv-LV" w:eastAsia="lv-LV"/>
        </w:rPr>
        <w:t> </w:t>
      </w:r>
      <w:r w:rsidRPr="002B0FD8">
        <w:rPr>
          <w:rFonts w:cs="Arial"/>
          <w:szCs w:val="22"/>
          <w:lang w:val="lv-LV" w:eastAsia="lv-LV"/>
        </w:rPr>
        <w:t xml:space="preserve">skalas rādītājs sākuma stāvoklī bija attiecīgi </w:t>
      </w:r>
      <w:r w:rsidRPr="002B0FD8">
        <w:rPr>
          <w:rFonts w:cs="Arial"/>
          <w:szCs w:val="22"/>
          <w:cs/>
          <w:lang w:val="lv-LV" w:eastAsia="lv-LV"/>
        </w:rPr>
        <w:t>−</w:t>
      </w:r>
      <w:r w:rsidRPr="002B0FD8">
        <w:rPr>
          <w:rFonts w:cs="Arial"/>
          <w:szCs w:val="22"/>
          <w:lang w:val="lv-LV" w:eastAsia="lv-LV"/>
        </w:rPr>
        <w:t xml:space="preserve">0,866 un </w:t>
      </w:r>
      <w:r w:rsidRPr="002B0FD8">
        <w:rPr>
          <w:rFonts w:cs="Arial"/>
          <w:szCs w:val="22"/>
          <w:cs/>
          <w:lang w:val="lv-LV" w:eastAsia="lv-LV"/>
        </w:rPr>
        <w:t>−</w:t>
      </w:r>
      <w:r w:rsidRPr="002B0FD8">
        <w:rPr>
          <w:rFonts w:cs="Arial"/>
          <w:szCs w:val="22"/>
          <w:lang w:val="lv-LV" w:eastAsia="lv-LV"/>
        </w:rPr>
        <w:t xml:space="preserve">0,584. Vidējās izmaiņas 48. nedēļā (dubultaklās fāzes beigas) bija </w:t>
      </w:r>
      <w:r w:rsidRPr="002B0FD8">
        <w:rPr>
          <w:rFonts w:cs="Arial"/>
          <w:szCs w:val="22"/>
          <w:cs/>
          <w:lang w:val="lv-LV" w:eastAsia="lv-LV"/>
        </w:rPr>
        <w:t>−</w:t>
      </w:r>
      <w:r w:rsidRPr="002B0FD8">
        <w:rPr>
          <w:rFonts w:cs="Arial"/>
          <w:szCs w:val="22"/>
          <w:lang w:val="lv-LV" w:eastAsia="lv-LV"/>
        </w:rPr>
        <w:t xml:space="preserve">0,215 un </w:t>
      </w:r>
      <w:r w:rsidRPr="002B0FD8">
        <w:rPr>
          <w:rFonts w:cs="Arial"/>
          <w:szCs w:val="22"/>
          <w:cs/>
          <w:lang w:val="lv-LV" w:eastAsia="lv-LV"/>
        </w:rPr>
        <w:t>−</w:t>
      </w:r>
      <w:r w:rsidRPr="002B0FD8">
        <w:rPr>
          <w:rFonts w:cs="Arial"/>
          <w:szCs w:val="22"/>
          <w:lang w:val="lv-LV" w:eastAsia="lv-LV"/>
        </w:rPr>
        <w:t>0,165 mugurkaula jostas daļas skriemeļu KMB Z</w:t>
      </w:r>
      <w:r w:rsidR="004D17CE" w:rsidRPr="002B0FD8">
        <w:rPr>
          <w:rFonts w:cs="Arial"/>
          <w:szCs w:val="22"/>
          <w:lang w:val="lv-LV" w:eastAsia="lv-LV"/>
        </w:rPr>
        <w:t> </w:t>
      </w:r>
      <w:r w:rsidRPr="002B0FD8">
        <w:rPr>
          <w:rFonts w:cs="Arial"/>
          <w:szCs w:val="22"/>
          <w:lang w:val="lv-LV" w:eastAsia="lv-LV"/>
        </w:rPr>
        <w:t xml:space="preserve">skalā un </w:t>
      </w:r>
      <w:r w:rsidRPr="002B0FD8">
        <w:rPr>
          <w:rFonts w:cs="Arial"/>
          <w:szCs w:val="22"/>
          <w:cs/>
          <w:lang w:val="lv-LV" w:eastAsia="lv-LV"/>
        </w:rPr>
        <w:t>−</w:t>
      </w:r>
      <w:r w:rsidRPr="002B0FD8">
        <w:rPr>
          <w:rFonts w:cs="Arial"/>
          <w:szCs w:val="22"/>
          <w:lang w:val="lv-LV" w:eastAsia="lv-LV"/>
        </w:rPr>
        <w:t xml:space="preserve">0,254 un </w:t>
      </w:r>
      <w:r w:rsidRPr="002B0FD8">
        <w:rPr>
          <w:rFonts w:cs="Arial"/>
          <w:szCs w:val="22"/>
          <w:cs/>
          <w:lang w:val="lv-LV" w:eastAsia="lv-LV"/>
        </w:rPr>
        <w:t>−</w:t>
      </w:r>
      <w:r w:rsidRPr="002B0FD8">
        <w:rPr>
          <w:rFonts w:cs="Arial"/>
          <w:szCs w:val="22"/>
          <w:lang w:val="lv-LV" w:eastAsia="lv-LV"/>
        </w:rPr>
        <w:t>0,179 visa ķermeņa KMB Z</w:t>
      </w:r>
      <w:r w:rsidR="004D17CE" w:rsidRPr="002B0FD8">
        <w:rPr>
          <w:rFonts w:cs="Arial"/>
          <w:szCs w:val="22"/>
          <w:lang w:val="lv-LV" w:eastAsia="lv-LV"/>
        </w:rPr>
        <w:t> </w:t>
      </w:r>
      <w:r w:rsidRPr="002B0FD8">
        <w:rPr>
          <w:rFonts w:cs="Arial"/>
          <w:szCs w:val="22"/>
          <w:lang w:val="lv-LV" w:eastAsia="lv-LV"/>
        </w:rPr>
        <w:t>skalā attiecīgi tenofovīra disoproksila grupā salīdzinājumā ar placebo grupu. Vidējais KMB pieauguma ātrums bija mazāks tenofovīra disoproksila grupā salīdzinājumā ar placebo grupu. 48. nedēļā sešiem pusaudžiem tenofovīra disoproksila grupā un vienam pusaudzim placebo grupā konstatēja būtisku KMB samazinājumu mugurkaula jostas daļas skriemeļos (definēts kā samazinājums &gt; 4%). 28 pacientiem, kuri 96 nedēļas tika ārstēti ar tenofovīra disoproksilu, KMB Z</w:t>
      </w:r>
      <w:r w:rsidR="004D17CE" w:rsidRPr="002B0FD8">
        <w:rPr>
          <w:rFonts w:cs="Arial"/>
          <w:szCs w:val="22"/>
          <w:lang w:val="lv-LV" w:eastAsia="lv-LV"/>
        </w:rPr>
        <w:t> </w:t>
      </w:r>
      <w:r w:rsidRPr="002B0FD8">
        <w:rPr>
          <w:rFonts w:cs="Arial"/>
          <w:szCs w:val="22"/>
          <w:lang w:val="lv-LV" w:eastAsia="lv-LV"/>
        </w:rPr>
        <w:t xml:space="preserve">skalas rādītājs samazinājās par </w:t>
      </w:r>
      <w:r w:rsidRPr="002B0FD8">
        <w:rPr>
          <w:rFonts w:cs="Arial"/>
          <w:szCs w:val="22"/>
          <w:cs/>
          <w:lang w:val="lv-LV" w:eastAsia="lv-LV"/>
        </w:rPr>
        <w:t>−</w:t>
      </w:r>
      <w:r w:rsidRPr="002B0FD8">
        <w:rPr>
          <w:rFonts w:cs="Arial"/>
          <w:szCs w:val="22"/>
          <w:lang w:val="lv-LV" w:eastAsia="lv-LV"/>
        </w:rPr>
        <w:t xml:space="preserve">0,341 mugurkaula jostas daļas skriemeļos un par </w:t>
      </w:r>
      <w:r w:rsidRPr="002B0FD8">
        <w:rPr>
          <w:rFonts w:cs="Arial"/>
          <w:szCs w:val="22"/>
          <w:cs/>
          <w:lang w:val="lv-LV" w:eastAsia="lv-LV"/>
        </w:rPr>
        <w:t>−</w:t>
      </w:r>
      <w:r w:rsidRPr="002B0FD8">
        <w:rPr>
          <w:rFonts w:cs="Arial"/>
          <w:szCs w:val="22"/>
          <w:lang w:val="lv-LV" w:eastAsia="lv-LV"/>
        </w:rPr>
        <w:t>0,458 visā ķermenī.</w:t>
      </w:r>
    </w:p>
    <w:p w14:paraId="7E07650F" w14:textId="77777777" w:rsidR="00F05FA1" w:rsidRPr="002B0FD8" w:rsidRDefault="00F05FA1" w:rsidP="00EF2FF1">
      <w:pPr>
        <w:rPr>
          <w:lang w:val="lv-LV"/>
        </w:rPr>
      </w:pPr>
    </w:p>
    <w:p w14:paraId="7CBCDE5E" w14:textId="77777777" w:rsidR="00F05FA1" w:rsidRPr="002B0FD8" w:rsidRDefault="00F05FA1" w:rsidP="00EF2FF1">
      <w:pPr>
        <w:rPr>
          <w:lang w:val="lv-LV"/>
        </w:rPr>
      </w:pPr>
      <w:r w:rsidRPr="002B0FD8">
        <w:rPr>
          <w:rFonts w:cs="Arial"/>
          <w:szCs w:val="22"/>
          <w:lang w:val="lv-LV" w:eastAsia="lv-LV"/>
        </w:rPr>
        <w:t>Pētījumā GS-US-104-0352 97 pacienti vecumā no 2 līdz &lt; 12 gadiem, kuri iepriekš bija saņēmuši ārstēšanu un kuriem bija panākta stabila vīrusu supresija, lietojot stavudīnu vai zidovudīnu saturošas shēmas, tika randomizēti vai nu grupā, kurā stavudīnu vai zidovudīnu nomainīja ar tenofovīra disoproksilu (n = 48), vai grupā, kurā turpināja lietot sākotnējo shēmu (n = 49); abas grupas ārstēšanu saņēma 48 nedēļas. 48. nedēļā 83% pacientu tenofovīra disoproksila terapijas grupā un 92% pacientu stavudīna vai zidovudīna terapijas grupā HIV­1 RNS koncentrācija bija &lt; 400 kopijas/ml. Atšķirību to pacientu proporcijā, kuri 48. nedēļā saglabāja rādītāju &lt; 400 kopijas ml, galvenokārt ietekmēja lielāks ārstēšanu pārtraukušo pacientu skaits tenofovīra disoproksila terapijas grupā. Izslēdzot no analīzes trūkstošos datus, tika konstatēts, ka 91% pacientu tenofovīra disoproksila terapijas grupā un 94% pacientu stavudīna vai zidovudīna terapijas grupā 48. nedēļā saglabāja HIV­1 RNS koncentrāciju &lt; 400 kopijas/ml.</w:t>
      </w:r>
    </w:p>
    <w:p w14:paraId="74ABA7F8" w14:textId="77777777" w:rsidR="00F05FA1" w:rsidRPr="002B0FD8" w:rsidRDefault="00F05FA1" w:rsidP="00EF2FF1">
      <w:pPr>
        <w:rPr>
          <w:lang w:val="lv-LV"/>
        </w:rPr>
      </w:pPr>
    </w:p>
    <w:p w14:paraId="7857BD9E" w14:textId="77777777" w:rsidR="00F05FA1" w:rsidRPr="002B0FD8" w:rsidRDefault="00F05FA1" w:rsidP="00EF2FF1">
      <w:pPr>
        <w:rPr>
          <w:lang w:val="lv-LV"/>
        </w:rPr>
      </w:pPr>
      <w:r w:rsidRPr="002B0FD8">
        <w:rPr>
          <w:rFonts w:cs="Arial"/>
          <w:szCs w:val="22"/>
          <w:lang w:val="lv-LV" w:eastAsia="lv-LV"/>
        </w:rPr>
        <w:t xml:space="preserve">Pediatriskajiem pacientiem ziņots par KMB samazināšanos. Pacientiem, kuri saņēma ārstēšanu ar tenofovīra disoproksilu vai arī stavudīnu vai zidovudīnu, vidējais KMB Z­skalas rādītājs mugurkaula jostas daļas skriemeļos sākuma stāvoklī bija attiecīgi </w:t>
      </w:r>
      <w:r w:rsidRPr="002B0FD8">
        <w:rPr>
          <w:rFonts w:cs="Arial"/>
          <w:szCs w:val="22"/>
          <w:cs/>
          <w:lang w:val="lv-LV" w:eastAsia="lv-LV"/>
        </w:rPr>
        <w:t>−</w:t>
      </w:r>
      <w:r w:rsidRPr="002B0FD8">
        <w:rPr>
          <w:rFonts w:cs="Arial"/>
          <w:szCs w:val="22"/>
          <w:lang w:val="lv-LV" w:eastAsia="lv-LV"/>
        </w:rPr>
        <w:t xml:space="preserve">1,034 un </w:t>
      </w:r>
      <w:r w:rsidRPr="002B0FD8">
        <w:rPr>
          <w:rFonts w:cs="Arial"/>
          <w:szCs w:val="22"/>
          <w:cs/>
          <w:lang w:val="lv-LV" w:eastAsia="lv-LV"/>
        </w:rPr>
        <w:t>−</w:t>
      </w:r>
      <w:r w:rsidRPr="002B0FD8">
        <w:rPr>
          <w:rFonts w:cs="Arial"/>
          <w:szCs w:val="22"/>
          <w:lang w:val="lv-LV" w:eastAsia="lv-LV"/>
        </w:rPr>
        <w:t xml:space="preserve">0,498 un vidējais visa ķermeņa KMB Z­skalas rādītājs sākuma stāvoklī bija attiecīgi </w:t>
      </w:r>
      <w:r w:rsidRPr="002B0FD8">
        <w:rPr>
          <w:rFonts w:cs="Arial"/>
          <w:szCs w:val="22"/>
          <w:cs/>
          <w:lang w:val="lv-LV" w:eastAsia="lv-LV"/>
        </w:rPr>
        <w:t>−</w:t>
      </w:r>
      <w:r w:rsidRPr="002B0FD8">
        <w:rPr>
          <w:rFonts w:cs="Arial"/>
          <w:szCs w:val="22"/>
          <w:lang w:val="lv-LV" w:eastAsia="lv-LV"/>
        </w:rPr>
        <w:t xml:space="preserve">0,471 un </w:t>
      </w:r>
      <w:r w:rsidRPr="002B0FD8">
        <w:rPr>
          <w:rFonts w:cs="Arial"/>
          <w:szCs w:val="22"/>
          <w:cs/>
          <w:lang w:val="lv-LV" w:eastAsia="lv-LV"/>
        </w:rPr>
        <w:t>−</w:t>
      </w:r>
      <w:r w:rsidRPr="002B0FD8">
        <w:rPr>
          <w:rFonts w:cs="Arial"/>
          <w:szCs w:val="22"/>
          <w:lang w:val="lv-LV" w:eastAsia="lv-LV"/>
        </w:rPr>
        <w:t>0,386. Vidējās izmaiņas 48. nedēļā (randomizētās fāzes beigas) bija 0,032 un 0,087 mugurkaula jostas daļas skriemeļu KMB Z</w:t>
      </w:r>
      <w:r w:rsidR="00D95F7E" w:rsidRPr="002B0FD8">
        <w:rPr>
          <w:rFonts w:cs="Arial"/>
          <w:szCs w:val="22"/>
          <w:lang w:val="lv-LV" w:eastAsia="lv-LV"/>
        </w:rPr>
        <w:t> </w:t>
      </w:r>
      <w:r w:rsidRPr="002B0FD8">
        <w:rPr>
          <w:rFonts w:cs="Arial"/>
          <w:szCs w:val="22"/>
          <w:lang w:val="lv-LV" w:eastAsia="lv-LV"/>
        </w:rPr>
        <w:t xml:space="preserve">skalā un </w:t>
      </w:r>
      <w:r w:rsidRPr="002B0FD8">
        <w:rPr>
          <w:rFonts w:cs="Arial"/>
          <w:szCs w:val="22"/>
          <w:cs/>
          <w:lang w:val="lv-LV" w:eastAsia="lv-LV"/>
        </w:rPr>
        <w:t>−</w:t>
      </w:r>
      <w:r w:rsidRPr="002B0FD8">
        <w:rPr>
          <w:rFonts w:cs="Arial"/>
          <w:szCs w:val="22"/>
          <w:lang w:val="lv-LV" w:eastAsia="lv-LV"/>
        </w:rPr>
        <w:t xml:space="preserve">0,184 un </w:t>
      </w:r>
      <w:r w:rsidRPr="002B0FD8">
        <w:rPr>
          <w:rFonts w:cs="Arial"/>
          <w:szCs w:val="22"/>
          <w:cs/>
          <w:lang w:val="lv-LV" w:eastAsia="lv-LV"/>
        </w:rPr>
        <w:t>−</w:t>
      </w:r>
      <w:r w:rsidRPr="002B0FD8">
        <w:rPr>
          <w:rFonts w:cs="Arial"/>
          <w:szCs w:val="22"/>
          <w:lang w:val="lv-LV" w:eastAsia="lv-LV"/>
        </w:rPr>
        <w:t>0,027 visa ķermeņa KMB Z</w:t>
      </w:r>
      <w:r w:rsidR="00D95F7E" w:rsidRPr="002B0FD8">
        <w:rPr>
          <w:rFonts w:cs="Arial"/>
          <w:szCs w:val="22"/>
          <w:lang w:val="lv-LV" w:eastAsia="lv-LV"/>
        </w:rPr>
        <w:t> </w:t>
      </w:r>
      <w:r w:rsidRPr="002B0FD8">
        <w:rPr>
          <w:rFonts w:cs="Arial"/>
          <w:szCs w:val="22"/>
          <w:lang w:val="lv-LV" w:eastAsia="lv-LV"/>
        </w:rPr>
        <w:t>skalā attiecīgi tenofovīra disoproksila grupā salīdzinājumā ar stavudīna vai zidovudīna grupu. Vidējais kaulu masas pieauguma ātrums mugurkaula jostas daļas skriemeļos 48. nedēļā bija līdzīgs tenofovīra disoproksila terapijas grupā un stavudīna vai zidovudīna terapijas grupā. Visa ķermeņa kaulu masas pieaugums bija mazāks tenofovīra disoproksila terapijas grupā salīdzinājumā ar stavudīna vai zidovudīna terapijas grupu. 48. nedēļā vienam pacientam tenofovīra disoproksila grupā konstatēja būtisku (&gt; 4%) KMB samazinājumu mugurkaula jostas daļas skriemeļos, taču šādu samazinājumu nekonstatēja nevienam pacientam stavudīna vai zidovudīna terapijas grupā. 64 pacientiem, kuri 96 nedēļas lietoja ārstēšanu ar tenofovīra disoproksilu, KMB Z</w:t>
      </w:r>
      <w:r w:rsidR="00D95F7E" w:rsidRPr="002B0FD8">
        <w:rPr>
          <w:rFonts w:cs="Arial"/>
          <w:szCs w:val="22"/>
          <w:lang w:val="lv-LV" w:eastAsia="lv-LV"/>
        </w:rPr>
        <w:t> </w:t>
      </w:r>
      <w:r w:rsidRPr="002B0FD8">
        <w:rPr>
          <w:rFonts w:cs="Arial"/>
          <w:szCs w:val="22"/>
          <w:lang w:val="lv-LV" w:eastAsia="lv-LV"/>
        </w:rPr>
        <w:t xml:space="preserve">skalas rādītājs samazinājās par </w:t>
      </w:r>
      <w:r w:rsidRPr="002B0FD8">
        <w:rPr>
          <w:rFonts w:cs="Arial"/>
          <w:szCs w:val="22"/>
          <w:cs/>
          <w:lang w:val="lv-LV" w:eastAsia="lv-LV"/>
        </w:rPr>
        <w:t>−</w:t>
      </w:r>
      <w:r w:rsidRPr="002B0FD8">
        <w:rPr>
          <w:rFonts w:cs="Arial"/>
          <w:szCs w:val="22"/>
          <w:lang w:val="lv-LV" w:eastAsia="lv-LV"/>
        </w:rPr>
        <w:t xml:space="preserve">0,012 mugurkaula jostas daļas skriemeļos un par </w:t>
      </w:r>
      <w:r w:rsidRPr="002B0FD8">
        <w:rPr>
          <w:rFonts w:cs="Arial"/>
          <w:szCs w:val="22"/>
          <w:cs/>
          <w:lang w:val="lv-LV" w:eastAsia="lv-LV"/>
        </w:rPr>
        <w:t>−</w:t>
      </w:r>
      <w:r w:rsidRPr="002B0FD8">
        <w:rPr>
          <w:rFonts w:cs="Arial"/>
          <w:szCs w:val="22"/>
          <w:lang w:val="lv-LV" w:eastAsia="lv-LV"/>
        </w:rPr>
        <w:t>0,338 visā ķermenī. KMB Z</w:t>
      </w:r>
      <w:r w:rsidR="00D95F7E" w:rsidRPr="002B0FD8">
        <w:rPr>
          <w:rFonts w:cs="Arial"/>
          <w:szCs w:val="22"/>
          <w:lang w:val="lv-LV" w:eastAsia="lv-LV"/>
        </w:rPr>
        <w:t> </w:t>
      </w:r>
      <w:r w:rsidRPr="002B0FD8">
        <w:rPr>
          <w:rFonts w:cs="Arial"/>
          <w:szCs w:val="22"/>
          <w:lang w:val="lv-LV" w:eastAsia="lv-LV"/>
        </w:rPr>
        <w:t>skalas rādītājs netika koriģēts attiecībā pret augumu un svaru.</w:t>
      </w:r>
    </w:p>
    <w:p w14:paraId="59123F39" w14:textId="77777777" w:rsidR="00F05FA1" w:rsidRPr="002B0FD8" w:rsidRDefault="00F05FA1" w:rsidP="00EF2FF1">
      <w:pPr>
        <w:rPr>
          <w:lang w:val="lv-LV"/>
        </w:rPr>
      </w:pPr>
    </w:p>
    <w:p w14:paraId="2C104C0B" w14:textId="77777777" w:rsidR="00F05FA1" w:rsidRPr="002B0FD8" w:rsidRDefault="00F05FA1" w:rsidP="00DA45CA">
      <w:pPr>
        <w:keepLines/>
        <w:tabs>
          <w:tab w:val="clear" w:pos="567"/>
        </w:tabs>
        <w:spacing w:line="240" w:lineRule="auto"/>
        <w:rPr>
          <w:szCs w:val="22"/>
          <w:lang w:val="lv-LV"/>
        </w:rPr>
      </w:pPr>
      <w:r w:rsidRPr="002B0FD8">
        <w:rPr>
          <w:rFonts w:cs="Arial"/>
          <w:szCs w:val="22"/>
          <w:lang w:val="lv-LV" w:eastAsia="lv-LV"/>
        </w:rPr>
        <w:lastRenderedPageBreak/>
        <w:t xml:space="preserve">Pētījumā GS-US-104-0352 </w:t>
      </w:r>
      <w:r w:rsidR="00A61911" w:rsidRPr="002B0FD8">
        <w:rPr>
          <w:rFonts w:cs="Arial"/>
          <w:szCs w:val="22"/>
          <w:lang w:val="lv-LV" w:eastAsia="lv-LV"/>
        </w:rPr>
        <w:t>8</w:t>
      </w:r>
      <w:r w:rsidRPr="002B0FD8">
        <w:rPr>
          <w:rFonts w:cs="Arial"/>
          <w:szCs w:val="22"/>
          <w:lang w:val="lv-LV" w:eastAsia="lv-LV"/>
        </w:rPr>
        <w:t> no 89 pediatriskajiem pacientiem</w:t>
      </w:r>
      <w:r w:rsidR="00A61911" w:rsidRPr="002B0FD8">
        <w:rPr>
          <w:rFonts w:cs="Arial"/>
          <w:szCs w:val="22"/>
          <w:lang w:val="lv-LV" w:eastAsia="lv-LV"/>
        </w:rPr>
        <w:t xml:space="preserve"> </w:t>
      </w:r>
      <w:r w:rsidR="00A61911" w:rsidRPr="002B0FD8">
        <w:rPr>
          <w:szCs w:val="22"/>
          <w:lang w:val="lv-LV"/>
        </w:rPr>
        <w:t>(9,0%)</w:t>
      </w:r>
      <w:r w:rsidRPr="002B0FD8">
        <w:rPr>
          <w:rFonts w:cs="Arial"/>
          <w:szCs w:val="22"/>
          <w:lang w:val="lv-LV" w:eastAsia="lv-LV"/>
        </w:rPr>
        <w:t xml:space="preserve">, kuri lietoja tenofovīra disoproksilu, pārtrauca </w:t>
      </w:r>
      <w:r w:rsidR="00A61911" w:rsidRPr="002B0FD8">
        <w:rPr>
          <w:szCs w:val="22"/>
          <w:lang w:val="lv-LV"/>
        </w:rPr>
        <w:t>pētāmo zāļu lietošanu nevēlamu nieru blakusparādību dēļ. Pieciem pacientiem (5,6%) laboratorijas testu rezultāti bija klīniski atbilstoši proksimālai nieru tubulopātijai, un 4 no tiem pārtrauca tenofovīra disoproksila lietošanu</w:t>
      </w:r>
      <w:r w:rsidRPr="002B0FD8">
        <w:rPr>
          <w:rFonts w:cs="Arial"/>
          <w:szCs w:val="22"/>
          <w:lang w:val="lv-LV" w:eastAsia="lv-LV"/>
        </w:rPr>
        <w:t xml:space="preserve"> (vidējais tenofovīra disoproksila lietošanas laiks bija </w:t>
      </w:r>
      <w:r w:rsidR="00A61911" w:rsidRPr="002B0FD8">
        <w:rPr>
          <w:rFonts w:cs="Arial"/>
          <w:szCs w:val="22"/>
          <w:lang w:val="lv-LV" w:eastAsia="lv-LV"/>
        </w:rPr>
        <w:t>33</w:t>
      </w:r>
      <w:r w:rsidRPr="002B0FD8">
        <w:rPr>
          <w:rFonts w:cs="Arial"/>
          <w:szCs w:val="22"/>
          <w:lang w:val="lv-LV" w:eastAsia="lv-LV"/>
        </w:rPr>
        <w:t>1 nedēļas).</w:t>
      </w:r>
    </w:p>
    <w:p w14:paraId="08420FC6" w14:textId="77777777" w:rsidR="00F05FA1" w:rsidRPr="002B0FD8" w:rsidRDefault="00F05FA1" w:rsidP="00EF2FF1">
      <w:pPr>
        <w:tabs>
          <w:tab w:val="clear" w:pos="567"/>
        </w:tabs>
        <w:spacing w:line="240" w:lineRule="auto"/>
        <w:rPr>
          <w:szCs w:val="22"/>
          <w:lang w:val="lv-LV"/>
        </w:rPr>
      </w:pPr>
    </w:p>
    <w:p w14:paraId="6963E73C" w14:textId="77777777" w:rsidR="00CB61ED" w:rsidRPr="002B0FD8" w:rsidRDefault="00CB61ED" w:rsidP="00CB61ED">
      <w:pPr>
        <w:keepNext/>
        <w:keepLines/>
        <w:tabs>
          <w:tab w:val="clear" w:pos="567"/>
        </w:tabs>
        <w:spacing w:line="240" w:lineRule="auto"/>
        <w:rPr>
          <w:szCs w:val="22"/>
          <w:lang w:val="lv-LV"/>
        </w:rPr>
      </w:pPr>
      <w:r w:rsidRPr="002B0FD8">
        <w:rPr>
          <w:i/>
          <w:szCs w:val="22"/>
          <w:lang w:val="lv-LV"/>
        </w:rPr>
        <w:t>Pirmskontakta profilakse pediatriskajā populācijā</w:t>
      </w:r>
    </w:p>
    <w:p w14:paraId="38AACD80" w14:textId="77777777" w:rsidR="00CB61ED" w:rsidRPr="002B0FD8" w:rsidRDefault="00CB61ED" w:rsidP="00CB61ED">
      <w:pPr>
        <w:keepNext/>
        <w:keepLines/>
        <w:tabs>
          <w:tab w:val="clear" w:pos="567"/>
        </w:tabs>
        <w:spacing w:line="240" w:lineRule="auto"/>
        <w:rPr>
          <w:szCs w:val="22"/>
          <w:lang w:val="lv-LV"/>
        </w:rPr>
      </w:pPr>
      <w:r w:rsidRPr="002B0FD8">
        <w:rPr>
          <w:szCs w:val="22"/>
          <w:lang w:val="lv-LV"/>
        </w:rPr>
        <w:t xml:space="preserve">Paredzams, ka emtricitabīna/tenofovīra disoproksila efektivitāte un drošums pirmskontakta profilaksē pusaudžiem, kuri ievēro dienas devu, būs līdzīgs kā pieaugušajiem ar tādu pašu devas lietošanas ievērošanu. Iespējamā ietekme uz nierēm un kauliem, ilgstoši lietojot emtricitabīnu/tenofovīra disoproksilu pirmskontakta profilaksē pusaudžiem, nav </w:t>
      </w:r>
      <w:r w:rsidR="00374D30" w:rsidRPr="002B0FD8">
        <w:rPr>
          <w:szCs w:val="22"/>
          <w:lang w:val="lv-LV"/>
        </w:rPr>
        <w:t xml:space="preserve">skaidra </w:t>
      </w:r>
      <w:r w:rsidRPr="002B0FD8">
        <w:rPr>
          <w:szCs w:val="22"/>
          <w:lang w:val="lv-LV"/>
        </w:rPr>
        <w:t>(skatīt 4.4. apakšpunktu).</w:t>
      </w:r>
    </w:p>
    <w:p w14:paraId="0B9A8623" w14:textId="77777777" w:rsidR="00E947D8" w:rsidRPr="002B0FD8" w:rsidRDefault="00E947D8" w:rsidP="00EF2FF1">
      <w:pPr>
        <w:tabs>
          <w:tab w:val="clear" w:pos="567"/>
        </w:tabs>
        <w:spacing w:line="240" w:lineRule="auto"/>
        <w:rPr>
          <w:szCs w:val="22"/>
          <w:lang w:val="lv-LV"/>
        </w:rPr>
      </w:pPr>
    </w:p>
    <w:p w14:paraId="4218B000"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5.2.</w:t>
      </w:r>
      <w:r w:rsidRPr="002B0FD8">
        <w:rPr>
          <w:b/>
          <w:szCs w:val="22"/>
          <w:lang w:val="lv-LV"/>
        </w:rPr>
        <w:tab/>
        <w:t>Farmakokinētiskās īpašības</w:t>
      </w:r>
    </w:p>
    <w:p w14:paraId="4824CE2F" w14:textId="77777777" w:rsidR="00E947D8" w:rsidRPr="002B0FD8" w:rsidRDefault="00E947D8" w:rsidP="00EF2FF1">
      <w:pPr>
        <w:keepNext/>
        <w:tabs>
          <w:tab w:val="clear" w:pos="567"/>
        </w:tabs>
        <w:spacing w:line="240" w:lineRule="auto"/>
        <w:rPr>
          <w:szCs w:val="22"/>
          <w:lang w:val="lv-LV"/>
        </w:rPr>
      </w:pPr>
    </w:p>
    <w:p w14:paraId="4706C747"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Uzsūkšanās</w:t>
      </w:r>
    </w:p>
    <w:p w14:paraId="6A17BF57" w14:textId="77777777" w:rsidR="00E947D8" w:rsidRPr="002B0FD8" w:rsidRDefault="00E947D8" w:rsidP="00EF2FF1">
      <w:pPr>
        <w:keepNext/>
        <w:tabs>
          <w:tab w:val="clear" w:pos="567"/>
        </w:tabs>
        <w:spacing w:line="240" w:lineRule="auto"/>
        <w:rPr>
          <w:szCs w:val="22"/>
          <w:lang w:val="lv-LV"/>
        </w:rPr>
      </w:pPr>
    </w:p>
    <w:p w14:paraId="2C145090" w14:textId="77777777" w:rsidR="00E947D8" w:rsidRPr="002B0FD8" w:rsidRDefault="00E947D8" w:rsidP="00EF2FF1">
      <w:pPr>
        <w:tabs>
          <w:tab w:val="clear" w:pos="567"/>
        </w:tabs>
        <w:spacing w:line="240" w:lineRule="auto"/>
        <w:rPr>
          <w:szCs w:val="22"/>
          <w:lang w:val="lv-LV"/>
        </w:rPr>
      </w:pPr>
      <w:r w:rsidRPr="002B0FD8">
        <w:rPr>
          <w:szCs w:val="22"/>
          <w:lang w:val="lv-LV"/>
        </w:rPr>
        <w:t xml:space="preserve">Vienas </w:t>
      </w:r>
      <w:r w:rsidR="00700DF9" w:rsidRPr="002B0FD8">
        <w:rPr>
          <w:szCs w:val="22"/>
          <w:lang w:val="lv-LV"/>
        </w:rPr>
        <w:t>emtricitabīna/tenofovīra di</w:t>
      </w:r>
      <w:r w:rsidR="00064855" w:rsidRPr="002B0FD8">
        <w:rPr>
          <w:szCs w:val="22"/>
          <w:lang w:val="lv-LV"/>
        </w:rPr>
        <w:t>s</w:t>
      </w:r>
      <w:r w:rsidR="00700DF9" w:rsidRPr="002B0FD8">
        <w:rPr>
          <w:szCs w:val="22"/>
          <w:lang w:val="lv-LV"/>
        </w:rPr>
        <w:t xml:space="preserve">oproksila fiksētās kombinācijas </w:t>
      </w:r>
      <w:r w:rsidRPr="002B0FD8">
        <w:rPr>
          <w:szCs w:val="22"/>
          <w:lang w:val="lv-LV"/>
        </w:rPr>
        <w:t>apvalkotās tabletes bioekvivalence ar vienu emtricitabīna 200 mg cieto kapsulu un vienu tenofov</w:t>
      </w:r>
      <w:r w:rsidRPr="002B0FD8">
        <w:rPr>
          <w:lang w:val="lv-LV"/>
        </w:rPr>
        <w:t>ī</w:t>
      </w:r>
      <w:r w:rsidRPr="002B0FD8">
        <w:rPr>
          <w:szCs w:val="22"/>
          <w:lang w:val="lv-LV"/>
        </w:rPr>
        <w:t xml:space="preserve">ra disoproksila 245 mg apvalkoto tableti tika noteikta pēc vienreizējas devas lietošanas veseliem cilvēkiem tukšā dūšā. Pēc perorālas </w:t>
      </w:r>
      <w:r w:rsidR="00700DF9" w:rsidRPr="002B0FD8">
        <w:rPr>
          <w:szCs w:val="22"/>
          <w:lang w:val="lv-LV"/>
        </w:rPr>
        <w:t>emtricitabīna/tenofovīra di</w:t>
      </w:r>
      <w:r w:rsidR="00064855" w:rsidRPr="002B0FD8">
        <w:rPr>
          <w:szCs w:val="22"/>
          <w:lang w:val="lv-LV"/>
        </w:rPr>
        <w:t>s</w:t>
      </w:r>
      <w:r w:rsidR="00700DF9" w:rsidRPr="002B0FD8">
        <w:rPr>
          <w:szCs w:val="22"/>
          <w:lang w:val="lv-LV"/>
        </w:rPr>
        <w:t>oproksila</w:t>
      </w:r>
      <w:r w:rsidRPr="002B0FD8">
        <w:rPr>
          <w:szCs w:val="22"/>
          <w:lang w:val="lv-LV"/>
        </w:rPr>
        <w:t xml:space="preserve"> lietošanas veseliem cilvēkiem, emtricitabīns un tenofov</w:t>
      </w:r>
      <w:r w:rsidRPr="002B0FD8">
        <w:rPr>
          <w:lang w:val="lv-LV"/>
        </w:rPr>
        <w:t>ī</w:t>
      </w:r>
      <w:r w:rsidRPr="002B0FD8">
        <w:rPr>
          <w:szCs w:val="22"/>
          <w:lang w:val="lv-LV"/>
        </w:rPr>
        <w:t>ra disoproksil</w:t>
      </w:r>
      <w:r w:rsidR="000277E1" w:rsidRPr="002B0FD8">
        <w:rPr>
          <w:szCs w:val="22"/>
          <w:lang w:val="lv-LV"/>
        </w:rPr>
        <w:t xml:space="preserve">s </w:t>
      </w:r>
      <w:r w:rsidRPr="002B0FD8">
        <w:rPr>
          <w:szCs w:val="22"/>
          <w:lang w:val="lv-LV"/>
        </w:rPr>
        <w:t>ātri uzsūcas, un tenofov</w:t>
      </w:r>
      <w:r w:rsidRPr="002B0FD8">
        <w:rPr>
          <w:lang w:val="lv-LV"/>
        </w:rPr>
        <w:t>ī</w:t>
      </w:r>
      <w:r w:rsidRPr="002B0FD8">
        <w:rPr>
          <w:szCs w:val="22"/>
          <w:lang w:val="lv-LV"/>
        </w:rPr>
        <w:t>ra disoproksil</w:t>
      </w:r>
      <w:r w:rsidR="000277E1" w:rsidRPr="002B0FD8">
        <w:rPr>
          <w:szCs w:val="22"/>
          <w:lang w:val="lv-LV"/>
        </w:rPr>
        <w:t xml:space="preserve">s </w:t>
      </w:r>
      <w:r w:rsidRPr="002B0FD8">
        <w:rPr>
          <w:szCs w:val="22"/>
          <w:lang w:val="lv-LV"/>
        </w:rPr>
        <w:t>tiek pārvērsts par tenofov</w:t>
      </w:r>
      <w:r w:rsidRPr="002B0FD8">
        <w:rPr>
          <w:lang w:val="lv-LV"/>
        </w:rPr>
        <w:t>ī</w:t>
      </w:r>
      <w:r w:rsidRPr="002B0FD8">
        <w:rPr>
          <w:szCs w:val="22"/>
          <w:lang w:val="lv-LV"/>
        </w:rPr>
        <w:t>ru. Maksimālā emtricitabīna un tenofov</w:t>
      </w:r>
      <w:r w:rsidRPr="002B0FD8">
        <w:rPr>
          <w:lang w:val="lv-LV"/>
        </w:rPr>
        <w:t>ī</w:t>
      </w:r>
      <w:r w:rsidRPr="002B0FD8">
        <w:rPr>
          <w:szCs w:val="22"/>
          <w:lang w:val="lv-LV"/>
        </w:rPr>
        <w:t>ra koncentrācija serumā vērojama 0</w:t>
      </w:r>
      <w:r w:rsidR="00CB6A08" w:rsidRPr="002B0FD8">
        <w:rPr>
          <w:szCs w:val="22"/>
          <w:lang w:val="lv-LV"/>
        </w:rPr>
        <w:t>,5</w:t>
      </w:r>
      <w:r w:rsidRPr="002B0FD8">
        <w:rPr>
          <w:szCs w:val="22"/>
          <w:lang w:val="lv-LV"/>
        </w:rPr>
        <w:t xml:space="preserve">–3,0 h pēc lietošanas tukšā dūšā. </w:t>
      </w:r>
      <w:r w:rsidR="00691C2A" w:rsidRPr="002B0FD8">
        <w:rPr>
          <w:szCs w:val="22"/>
          <w:lang w:val="lv-LV"/>
        </w:rPr>
        <w:t>E</w:t>
      </w:r>
      <w:r w:rsidR="00700DF9" w:rsidRPr="002B0FD8">
        <w:rPr>
          <w:szCs w:val="22"/>
          <w:lang w:val="lv-LV"/>
        </w:rPr>
        <w:t>mtricitabīna/tenofovīra di</w:t>
      </w:r>
      <w:r w:rsidR="00064855" w:rsidRPr="002B0FD8">
        <w:rPr>
          <w:szCs w:val="22"/>
          <w:lang w:val="lv-LV"/>
        </w:rPr>
        <w:t>s</w:t>
      </w:r>
      <w:r w:rsidR="00700DF9" w:rsidRPr="002B0FD8">
        <w:rPr>
          <w:szCs w:val="22"/>
          <w:lang w:val="lv-LV"/>
        </w:rPr>
        <w:t>oproksila</w:t>
      </w:r>
      <w:r w:rsidRPr="002B0FD8">
        <w:rPr>
          <w:szCs w:val="22"/>
          <w:lang w:val="lv-LV"/>
        </w:rPr>
        <w:t xml:space="preserve"> lietošana kopā ar uzturu aizkavēja maksimālās tenofov</w:t>
      </w:r>
      <w:r w:rsidRPr="002B0FD8">
        <w:rPr>
          <w:lang w:val="lv-LV"/>
        </w:rPr>
        <w:t>ī</w:t>
      </w:r>
      <w:r w:rsidRPr="002B0FD8">
        <w:rPr>
          <w:szCs w:val="22"/>
          <w:lang w:val="lv-LV"/>
        </w:rPr>
        <w:t xml:space="preserve">ra koncentrācijas sasniegšanu par aptuveni </w:t>
      </w:r>
      <w:r w:rsidR="00691C2A" w:rsidRPr="002B0FD8">
        <w:rPr>
          <w:szCs w:val="22"/>
          <w:lang w:val="lv-LV"/>
        </w:rPr>
        <w:t xml:space="preserve">45 minūtēm </w:t>
      </w:r>
      <w:r w:rsidRPr="002B0FD8">
        <w:rPr>
          <w:szCs w:val="22"/>
          <w:lang w:val="lv-LV"/>
        </w:rPr>
        <w:t>un palielināja tenofov</w:t>
      </w:r>
      <w:r w:rsidRPr="002B0FD8">
        <w:rPr>
          <w:lang w:val="lv-LV"/>
        </w:rPr>
        <w:t>ī</w:t>
      </w:r>
      <w:r w:rsidRPr="002B0FD8">
        <w:rPr>
          <w:szCs w:val="22"/>
          <w:lang w:val="lv-LV"/>
        </w:rPr>
        <w:t>ra AUC un C</w:t>
      </w:r>
      <w:r w:rsidRPr="002B0FD8">
        <w:rPr>
          <w:szCs w:val="22"/>
          <w:vertAlign w:val="subscript"/>
          <w:lang w:val="lv-LV"/>
        </w:rPr>
        <w:t>max</w:t>
      </w:r>
      <w:r w:rsidRPr="002B0FD8">
        <w:rPr>
          <w:szCs w:val="22"/>
          <w:lang w:val="lv-LV"/>
        </w:rPr>
        <w:t xml:space="preserve"> attiecīgi par aptuveni 35% un 15%, lietojot kopā ar ļoti treknu vai vieglu maltīti, salīdzinājumā ar lietošanu tukšā dūšā. Lai padarītu optimālāku tenofov</w:t>
      </w:r>
      <w:r w:rsidRPr="002B0FD8">
        <w:rPr>
          <w:lang w:val="lv-LV"/>
        </w:rPr>
        <w:t>ī</w:t>
      </w:r>
      <w:r w:rsidRPr="002B0FD8">
        <w:rPr>
          <w:szCs w:val="22"/>
          <w:lang w:val="lv-LV"/>
        </w:rPr>
        <w:t xml:space="preserve">ra uzsūkšanos, </w:t>
      </w:r>
      <w:r w:rsidR="00700DF9" w:rsidRPr="002B0FD8">
        <w:rPr>
          <w:szCs w:val="22"/>
          <w:lang w:val="lv-LV"/>
        </w:rPr>
        <w:t>emtricitabīnu/tenofovīra di</w:t>
      </w:r>
      <w:r w:rsidR="00064855" w:rsidRPr="002B0FD8">
        <w:rPr>
          <w:szCs w:val="22"/>
          <w:lang w:val="lv-LV"/>
        </w:rPr>
        <w:t>s</w:t>
      </w:r>
      <w:r w:rsidR="00700DF9" w:rsidRPr="002B0FD8">
        <w:rPr>
          <w:szCs w:val="22"/>
          <w:lang w:val="lv-LV"/>
        </w:rPr>
        <w:t>oproksilu</w:t>
      </w:r>
      <w:r w:rsidRPr="002B0FD8">
        <w:rPr>
          <w:szCs w:val="22"/>
          <w:lang w:val="lv-LV"/>
        </w:rPr>
        <w:t xml:space="preserve"> ieteicams lietot kopā ar pārtiku.</w:t>
      </w:r>
    </w:p>
    <w:p w14:paraId="226363A1" w14:textId="77777777" w:rsidR="00E947D8" w:rsidRPr="002B0FD8" w:rsidRDefault="00E947D8" w:rsidP="00EF2FF1">
      <w:pPr>
        <w:tabs>
          <w:tab w:val="clear" w:pos="567"/>
        </w:tabs>
        <w:spacing w:line="240" w:lineRule="auto"/>
        <w:rPr>
          <w:szCs w:val="22"/>
          <w:lang w:val="lv-LV"/>
        </w:rPr>
      </w:pPr>
    </w:p>
    <w:p w14:paraId="59F1DD9F" w14:textId="77777777" w:rsidR="00E947D8" w:rsidRPr="002B0FD8" w:rsidRDefault="00E947D8" w:rsidP="00EF2FF1">
      <w:pPr>
        <w:keepNext/>
        <w:tabs>
          <w:tab w:val="clear" w:pos="567"/>
        </w:tabs>
        <w:spacing w:line="240" w:lineRule="auto"/>
        <w:rPr>
          <w:u w:val="single"/>
          <w:lang w:val="lv-LV"/>
        </w:rPr>
      </w:pPr>
      <w:r w:rsidRPr="002B0FD8">
        <w:rPr>
          <w:u w:val="single"/>
          <w:lang w:val="lv-LV"/>
        </w:rPr>
        <w:t>Izkliede</w:t>
      </w:r>
    </w:p>
    <w:p w14:paraId="2ECFF734" w14:textId="77777777" w:rsidR="00E947D8" w:rsidRPr="002B0FD8" w:rsidRDefault="00E947D8" w:rsidP="00EF2FF1">
      <w:pPr>
        <w:keepNext/>
        <w:tabs>
          <w:tab w:val="clear" w:pos="567"/>
        </w:tabs>
        <w:spacing w:line="240" w:lineRule="auto"/>
        <w:rPr>
          <w:iCs/>
          <w:lang w:val="lv-LV"/>
        </w:rPr>
      </w:pPr>
    </w:p>
    <w:p w14:paraId="7B4B4294" w14:textId="77777777" w:rsidR="00E947D8" w:rsidRPr="002B0FD8" w:rsidRDefault="00E947D8" w:rsidP="00EF2FF1">
      <w:pPr>
        <w:tabs>
          <w:tab w:val="clear" w:pos="567"/>
        </w:tabs>
        <w:spacing w:line="240" w:lineRule="auto"/>
        <w:rPr>
          <w:lang w:val="lv-LV"/>
        </w:rPr>
      </w:pPr>
      <w:r w:rsidRPr="002B0FD8">
        <w:rPr>
          <w:lang w:val="lv-LV"/>
        </w:rPr>
        <w:t xml:space="preserve">Pēc intravenozas ievadīšanas noteikts, ka emtricitabīna un tenofovīra izkliedes tilpums ir attiecīgi aptuveni 1,4 l/kg un 800 ml/kg. Pēc emtricitabīna vai tenofovīra disoproksila perorālas lietošanas emtricitabīns un tenofovīrs plaši izplatās organismā. </w:t>
      </w:r>
      <w:r w:rsidRPr="002B0FD8">
        <w:rPr>
          <w:i/>
          <w:szCs w:val="22"/>
          <w:lang w:val="lv-LV"/>
        </w:rPr>
        <w:t>In vitro</w:t>
      </w:r>
      <w:r w:rsidRPr="002B0FD8">
        <w:rPr>
          <w:szCs w:val="22"/>
          <w:lang w:val="lv-LV"/>
        </w:rPr>
        <w:t xml:space="preserve"> ar cilvēka plazmas olbaltumiem saistījās &lt; 4% emtricitabīna un neatkarīgi no koncentrācijas 0,02</w:t>
      </w:r>
      <w:r w:rsidR="00CB6A08" w:rsidRPr="002B0FD8">
        <w:rPr>
          <w:szCs w:val="22"/>
          <w:lang w:val="lv-LV"/>
        </w:rPr>
        <w:t>–</w:t>
      </w:r>
      <w:r w:rsidRPr="002B0FD8">
        <w:rPr>
          <w:szCs w:val="22"/>
          <w:lang w:val="lv-LV"/>
        </w:rPr>
        <w:t xml:space="preserve">200 µg/ml robežās. </w:t>
      </w:r>
      <w:r w:rsidRPr="002B0FD8">
        <w:rPr>
          <w:i/>
          <w:lang w:val="lv-LV"/>
        </w:rPr>
        <w:t>In vitro</w:t>
      </w:r>
      <w:r w:rsidRPr="002B0FD8">
        <w:rPr>
          <w:lang w:val="lv-LV"/>
        </w:rPr>
        <w:t xml:space="preserve"> tenofovīra saistīšanās ar plazmas vai seruma olbaltumiem bija attiecīgi mazāka nekā 0,7</w:t>
      </w:r>
      <w:r w:rsidR="00153874" w:rsidRPr="002B0FD8">
        <w:rPr>
          <w:lang w:val="lv-LV"/>
        </w:rPr>
        <w:t> </w:t>
      </w:r>
      <w:r w:rsidRPr="002B0FD8">
        <w:rPr>
          <w:lang w:val="lv-LV"/>
        </w:rPr>
        <w:t>un</w:t>
      </w:r>
      <w:r w:rsidR="00153874" w:rsidRPr="002B0FD8">
        <w:rPr>
          <w:lang w:val="lv-LV"/>
        </w:rPr>
        <w:t> </w:t>
      </w:r>
      <w:r w:rsidRPr="002B0FD8">
        <w:rPr>
          <w:lang w:val="lv-LV"/>
        </w:rPr>
        <w:t>7,2%, ja tenof</w:t>
      </w:r>
      <w:r w:rsidR="00CB6A08" w:rsidRPr="002B0FD8">
        <w:rPr>
          <w:lang w:val="lv-LV"/>
        </w:rPr>
        <w:t>ovīra koncentrācija bija 0,0 –</w:t>
      </w:r>
      <w:r w:rsidRPr="002B0FD8">
        <w:rPr>
          <w:lang w:val="lv-LV"/>
        </w:rPr>
        <w:t>25 </w:t>
      </w:r>
      <w:r w:rsidRPr="002B0FD8">
        <w:rPr>
          <w:szCs w:val="22"/>
          <w:lang w:val="lv-LV"/>
        </w:rPr>
        <w:t>µ</w:t>
      </w:r>
      <w:r w:rsidRPr="002B0FD8">
        <w:rPr>
          <w:lang w:val="lv-LV"/>
        </w:rPr>
        <w:t>g/ml robežās.</w:t>
      </w:r>
    </w:p>
    <w:p w14:paraId="11462CEB" w14:textId="77777777" w:rsidR="00E947D8" w:rsidRPr="002B0FD8" w:rsidRDefault="00E947D8" w:rsidP="00EF2FF1">
      <w:pPr>
        <w:tabs>
          <w:tab w:val="clear" w:pos="567"/>
        </w:tabs>
        <w:spacing w:line="240" w:lineRule="auto"/>
        <w:rPr>
          <w:szCs w:val="22"/>
          <w:lang w:val="lv-LV"/>
        </w:rPr>
      </w:pPr>
    </w:p>
    <w:p w14:paraId="4C35DE4E"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Biotransformācija</w:t>
      </w:r>
    </w:p>
    <w:p w14:paraId="499E333F" w14:textId="77777777" w:rsidR="00E947D8" w:rsidRPr="002B0FD8" w:rsidRDefault="00E947D8" w:rsidP="00EF2FF1">
      <w:pPr>
        <w:keepNext/>
        <w:tabs>
          <w:tab w:val="clear" w:pos="567"/>
        </w:tabs>
        <w:spacing w:line="240" w:lineRule="auto"/>
        <w:rPr>
          <w:iCs/>
          <w:szCs w:val="22"/>
          <w:lang w:val="lv-LV"/>
        </w:rPr>
      </w:pPr>
    </w:p>
    <w:p w14:paraId="5520DAB7" w14:textId="77777777" w:rsidR="00E947D8" w:rsidRPr="002B0FD8" w:rsidRDefault="00E947D8" w:rsidP="00EF2FF1">
      <w:pPr>
        <w:tabs>
          <w:tab w:val="clear" w:pos="567"/>
        </w:tabs>
        <w:spacing w:line="240" w:lineRule="auto"/>
        <w:rPr>
          <w:iCs/>
          <w:szCs w:val="22"/>
          <w:lang w:val="lv-LV"/>
        </w:rPr>
      </w:pPr>
      <w:r w:rsidRPr="002B0FD8">
        <w:rPr>
          <w:szCs w:val="22"/>
          <w:lang w:val="lv-LV"/>
        </w:rPr>
        <w:t>Emtricitabīna metabolisms ir ierobežots. Emtricitabīna biotransformācija ietver tiola daļas oksidēšanu, veidojot 3</w:t>
      </w:r>
      <w:r w:rsidR="00153874" w:rsidRPr="002B0FD8">
        <w:rPr>
          <w:szCs w:val="22"/>
          <w:lang w:val="lv-LV"/>
        </w:rPr>
        <w:t>'</w:t>
      </w:r>
      <w:r w:rsidRPr="002B0FD8">
        <w:rPr>
          <w:szCs w:val="22"/>
          <w:lang w:val="lv-LV"/>
        </w:rPr>
        <w:noBreakHyphen/>
        <w:t>sulfoksīda diastereomērus (aptuveni 9% devas), un konjugāciju ar glikuronskābi, veidojot 2</w:t>
      </w:r>
      <w:r w:rsidR="00153874" w:rsidRPr="002B0FD8">
        <w:rPr>
          <w:szCs w:val="22"/>
          <w:lang w:val="lv-LV"/>
        </w:rPr>
        <w:t>'</w:t>
      </w:r>
      <w:r w:rsidRPr="002B0FD8">
        <w:rPr>
          <w:szCs w:val="22"/>
          <w:lang w:val="lv-LV"/>
        </w:rPr>
        <w:noBreakHyphen/>
        <w:t>O</w:t>
      </w:r>
      <w:r w:rsidRPr="002B0FD8">
        <w:rPr>
          <w:szCs w:val="22"/>
          <w:lang w:val="lv-LV"/>
        </w:rPr>
        <w:noBreakHyphen/>
        <w:t xml:space="preserve">glikuronīdu (aptuveni 4% devas). </w:t>
      </w:r>
      <w:r w:rsidRPr="002B0FD8">
        <w:rPr>
          <w:i/>
          <w:snapToGrid w:val="0"/>
          <w:szCs w:val="22"/>
          <w:lang w:val="lv-LV"/>
        </w:rPr>
        <w:t>In vitro</w:t>
      </w:r>
      <w:r w:rsidRPr="002B0FD8">
        <w:rPr>
          <w:snapToGrid w:val="0"/>
          <w:szCs w:val="22"/>
          <w:lang w:val="lv-LV"/>
        </w:rPr>
        <w:t xml:space="preserve"> pētījumos noskaidrots, ka ne tenofov</w:t>
      </w:r>
      <w:r w:rsidRPr="002B0FD8">
        <w:rPr>
          <w:szCs w:val="22"/>
          <w:lang w:val="lv-LV"/>
        </w:rPr>
        <w:t>ī</w:t>
      </w:r>
      <w:r w:rsidRPr="002B0FD8">
        <w:rPr>
          <w:snapToGrid w:val="0"/>
          <w:szCs w:val="22"/>
          <w:lang w:val="lv-LV"/>
        </w:rPr>
        <w:t>ra disoproksil</w:t>
      </w:r>
      <w:r w:rsidR="00700DF9" w:rsidRPr="002B0FD8">
        <w:rPr>
          <w:snapToGrid w:val="0"/>
          <w:szCs w:val="22"/>
          <w:lang w:val="lv-LV"/>
        </w:rPr>
        <w:t>s</w:t>
      </w:r>
      <w:r w:rsidRPr="002B0FD8">
        <w:rPr>
          <w:snapToGrid w:val="0"/>
          <w:szCs w:val="22"/>
          <w:lang w:val="lv-LV"/>
        </w:rPr>
        <w:t>, ne tenofov</w:t>
      </w:r>
      <w:r w:rsidRPr="002B0FD8">
        <w:rPr>
          <w:szCs w:val="22"/>
          <w:lang w:val="lv-LV"/>
        </w:rPr>
        <w:t>ī</w:t>
      </w:r>
      <w:r w:rsidRPr="002B0FD8">
        <w:rPr>
          <w:snapToGrid w:val="0"/>
          <w:szCs w:val="22"/>
          <w:lang w:val="lv-LV"/>
        </w:rPr>
        <w:t>rs nav CYP450 enzīmu substrāti. Ne emtricitabīns, ne tenofov</w:t>
      </w:r>
      <w:r w:rsidRPr="002B0FD8">
        <w:rPr>
          <w:szCs w:val="22"/>
          <w:lang w:val="lv-LV"/>
        </w:rPr>
        <w:t>ī</w:t>
      </w:r>
      <w:r w:rsidRPr="002B0FD8">
        <w:rPr>
          <w:snapToGrid w:val="0"/>
          <w:szCs w:val="22"/>
          <w:lang w:val="lv-LV"/>
        </w:rPr>
        <w:t xml:space="preserve">rs </w:t>
      </w:r>
      <w:r w:rsidR="00154D9E" w:rsidRPr="002B0FD8">
        <w:rPr>
          <w:i/>
          <w:iCs/>
          <w:snapToGrid w:val="0"/>
          <w:szCs w:val="22"/>
          <w:lang w:val="lv-LV"/>
        </w:rPr>
        <w:t>in vitro</w:t>
      </w:r>
      <w:r w:rsidR="00154D9E" w:rsidRPr="002B0FD8">
        <w:rPr>
          <w:snapToGrid w:val="0"/>
          <w:szCs w:val="22"/>
          <w:lang w:val="lv-LV"/>
        </w:rPr>
        <w:t xml:space="preserve"> </w:t>
      </w:r>
      <w:r w:rsidRPr="002B0FD8">
        <w:rPr>
          <w:snapToGrid w:val="0"/>
          <w:szCs w:val="22"/>
          <w:lang w:val="lv-LV"/>
        </w:rPr>
        <w:t>nenomāca zāļu metabolismu, k</w:t>
      </w:r>
      <w:r w:rsidR="00154D9E" w:rsidRPr="002B0FD8">
        <w:rPr>
          <w:snapToGrid w:val="0"/>
          <w:szCs w:val="22"/>
          <w:lang w:val="lv-LV"/>
        </w:rPr>
        <w:t>o mediē kāda no galvenajām</w:t>
      </w:r>
      <w:r w:rsidRPr="002B0FD8">
        <w:rPr>
          <w:snapToGrid w:val="0"/>
          <w:szCs w:val="22"/>
          <w:lang w:val="lv-LV"/>
        </w:rPr>
        <w:t xml:space="preserve"> cilvēka CYP450 izoform</w:t>
      </w:r>
      <w:r w:rsidR="00154D9E" w:rsidRPr="002B0FD8">
        <w:rPr>
          <w:snapToGrid w:val="0"/>
          <w:szCs w:val="22"/>
          <w:lang w:val="lv-LV"/>
        </w:rPr>
        <w:t>ām</w:t>
      </w:r>
      <w:r w:rsidRPr="002B0FD8">
        <w:rPr>
          <w:snapToGrid w:val="0"/>
          <w:szCs w:val="22"/>
          <w:lang w:val="lv-LV"/>
        </w:rPr>
        <w:t xml:space="preserve">, kas </w:t>
      </w:r>
      <w:r w:rsidR="00154D9E" w:rsidRPr="002B0FD8">
        <w:rPr>
          <w:snapToGrid w:val="0"/>
          <w:szCs w:val="22"/>
          <w:lang w:val="lv-LV"/>
        </w:rPr>
        <w:t>iesaist</w:t>
      </w:r>
      <w:r w:rsidR="00A80A70" w:rsidRPr="002B0FD8">
        <w:rPr>
          <w:snapToGrid w:val="0"/>
          <w:szCs w:val="22"/>
          <w:lang w:val="lv-LV"/>
        </w:rPr>
        <w:t>īta</w:t>
      </w:r>
      <w:r w:rsidR="00154D9E" w:rsidRPr="002B0FD8">
        <w:rPr>
          <w:snapToGrid w:val="0"/>
          <w:szCs w:val="22"/>
          <w:lang w:val="lv-LV"/>
        </w:rPr>
        <w:t xml:space="preserve"> </w:t>
      </w:r>
      <w:r w:rsidRPr="002B0FD8">
        <w:rPr>
          <w:snapToGrid w:val="0"/>
          <w:szCs w:val="22"/>
          <w:lang w:val="lv-LV"/>
        </w:rPr>
        <w:t xml:space="preserve">zāļu </w:t>
      </w:r>
      <w:r w:rsidRPr="002B0FD8">
        <w:rPr>
          <w:iCs/>
          <w:szCs w:val="22"/>
          <w:lang w:val="lv-LV"/>
        </w:rPr>
        <w:t>biotransformācijā.</w:t>
      </w:r>
      <w:r w:rsidRPr="002B0FD8">
        <w:rPr>
          <w:iCs/>
          <w:snapToGrid w:val="0"/>
          <w:szCs w:val="22"/>
          <w:lang w:val="lv-LV"/>
        </w:rPr>
        <w:t xml:space="preserve"> </w:t>
      </w:r>
      <w:r w:rsidRPr="002B0FD8">
        <w:rPr>
          <w:szCs w:val="22"/>
          <w:lang w:val="lv-LV"/>
        </w:rPr>
        <w:t>Emtricitabīns nenomāc arī uridīna</w:t>
      </w:r>
      <w:r w:rsidRPr="002B0FD8">
        <w:rPr>
          <w:szCs w:val="22"/>
          <w:lang w:val="lv-LV"/>
        </w:rPr>
        <w:noBreakHyphen/>
        <w:t>5</w:t>
      </w:r>
      <w:r w:rsidR="00153874" w:rsidRPr="002B0FD8">
        <w:rPr>
          <w:szCs w:val="22"/>
          <w:lang w:val="lv-LV"/>
        </w:rPr>
        <w:t>'</w:t>
      </w:r>
      <w:r w:rsidRPr="002B0FD8">
        <w:rPr>
          <w:szCs w:val="22"/>
          <w:lang w:val="lv-LV"/>
        </w:rPr>
        <w:noBreakHyphen/>
        <w:t>difosfoglikuroniltransferāzi, glikuronidēšanu nodrošinošo enzīmu.</w:t>
      </w:r>
    </w:p>
    <w:p w14:paraId="68738EB9" w14:textId="77777777" w:rsidR="00E947D8" w:rsidRPr="002B0FD8" w:rsidRDefault="00E947D8" w:rsidP="00EF2FF1">
      <w:pPr>
        <w:tabs>
          <w:tab w:val="clear" w:pos="567"/>
        </w:tabs>
        <w:spacing w:line="240" w:lineRule="auto"/>
        <w:rPr>
          <w:szCs w:val="22"/>
          <w:lang w:val="lv-LV"/>
        </w:rPr>
      </w:pPr>
    </w:p>
    <w:p w14:paraId="34372CCB"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Eliminācija</w:t>
      </w:r>
    </w:p>
    <w:p w14:paraId="43BE3C91" w14:textId="77777777" w:rsidR="00E947D8" w:rsidRPr="002B0FD8" w:rsidRDefault="00E947D8" w:rsidP="00EF2FF1">
      <w:pPr>
        <w:keepNext/>
        <w:tabs>
          <w:tab w:val="clear" w:pos="567"/>
        </w:tabs>
        <w:spacing w:line="240" w:lineRule="auto"/>
        <w:rPr>
          <w:szCs w:val="22"/>
          <w:lang w:val="lv-LV"/>
        </w:rPr>
      </w:pPr>
    </w:p>
    <w:p w14:paraId="742651D3" w14:textId="77777777" w:rsidR="00E947D8" w:rsidRPr="002B0FD8" w:rsidRDefault="00E947D8" w:rsidP="00EF2FF1">
      <w:pPr>
        <w:tabs>
          <w:tab w:val="clear" w:pos="567"/>
        </w:tabs>
        <w:spacing w:line="240" w:lineRule="auto"/>
        <w:rPr>
          <w:szCs w:val="22"/>
          <w:lang w:val="lv-LV"/>
        </w:rPr>
      </w:pPr>
      <w:r w:rsidRPr="002B0FD8">
        <w:rPr>
          <w:szCs w:val="22"/>
          <w:lang w:val="lv-LV"/>
        </w:rPr>
        <w:t>Emtricitabīns tiek izvadīts galvenokārt caur nierēm, visa deva tiek konstatēta urīnā (aptuveni 86%) un izkārnījumos (aptuveni 14%). Trīspadsmit procenti emtricitabīna devas konstatēja urīnā trīs metabolītu veidā. Emtricitabīna sistēmiskais klīrenss vidēji bija 307 ml/min. Pēc perorālas lietošanas emtricitabīna eliminācijas pusperiods ir aptuveni 10 stundas.</w:t>
      </w:r>
    </w:p>
    <w:p w14:paraId="7D1E12F8" w14:textId="77777777" w:rsidR="00E947D8" w:rsidRPr="002B0FD8" w:rsidRDefault="00E947D8" w:rsidP="00EF2FF1">
      <w:pPr>
        <w:tabs>
          <w:tab w:val="clear" w:pos="567"/>
        </w:tabs>
        <w:spacing w:line="240" w:lineRule="auto"/>
        <w:rPr>
          <w:szCs w:val="22"/>
          <w:lang w:val="lv-LV"/>
        </w:rPr>
      </w:pPr>
    </w:p>
    <w:p w14:paraId="05CAB619" w14:textId="77777777" w:rsidR="00E947D8" w:rsidRPr="002B0FD8" w:rsidRDefault="00E947D8" w:rsidP="00EF2FF1">
      <w:pPr>
        <w:tabs>
          <w:tab w:val="clear" w:pos="567"/>
        </w:tabs>
        <w:spacing w:line="240" w:lineRule="auto"/>
        <w:rPr>
          <w:szCs w:val="22"/>
          <w:lang w:val="lv-LV"/>
        </w:rPr>
      </w:pPr>
      <w:r w:rsidRPr="002B0FD8">
        <w:rPr>
          <w:lang w:val="lv-LV"/>
        </w:rPr>
        <w:t>Tenofovīrs tiek izvadīts galvenokārt caur nierēm gan ar filtrācijas, gan aktīvas tubulāras transport</w:t>
      </w:r>
      <w:r w:rsidR="00CB6A08" w:rsidRPr="002B0FD8">
        <w:rPr>
          <w:lang w:val="lv-LV"/>
        </w:rPr>
        <w:t>sistēmas palīdzību, aptuveni 70–</w:t>
      </w:r>
      <w:r w:rsidRPr="002B0FD8">
        <w:rPr>
          <w:lang w:val="lv-LV"/>
        </w:rPr>
        <w:t xml:space="preserve">80% devas pēc intravenozas ievadīšanas izdalījās nemainītā veidā urīnā. Tenofovīra šķietamais klīrenss bija vidēji aptuveni 307 ml/min. Noteikts, ka renālais </w:t>
      </w:r>
      <w:r w:rsidRPr="002B0FD8">
        <w:rPr>
          <w:lang w:val="lv-LV"/>
        </w:rPr>
        <w:lastRenderedPageBreak/>
        <w:t>klīrenss ir aptuveni 210 ml/min, kas pārsniedz glomerulārās filtrācijas ātrumu. Tas liecina, ka aktīvā tubulārā sekrēcija ir svarīga tenofovīra eliminācijas daļa. Pēc perorālas lietošanas tenofovīra eliminā</w:t>
      </w:r>
      <w:r w:rsidR="00CB6A08" w:rsidRPr="002B0FD8">
        <w:rPr>
          <w:lang w:val="lv-LV"/>
        </w:rPr>
        <w:t>cijas pusperiods ir aptuveni 12–</w:t>
      </w:r>
      <w:r w:rsidRPr="002B0FD8">
        <w:rPr>
          <w:lang w:val="lv-LV"/>
        </w:rPr>
        <w:t>18 stundas.</w:t>
      </w:r>
    </w:p>
    <w:p w14:paraId="4CB89640" w14:textId="77777777" w:rsidR="00E947D8" w:rsidRPr="002B0FD8" w:rsidRDefault="00E947D8" w:rsidP="00EF2FF1">
      <w:pPr>
        <w:tabs>
          <w:tab w:val="clear" w:pos="567"/>
        </w:tabs>
        <w:spacing w:line="240" w:lineRule="auto"/>
        <w:rPr>
          <w:szCs w:val="22"/>
          <w:lang w:val="lv-LV"/>
        </w:rPr>
      </w:pPr>
    </w:p>
    <w:p w14:paraId="606905CA" w14:textId="77777777" w:rsidR="00E947D8" w:rsidRPr="002B0FD8" w:rsidRDefault="000E7C24" w:rsidP="00EF2FF1">
      <w:pPr>
        <w:keepNext/>
        <w:tabs>
          <w:tab w:val="clear" w:pos="567"/>
        </w:tabs>
        <w:spacing w:line="240" w:lineRule="auto"/>
        <w:rPr>
          <w:u w:val="single"/>
          <w:lang w:val="lv-LV"/>
        </w:rPr>
      </w:pPr>
      <w:r w:rsidRPr="002B0FD8">
        <w:rPr>
          <w:u w:val="single"/>
          <w:lang w:val="lv-LV"/>
        </w:rPr>
        <w:t>Gados vecāki</w:t>
      </w:r>
      <w:r w:rsidR="00E947D8" w:rsidRPr="002B0FD8">
        <w:rPr>
          <w:i/>
          <w:u w:val="single"/>
          <w:lang w:val="lv-LV"/>
        </w:rPr>
        <w:t xml:space="preserve"> </w:t>
      </w:r>
      <w:r w:rsidR="00E947D8" w:rsidRPr="002B0FD8">
        <w:rPr>
          <w:u w:val="single"/>
          <w:lang w:val="lv-LV"/>
        </w:rPr>
        <w:t>cilvēki</w:t>
      </w:r>
    </w:p>
    <w:p w14:paraId="38100FD8" w14:textId="77777777" w:rsidR="00E947D8" w:rsidRPr="002B0FD8" w:rsidRDefault="00E947D8" w:rsidP="00EF2FF1">
      <w:pPr>
        <w:keepNext/>
        <w:tabs>
          <w:tab w:val="clear" w:pos="567"/>
        </w:tabs>
        <w:spacing w:line="240" w:lineRule="auto"/>
        <w:rPr>
          <w:iCs/>
          <w:szCs w:val="22"/>
          <w:lang w:val="lv-LV"/>
        </w:rPr>
      </w:pPr>
    </w:p>
    <w:p w14:paraId="5B3C95CD" w14:textId="77777777" w:rsidR="00E947D8" w:rsidRPr="002B0FD8" w:rsidRDefault="000E7C24" w:rsidP="00EF2FF1">
      <w:pPr>
        <w:tabs>
          <w:tab w:val="clear" w:pos="567"/>
        </w:tabs>
        <w:spacing w:line="240" w:lineRule="auto"/>
        <w:rPr>
          <w:lang w:val="lv-LV"/>
        </w:rPr>
      </w:pPr>
      <w:r w:rsidRPr="002B0FD8">
        <w:rPr>
          <w:lang w:val="lv-LV"/>
        </w:rPr>
        <w:t>Gados vecākiem</w:t>
      </w:r>
      <w:r w:rsidR="00E947D8" w:rsidRPr="002B0FD8">
        <w:rPr>
          <w:lang w:val="lv-LV"/>
        </w:rPr>
        <w:t xml:space="preserve"> cilvēkiem (&gt; 65 gadus veciem) emtricitabīna vai tenofovīra farmakokinētikas </w:t>
      </w:r>
      <w:r w:rsidR="00CB61ED" w:rsidRPr="002B0FD8">
        <w:rPr>
          <w:lang w:val="lv-LV"/>
        </w:rPr>
        <w:t xml:space="preserve">(lietots kā tenofovīra disoproksils) </w:t>
      </w:r>
      <w:r w:rsidR="00E947D8" w:rsidRPr="002B0FD8">
        <w:rPr>
          <w:lang w:val="lv-LV"/>
        </w:rPr>
        <w:t>pētījumi nav veikti.</w:t>
      </w:r>
    </w:p>
    <w:p w14:paraId="3E4BCC7D" w14:textId="77777777" w:rsidR="00E947D8" w:rsidRPr="002B0FD8" w:rsidRDefault="00E947D8" w:rsidP="00EF2FF1">
      <w:pPr>
        <w:tabs>
          <w:tab w:val="clear" w:pos="567"/>
        </w:tabs>
        <w:spacing w:line="240" w:lineRule="auto"/>
        <w:rPr>
          <w:lang w:val="lv-LV"/>
        </w:rPr>
      </w:pPr>
    </w:p>
    <w:p w14:paraId="7CF0AA47"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Dzimums</w:t>
      </w:r>
    </w:p>
    <w:p w14:paraId="37C161F3" w14:textId="77777777" w:rsidR="00E947D8" w:rsidRPr="002B0FD8" w:rsidRDefault="00E947D8" w:rsidP="00EF2FF1">
      <w:pPr>
        <w:keepNext/>
        <w:tabs>
          <w:tab w:val="clear" w:pos="567"/>
        </w:tabs>
        <w:spacing w:line="240" w:lineRule="auto"/>
        <w:rPr>
          <w:iCs/>
          <w:szCs w:val="22"/>
          <w:lang w:val="lv-LV"/>
        </w:rPr>
      </w:pPr>
    </w:p>
    <w:p w14:paraId="10D7805F" w14:textId="77777777" w:rsidR="00E947D8" w:rsidRPr="002B0FD8" w:rsidRDefault="00E947D8" w:rsidP="00EF2FF1">
      <w:pPr>
        <w:tabs>
          <w:tab w:val="clear" w:pos="567"/>
        </w:tabs>
        <w:spacing w:line="240" w:lineRule="auto"/>
        <w:rPr>
          <w:i/>
          <w:szCs w:val="22"/>
          <w:lang w:val="lv-LV"/>
        </w:rPr>
      </w:pPr>
      <w:r w:rsidRPr="002B0FD8">
        <w:rPr>
          <w:iCs/>
          <w:szCs w:val="22"/>
          <w:lang w:val="lv-LV"/>
        </w:rPr>
        <w:t>Emtricitabīna un tenofov</w:t>
      </w:r>
      <w:r w:rsidRPr="002B0FD8">
        <w:rPr>
          <w:lang w:val="lv-LV"/>
        </w:rPr>
        <w:t>ī</w:t>
      </w:r>
      <w:r w:rsidRPr="002B0FD8">
        <w:rPr>
          <w:iCs/>
          <w:szCs w:val="22"/>
          <w:lang w:val="lv-LV"/>
        </w:rPr>
        <w:t>ra farmakokinētika vīriešiem un sievietēm ir līdzīga.</w:t>
      </w:r>
    </w:p>
    <w:p w14:paraId="36646EDD" w14:textId="77777777" w:rsidR="00E947D8" w:rsidRPr="002B0FD8" w:rsidRDefault="00E947D8" w:rsidP="00EF2FF1">
      <w:pPr>
        <w:tabs>
          <w:tab w:val="clear" w:pos="567"/>
        </w:tabs>
        <w:spacing w:line="240" w:lineRule="auto"/>
        <w:rPr>
          <w:i/>
          <w:szCs w:val="22"/>
          <w:lang w:val="lv-LV"/>
        </w:rPr>
      </w:pPr>
    </w:p>
    <w:p w14:paraId="45FDF086"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Etniskā piederība</w:t>
      </w:r>
    </w:p>
    <w:p w14:paraId="3A010F29" w14:textId="77777777" w:rsidR="00E947D8" w:rsidRPr="002B0FD8" w:rsidRDefault="00E947D8" w:rsidP="00EF2FF1">
      <w:pPr>
        <w:keepNext/>
        <w:tabs>
          <w:tab w:val="clear" w:pos="567"/>
        </w:tabs>
        <w:spacing w:line="240" w:lineRule="auto"/>
        <w:rPr>
          <w:lang w:val="lv-LV"/>
        </w:rPr>
      </w:pPr>
    </w:p>
    <w:p w14:paraId="55AF6080" w14:textId="77777777" w:rsidR="00E947D8" w:rsidRPr="002B0FD8" w:rsidRDefault="00E947D8" w:rsidP="00EF2FF1">
      <w:pPr>
        <w:tabs>
          <w:tab w:val="clear" w:pos="567"/>
        </w:tabs>
        <w:spacing w:line="240" w:lineRule="auto"/>
        <w:rPr>
          <w:lang w:val="lv-LV"/>
        </w:rPr>
      </w:pPr>
      <w:r w:rsidRPr="002B0FD8">
        <w:rPr>
          <w:szCs w:val="22"/>
          <w:lang w:val="lv-LV"/>
        </w:rPr>
        <w:t xml:space="preserve">Nav konstatētas klīniski nozīmīgas emtricitabīna farmakokinētikas atšķirības dažādas etniskās piederības pārstāvjiem. </w:t>
      </w:r>
      <w:r w:rsidRPr="002B0FD8">
        <w:rPr>
          <w:lang w:val="lv-LV"/>
        </w:rPr>
        <w:t>Tenofovīra farmakokinētika</w:t>
      </w:r>
      <w:r w:rsidR="00CB61ED" w:rsidRPr="002B0FD8">
        <w:rPr>
          <w:lang w:val="lv-LV"/>
        </w:rPr>
        <w:t xml:space="preserve"> (lietots kā tenofovīra disoproksils)</w:t>
      </w:r>
      <w:r w:rsidRPr="002B0FD8">
        <w:rPr>
          <w:lang w:val="lv-LV"/>
        </w:rPr>
        <w:t xml:space="preserve"> dažādām etniskām grupām nav speciāli pētīta.</w:t>
      </w:r>
    </w:p>
    <w:p w14:paraId="4415E8B7" w14:textId="77777777" w:rsidR="00E947D8" w:rsidRPr="002B0FD8" w:rsidRDefault="00E947D8" w:rsidP="00EF2FF1">
      <w:pPr>
        <w:tabs>
          <w:tab w:val="clear" w:pos="567"/>
        </w:tabs>
        <w:spacing w:line="240" w:lineRule="auto"/>
        <w:rPr>
          <w:lang w:val="lv-LV"/>
        </w:rPr>
      </w:pPr>
    </w:p>
    <w:p w14:paraId="178D82A2" w14:textId="77777777" w:rsidR="00E947D8" w:rsidRPr="002B0FD8" w:rsidRDefault="00E947D8" w:rsidP="00EF2FF1">
      <w:pPr>
        <w:keepNext/>
        <w:tabs>
          <w:tab w:val="clear" w:pos="567"/>
        </w:tabs>
        <w:spacing w:line="240" w:lineRule="auto"/>
        <w:rPr>
          <w:bCs/>
          <w:iCs/>
          <w:szCs w:val="22"/>
          <w:u w:val="single"/>
          <w:lang w:val="lv-LV"/>
        </w:rPr>
      </w:pPr>
      <w:r w:rsidRPr="002B0FD8">
        <w:rPr>
          <w:bCs/>
          <w:iCs/>
          <w:szCs w:val="22"/>
          <w:u w:val="single"/>
          <w:lang w:val="lv-LV"/>
        </w:rPr>
        <w:t>Pediatriskā populācija</w:t>
      </w:r>
    </w:p>
    <w:p w14:paraId="2AD945A3" w14:textId="77777777" w:rsidR="00E947D8" w:rsidRPr="002B0FD8" w:rsidRDefault="00E947D8" w:rsidP="00EF2FF1">
      <w:pPr>
        <w:keepNext/>
        <w:tabs>
          <w:tab w:val="clear" w:pos="567"/>
        </w:tabs>
        <w:spacing w:line="240" w:lineRule="auto"/>
        <w:rPr>
          <w:iCs/>
          <w:szCs w:val="22"/>
          <w:lang w:val="lv-LV"/>
        </w:rPr>
      </w:pPr>
    </w:p>
    <w:p w14:paraId="6C514E50" w14:textId="77777777" w:rsidR="00E947D8" w:rsidRPr="002B0FD8" w:rsidRDefault="0083587E" w:rsidP="00EF2FF1">
      <w:pPr>
        <w:tabs>
          <w:tab w:val="clear" w:pos="567"/>
        </w:tabs>
        <w:spacing w:line="240" w:lineRule="auto"/>
        <w:rPr>
          <w:lang w:val="lv-LV"/>
        </w:rPr>
      </w:pPr>
      <w:r w:rsidRPr="002B0FD8">
        <w:rPr>
          <w:szCs w:val="22"/>
          <w:lang w:val="lv-LV"/>
        </w:rPr>
        <w:t>F</w:t>
      </w:r>
      <w:r w:rsidR="00E947D8" w:rsidRPr="002B0FD8">
        <w:rPr>
          <w:lang w:val="lv-LV"/>
        </w:rPr>
        <w:t>armakokinētikas pētījumi bērniem un pusaudžiem (līdz 18 gadus veciem)</w:t>
      </w:r>
      <w:r w:rsidR="00700DF9" w:rsidRPr="002B0FD8">
        <w:rPr>
          <w:lang w:val="lv-LV"/>
        </w:rPr>
        <w:t xml:space="preserve"> ar </w:t>
      </w:r>
      <w:r w:rsidR="00700DF9" w:rsidRPr="002B0FD8">
        <w:rPr>
          <w:szCs w:val="22"/>
          <w:lang w:val="lv-LV"/>
        </w:rPr>
        <w:t>emtricitabīnu/tenofovīra di</w:t>
      </w:r>
      <w:r w:rsidR="00064855" w:rsidRPr="002B0FD8">
        <w:rPr>
          <w:szCs w:val="22"/>
          <w:lang w:val="lv-LV"/>
        </w:rPr>
        <w:t>s</w:t>
      </w:r>
      <w:r w:rsidR="00700DF9" w:rsidRPr="002B0FD8">
        <w:rPr>
          <w:szCs w:val="22"/>
          <w:lang w:val="lv-LV"/>
        </w:rPr>
        <w:t>oproksilu</w:t>
      </w:r>
      <w:r w:rsidR="00E947D8" w:rsidRPr="002B0FD8">
        <w:rPr>
          <w:lang w:val="lv-LV"/>
        </w:rPr>
        <w:t xml:space="preserve"> nav veikti. Tenofovīra farmakokinētika </w:t>
      </w:r>
      <w:r w:rsidRPr="002B0FD8">
        <w:rPr>
          <w:lang w:val="lv-LV"/>
        </w:rPr>
        <w:t xml:space="preserve">līdzsvara koncentrācijā </w:t>
      </w:r>
      <w:r w:rsidR="00E947D8" w:rsidRPr="002B0FD8">
        <w:rPr>
          <w:lang w:val="lv-LV"/>
        </w:rPr>
        <w:t>tika izvērtēta 8 ar HIV–1 inficētiem pusaudžu vecuma pacientiem (vecumā no 12 līdz &lt; 18 gadiem) ar ķermeņa masu ≥ 35 kg un 23 ar HIV–1 inficētiem bērniem vecumā no 2 līdz &lt; 12 gadiem. Šiem pediatriskajiem pacientiem, kas katru dienu saņēma perorālas 245 mg tenofovīra disoproksila devas jeb 6,5 mg tenofovīra disoproksil</w:t>
      </w:r>
      <w:r w:rsidR="00B3234D" w:rsidRPr="002B0FD8">
        <w:rPr>
          <w:lang w:val="lv-LV"/>
        </w:rPr>
        <w:t>a</w:t>
      </w:r>
      <w:r w:rsidR="00E947D8" w:rsidRPr="002B0FD8">
        <w:rPr>
          <w:lang w:val="lv-LV"/>
        </w:rPr>
        <w:t xml:space="preserve"> uz </w:t>
      </w:r>
      <w:r w:rsidR="00253695" w:rsidRPr="002B0FD8">
        <w:rPr>
          <w:lang w:val="lv-LV"/>
        </w:rPr>
        <w:t xml:space="preserve">kg </w:t>
      </w:r>
      <w:r w:rsidR="00E947D8" w:rsidRPr="002B0FD8">
        <w:rPr>
          <w:lang w:val="lv-LV"/>
        </w:rPr>
        <w:t xml:space="preserve">ķermeņa masas līdz maksimālajai 245 mg devai, panāktā tenofovīra iedarbība bija līdzīga iedarbībai, kas tika sasniegta pieaugušajiem, kuri vienreiz dienā saņēma 245 mg tenofovīra disoproksila devu. Farmakokinētiskie pētījumi ar tenofovīra disoproksilu nav veikti bērniem līdz 2 gadu vecumam. </w:t>
      </w:r>
      <w:r w:rsidR="00E947D8" w:rsidRPr="002B0FD8">
        <w:rPr>
          <w:iCs/>
          <w:szCs w:val="22"/>
          <w:lang w:val="lv-LV"/>
        </w:rPr>
        <w:t>Vis</w:t>
      </w:r>
      <w:r w:rsidR="00732919" w:rsidRPr="002B0FD8">
        <w:rPr>
          <w:iCs/>
          <w:szCs w:val="22"/>
          <w:lang w:val="lv-LV"/>
        </w:rPr>
        <w:t>umā</w:t>
      </w:r>
      <w:r w:rsidR="00E947D8" w:rsidRPr="002B0FD8">
        <w:rPr>
          <w:iCs/>
          <w:szCs w:val="22"/>
          <w:lang w:val="lv-LV"/>
        </w:rPr>
        <w:t xml:space="preserve"> e</w:t>
      </w:r>
      <w:r w:rsidR="00E947D8" w:rsidRPr="002B0FD8">
        <w:rPr>
          <w:szCs w:val="22"/>
          <w:lang w:val="lv-LV"/>
        </w:rPr>
        <w:t>mtricitabīna farmakokinētika zīdaiņiem, bērniem un pusaudžiem (4 mēnešu – 18 gadu vecumā) parasti ir līdzīga kā pieaugušajiem.</w:t>
      </w:r>
    </w:p>
    <w:p w14:paraId="06363393" w14:textId="77777777" w:rsidR="00CB61ED" w:rsidRPr="002B0FD8" w:rsidRDefault="00CB61ED" w:rsidP="00CB61ED">
      <w:pPr>
        <w:spacing w:line="240" w:lineRule="auto"/>
        <w:rPr>
          <w:lang w:val="lv-LV"/>
        </w:rPr>
      </w:pPr>
    </w:p>
    <w:p w14:paraId="68654014" w14:textId="77777777" w:rsidR="00CB61ED" w:rsidRPr="002B0FD8" w:rsidRDefault="00CB61ED" w:rsidP="00CB61ED">
      <w:pPr>
        <w:spacing w:line="240" w:lineRule="auto"/>
        <w:rPr>
          <w:lang w:val="lv-LV"/>
        </w:rPr>
      </w:pPr>
      <w:r w:rsidRPr="002B0FD8">
        <w:rPr>
          <w:lang w:val="lv-LV"/>
        </w:rPr>
        <w:t>Pamatojoties uz emtricitabīna un tenofovīra līdzīgu iedarbību uz HIV-1 inficētiem pusaudžiem un pieaugušajiem, kā arī emtricitabīna un tenofovīra līdzīgu iedarbību uz HIV-1 inficētiem un neinficētiem pieaugušajiem, paredzams, ka emtricitabīna un tenofovīra farmakokinētika (lietots kā tenofovīra disoproksils) HIV-1 inficētiem un neinficētiem pusaudžiem būs līdzīga.</w:t>
      </w:r>
    </w:p>
    <w:p w14:paraId="0F582984" w14:textId="77777777" w:rsidR="00E947D8" w:rsidRPr="002B0FD8" w:rsidRDefault="00E947D8" w:rsidP="00EF2FF1">
      <w:pPr>
        <w:tabs>
          <w:tab w:val="clear" w:pos="567"/>
        </w:tabs>
        <w:spacing w:line="240" w:lineRule="auto"/>
        <w:rPr>
          <w:iCs/>
          <w:szCs w:val="22"/>
          <w:lang w:val="lv-LV"/>
        </w:rPr>
      </w:pPr>
    </w:p>
    <w:p w14:paraId="443D7628"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Nieru darbības traucējumi</w:t>
      </w:r>
    </w:p>
    <w:p w14:paraId="04EAC822" w14:textId="77777777" w:rsidR="00E947D8" w:rsidRPr="002B0FD8" w:rsidRDefault="00E947D8" w:rsidP="00EF2FF1">
      <w:pPr>
        <w:keepNext/>
        <w:tabs>
          <w:tab w:val="clear" w:pos="567"/>
        </w:tabs>
        <w:spacing w:line="240" w:lineRule="auto"/>
        <w:rPr>
          <w:iCs/>
          <w:szCs w:val="22"/>
          <w:lang w:val="lv-LV"/>
        </w:rPr>
      </w:pPr>
    </w:p>
    <w:p w14:paraId="3E0C6D89" w14:textId="77777777" w:rsidR="00E947D8" w:rsidRPr="002B0FD8" w:rsidRDefault="00E947D8" w:rsidP="00EF2FF1">
      <w:pPr>
        <w:tabs>
          <w:tab w:val="clear" w:pos="567"/>
        </w:tabs>
        <w:spacing w:line="240" w:lineRule="auto"/>
        <w:rPr>
          <w:iCs/>
          <w:szCs w:val="22"/>
          <w:lang w:val="lv-LV"/>
        </w:rPr>
      </w:pPr>
      <w:r w:rsidRPr="002B0FD8">
        <w:rPr>
          <w:iCs/>
          <w:szCs w:val="22"/>
          <w:lang w:val="lv-LV"/>
        </w:rPr>
        <w:t>Pieejami ierobežoti farmakokinētikas dati par emtricitabīna un tenofov</w:t>
      </w:r>
      <w:r w:rsidRPr="002B0FD8">
        <w:rPr>
          <w:lang w:val="lv-LV"/>
        </w:rPr>
        <w:t>ī</w:t>
      </w:r>
      <w:r w:rsidRPr="002B0FD8">
        <w:rPr>
          <w:iCs/>
          <w:szCs w:val="22"/>
          <w:lang w:val="lv-LV"/>
        </w:rPr>
        <w:t xml:space="preserve">ra </w:t>
      </w:r>
      <w:r w:rsidR="000333D4" w:rsidRPr="002B0FD8">
        <w:rPr>
          <w:iCs/>
          <w:szCs w:val="22"/>
          <w:lang w:val="lv-LV"/>
        </w:rPr>
        <w:t xml:space="preserve">vienlaicīgu lietošanu </w:t>
      </w:r>
      <w:r w:rsidRPr="002B0FD8">
        <w:rPr>
          <w:iCs/>
          <w:szCs w:val="22"/>
          <w:lang w:val="lv-LV"/>
        </w:rPr>
        <w:t xml:space="preserve">atsevišķu preparātu </w:t>
      </w:r>
      <w:r w:rsidR="000333D4" w:rsidRPr="002B0FD8">
        <w:rPr>
          <w:iCs/>
          <w:szCs w:val="22"/>
          <w:lang w:val="lv-LV"/>
        </w:rPr>
        <w:t>veidā</w:t>
      </w:r>
      <w:r w:rsidRPr="002B0FD8">
        <w:rPr>
          <w:iCs/>
          <w:szCs w:val="22"/>
          <w:lang w:val="lv-LV"/>
        </w:rPr>
        <w:t xml:space="preserve">vai </w:t>
      </w:r>
      <w:r w:rsidR="00700DF9" w:rsidRPr="002B0FD8">
        <w:rPr>
          <w:iCs/>
          <w:szCs w:val="22"/>
          <w:lang w:val="lv-LV"/>
        </w:rPr>
        <w:t xml:space="preserve">fiksētās devas kombinācijas </w:t>
      </w:r>
      <w:r w:rsidR="000333D4" w:rsidRPr="002B0FD8">
        <w:rPr>
          <w:iCs/>
          <w:szCs w:val="22"/>
          <w:lang w:val="lv-LV"/>
        </w:rPr>
        <w:t>veidā</w:t>
      </w:r>
      <w:r w:rsidRPr="002B0FD8">
        <w:rPr>
          <w:iCs/>
          <w:szCs w:val="22"/>
          <w:lang w:val="lv-LV"/>
        </w:rPr>
        <w:t xml:space="preserve"> pacientiem ar nieru darbības traucējumiem. </w:t>
      </w:r>
      <w:r w:rsidRPr="002B0FD8">
        <w:rPr>
          <w:lang w:val="lv-LV"/>
        </w:rPr>
        <w:t>Farmakokinētikas parametrus galvenokārt noteica pēc vienreizēju 200 mg emtricitabīna vai 245 mg tenofovīra disoproksila devu lietošanas ar HIV neinficētām personām, ar dažādas pakāpes nieru darbības traucējumiem. Nieru darbības traucējumu pakāpe bija izteikta atbilstoši sākotnējam kreatinīna klīrensam (CL</w:t>
      </w:r>
      <w:r w:rsidRPr="002B0FD8">
        <w:rPr>
          <w:vertAlign w:val="subscript"/>
          <w:lang w:val="lv-LV"/>
        </w:rPr>
        <w:t>kr</w:t>
      </w:r>
      <w:r w:rsidRPr="002B0FD8">
        <w:rPr>
          <w:lang w:val="lv-LV"/>
        </w:rPr>
        <w:t>) (normāla nieru darbība, ja CL</w:t>
      </w:r>
      <w:r w:rsidRPr="002B0FD8">
        <w:rPr>
          <w:vertAlign w:val="subscript"/>
          <w:lang w:val="lv-LV"/>
        </w:rPr>
        <w:t>kr</w:t>
      </w:r>
      <w:r w:rsidRPr="002B0FD8">
        <w:rPr>
          <w:lang w:val="lv-LV"/>
        </w:rPr>
        <w:t>&gt; 80 ml/min; viegli nieru darbības traucējumi: CL</w:t>
      </w:r>
      <w:r w:rsidRPr="002B0FD8">
        <w:rPr>
          <w:vertAlign w:val="subscript"/>
          <w:lang w:val="lv-LV"/>
        </w:rPr>
        <w:t>kr</w:t>
      </w:r>
      <w:r w:rsidR="00CB6A08" w:rsidRPr="002B0FD8">
        <w:rPr>
          <w:lang w:val="lv-LV"/>
        </w:rPr>
        <w:t> = 50–</w:t>
      </w:r>
      <w:r w:rsidRPr="002B0FD8">
        <w:rPr>
          <w:lang w:val="lv-LV"/>
        </w:rPr>
        <w:t>79 ml/min; vidēji smagi nieru darbības traucējumi: CL</w:t>
      </w:r>
      <w:r w:rsidRPr="002B0FD8">
        <w:rPr>
          <w:vertAlign w:val="subscript"/>
          <w:lang w:val="lv-LV"/>
        </w:rPr>
        <w:t>kr</w:t>
      </w:r>
      <w:r w:rsidR="00CB6A08" w:rsidRPr="002B0FD8">
        <w:rPr>
          <w:lang w:val="lv-LV"/>
        </w:rPr>
        <w:t> = 30</w:t>
      </w:r>
      <w:r w:rsidRPr="002B0FD8">
        <w:rPr>
          <w:lang w:val="lv-LV"/>
        </w:rPr>
        <w:t>–49 ml/min un smagi nieru darbības traucējumi: CL</w:t>
      </w:r>
      <w:r w:rsidRPr="002B0FD8">
        <w:rPr>
          <w:vertAlign w:val="subscript"/>
          <w:lang w:val="lv-LV"/>
        </w:rPr>
        <w:t>kr</w:t>
      </w:r>
      <w:r w:rsidR="00CB6A08" w:rsidRPr="002B0FD8">
        <w:rPr>
          <w:lang w:val="lv-LV"/>
        </w:rPr>
        <w:t> = 10–</w:t>
      </w:r>
      <w:r w:rsidRPr="002B0FD8">
        <w:rPr>
          <w:lang w:val="lv-LV"/>
        </w:rPr>
        <w:t>29 ml/min).</w:t>
      </w:r>
    </w:p>
    <w:p w14:paraId="7DD2E88C" w14:textId="77777777" w:rsidR="00E947D8" w:rsidRPr="002B0FD8" w:rsidRDefault="00E947D8" w:rsidP="00EF2FF1">
      <w:pPr>
        <w:tabs>
          <w:tab w:val="clear" w:pos="567"/>
        </w:tabs>
        <w:spacing w:line="240" w:lineRule="auto"/>
        <w:rPr>
          <w:szCs w:val="22"/>
          <w:lang w:val="lv-LV"/>
        </w:rPr>
      </w:pPr>
    </w:p>
    <w:p w14:paraId="1F304383" w14:textId="77777777" w:rsidR="00E947D8" w:rsidRPr="002B0FD8" w:rsidRDefault="00E947D8" w:rsidP="00EF2FF1">
      <w:pPr>
        <w:tabs>
          <w:tab w:val="clear" w:pos="567"/>
        </w:tabs>
        <w:spacing w:line="240" w:lineRule="auto"/>
        <w:rPr>
          <w:iCs/>
          <w:szCs w:val="22"/>
          <w:lang w:val="lv-LV"/>
        </w:rPr>
      </w:pPr>
      <w:r w:rsidRPr="002B0FD8">
        <w:rPr>
          <w:lang w:val="lv-LV"/>
        </w:rPr>
        <w:t>Emtricitabīna vidējā (%</w:t>
      </w:r>
      <w:r w:rsidR="002656E6" w:rsidRPr="002B0FD8">
        <w:rPr>
          <w:lang w:val="lv-LV"/>
        </w:rPr>
        <w:t>CV</w:t>
      </w:r>
      <w:r w:rsidRPr="002B0FD8">
        <w:rPr>
          <w:lang w:val="lv-LV"/>
        </w:rPr>
        <w:t xml:space="preserve">) iedarbība palielinājās no 12 (25%) µg•h/ml personām ar normālu nieru darbību līdz 20 (6%) µg•h/ml, 25 (23%) µg•h/ml un 34 (6%) µg•h/ml attiecīgi </w:t>
      </w:r>
      <w:r w:rsidR="005F594A" w:rsidRPr="002B0FD8">
        <w:rPr>
          <w:lang w:val="lv-LV"/>
        </w:rPr>
        <w:t xml:space="preserve">personām </w:t>
      </w:r>
      <w:r w:rsidRPr="002B0FD8">
        <w:rPr>
          <w:lang w:val="lv-LV"/>
        </w:rPr>
        <w:t>ar viegliem, vidēji smagiem un smagiem nieru darbības traucējumiem. Tenofovīra vidējā (%</w:t>
      </w:r>
      <w:r w:rsidR="002656E6" w:rsidRPr="002B0FD8">
        <w:rPr>
          <w:lang w:val="lv-LV"/>
        </w:rPr>
        <w:t>CV</w:t>
      </w:r>
      <w:r w:rsidRPr="002B0FD8">
        <w:rPr>
          <w:lang w:val="lv-LV"/>
        </w:rPr>
        <w:t>) iedarbība palielinājās no 2 185 (12%) ng•h/ml personām ar normālu nieru darbību līdz attiecīgi 3 064 (30%) ng•h/ml, 6 009 (42%) ng•h/ml un 15 985 (45%) ng•h/ml personām ar viegliem, vidēji smagiem un smagiem nieru darbības traucējumiem.</w:t>
      </w:r>
    </w:p>
    <w:p w14:paraId="199ACDC9" w14:textId="77777777" w:rsidR="00E947D8" w:rsidRPr="002B0FD8" w:rsidRDefault="00E947D8" w:rsidP="00EF2FF1">
      <w:pPr>
        <w:tabs>
          <w:tab w:val="clear" w:pos="567"/>
        </w:tabs>
        <w:spacing w:line="240" w:lineRule="auto"/>
        <w:rPr>
          <w:szCs w:val="22"/>
          <w:lang w:val="lv-LV"/>
        </w:rPr>
      </w:pPr>
    </w:p>
    <w:p w14:paraId="62D55FA6" w14:textId="77777777" w:rsidR="00E947D8" w:rsidRPr="002B0FD8" w:rsidRDefault="00E947D8" w:rsidP="00DA45CA">
      <w:pPr>
        <w:keepLines/>
        <w:tabs>
          <w:tab w:val="clear" w:pos="567"/>
        </w:tabs>
        <w:spacing w:line="240" w:lineRule="auto"/>
        <w:rPr>
          <w:szCs w:val="22"/>
          <w:lang w:val="lv-LV"/>
        </w:rPr>
      </w:pPr>
      <w:r w:rsidRPr="002B0FD8">
        <w:rPr>
          <w:lang w:val="lv-LV"/>
        </w:rPr>
        <w:lastRenderedPageBreak/>
        <w:t xml:space="preserve">Pacientiem ar vidēji smagiem nieru darbības traucējumiem, gaidāms, ka palielināts </w:t>
      </w:r>
      <w:r w:rsidR="00700DF9" w:rsidRPr="002B0FD8">
        <w:rPr>
          <w:szCs w:val="22"/>
          <w:lang w:val="lv-LV"/>
        </w:rPr>
        <w:t>emtricitabīna/tenofovīra di</w:t>
      </w:r>
      <w:r w:rsidR="00064855" w:rsidRPr="002B0FD8">
        <w:rPr>
          <w:szCs w:val="22"/>
          <w:lang w:val="lv-LV"/>
        </w:rPr>
        <w:t>s</w:t>
      </w:r>
      <w:r w:rsidR="00700DF9" w:rsidRPr="002B0FD8">
        <w:rPr>
          <w:szCs w:val="22"/>
          <w:lang w:val="lv-LV"/>
        </w:rPr>
        <w:t>oproksila</w:t>
      </w:r>
      <w:r w:rsidRPr="002B0FD8">
        <w:rPr>
          <w:lang w:val="lv-LV"/>
        </w:rPr>
        <w:t xml:space="preserve"> devu lietošanas starplaiks radīs augstāku maksimālo koncentrāciju plazmā un zemāku C</w:t>
      </w:r>
      <w:r w:rsidRPr="002B0FD8">
        <w:rPr>
          <w:vertAlign w:val="subscript"/>
          <w:lang w:val="lv-LV"/>
        </w:rPr>
        <w:t>min</w:t>
      </w:r>
      <w:r w:rsidRPr="002B0FD8">
        <w:rPr>
          <w:lang w:val="lv-LV"/>
        </w:rPr>
        <w:t xml:space="preserve"> līmeni nekā pacientiem ar normālu nieru darbību. Personām ar nieru slimību beigu stadijā (NSBS), kuriem nepieciešama hemodialīze, zāļu iedarbība starp dialīzes seansiem stipri palielinājās, 72 stundu laikā sasniedzot 53 (19%) </w:t>
      </w:r>
      <w:r w:rsidRPr="002B0FD8">
        <w:rPr>
          <w:szCs w:val="22"/>
          <w:lang w:val="lv-LV"/>
        </w:rPr>
        <w:sym w:font="Symbol" w:char="F06D"/>
      </w:r>
      <w:r w:rsidRPr="002B0FD8">
        <w:rPr>
          <w:lang w:val="lv-LV"/>
        </w:rPr>
        <w:t>g•h/ml emtricitabīnam, un 48 stundu laikā sasniedzot 42 857 (29%) ng•h/ml tenofivīram.</w:t>
      </w:r>
    </w:p>
    <w:p w14:paraId="2EC35605" w14:textId="77777777" w:rsidR="00E947D8" w:rsidRPr="002B0FD8" w:rsidRDefault="00E947D8" w:rsidP="00EF2FF1">
      <w:pPr>
        <w:tabs>
          <w:tab w:val="clear" w:pos="567"/>
        </w:tabs>
        <w:spacing w:line="240" w:lineRule="auto"/>
        <w:rPr>
          <w:szCs w:val="22"/>
          <w:lang w:val="lv-LV"/>
        </w:rPr>
      </w:pPr>
    </w:p>
    <w:p w14:paraId="16C7DB2E" w14:textId="77777777" w:rsidR="00E947D8" w:rsidRPr="002B0FD8" w:rsidRDefault="00E947D8" w:rsidP="00EF2FF1">
      <w:pPr>
        <w:tabs>
          <w:tab w:val="clear" w:pos="567"/>
        </w:tabs>
        <w:spacing w:line="240" w:lineRule="auto"/>
        <w:rPr>
          <w:lang w:val="lv-LV"/>
        </w:rPr>
      </w:pPr>
      <w:r w:rsidRPr="002B0FD8">
        <w:rPr>
          <w:lang w:val="lv-LV"/>
        </w:rPr>
        <w:t xml:space="preserve">Tika veikts neliels klīniskais pētījums, lai novērtētu tenofovīra disoproksila </w:t>
      </w:r>
      <w:r w:rsidRPr="002B0FD8">
        <w:rPr>
          <w:szCs w:val="22"/>
          <w:lang w:val="lv-LV"/>
        </w:rPr>
        <w:t>drošumu</w:t>
      </w:r>
      <w:r w:rsidRPr="002B0FD8">
        <w:rPr>
          <w:lang w:val="lv-LV"/>
        </w:rPr>
        <w:t>, pretvīrusu aktivitāti un farmakokinētiku kombinācijā ar emtricitabīnu HIV inficētiem pacientiem ar nieru darbības traucējumiem. Pacientu apakšgrupai ar sākotnēju kreatinīna klīrensu starp 50</w:t>
      </w:r>
      <w:r w:rsidR="00153874" w:rsidRPr="002B0FD8">
        <w:rPr>
          <w:lang w:val="lv-LV"/>
        </w:rPr>
        <w:t> </w:t>
      </w:r>
      <w:r w:rsidRPr="002B0FD8">
        <w:rPr>
          <w:lang w:val="lv-LV"/>
        </w:rPr>
        <w:t>un</w:t>
      </w:r>
      <w:r w:rsidR="00153874" w:rsidRPr="002B0FD8">
        <w:rPr>
          <w:lang w:val="lv-LV"/>
        </w:rPr>
        <w:t> </w:t>
      </w:r>
      <w:r w:rsidRPr="002B0FD8">
        <w:rPr>
          <w:lang w:val="lv-LV"/>
        </w:rPr>
        <w:t>60 ml/min, kas saņēma devu reizi dienā, novēroja 2</w:t>
      </w:r>
      <w:r w:rsidRPr="002B0FD8">
        <w:rPr>
          <w:lang w:val="lv-LV"/>
        </w:rPr>
        <w:noBreakHyphen/>
        <w:t>4 reizes lielāku tenofovīra iedarbību un nieru darbības pasliktināšanos.</w:t>
      </w:r>
    </w:p>
    <w:p w14:paraId="0C3033A1" w14:textId="77777777" w:rsidR="003811F8" w:rsidRPr="002B0FD8" w:rsidRDefault="003811F8" w:rsidP="00EF2FF1">
      <w:pPr>
        <w:tabs>
          <w:tab w:val="clear" w:pos="567"/>
        </w:tabs>
        <w:spacing w:line="240" w:lineRule="auto"/>
        <w:rPr>
          <w:lang w:val="lv-LV"/>
        </w:rPr>
      </w:pPr>
    </w:p>
    <w:p w14:paraId="303958A4" w14:textId="77777777" w:rsidR="003811F8" w:rsidRPr="002B0FD8" w:rsidRDefault="003811F8" w:rsidP="00EF2FF1">
      <w:pPr>
        <w:tabs>
          <w:tab w:val="clear" w:pos="567"/>
        </w:tabs>
        <w:spacing w:line="240" w:lineRule="auto"/>
        <w:rPr>
          <w:lang w:val="lv-LV"/>
        </w:rPr>
      </w:pPr>
      <w:r w:rsidRPr="002B0FD8">
        <w:rPr>
          <w:rFonts w:cs="Arial"/>
          <w:szCs w:val="22"/>
          <w:lang w:val="lv-LV" w:eastAsia="lv-LV"/>
        </w:rPr>
        <w:t xml:space="preserve">Emtricitabīna un tenofovīra farmakokinētika </w:t>
      </w:r>
      <w:r w:rsidR="00CB61ED" w:rsidRPr="002B0FD8">
        <w:rPr>
          <w:lang w:val="lv-LV"/>
        </w:rPr>
        <w:t xml:space="preserve">(lietots kā tenofovīra disoproksils) </w:t>
      </w:r>
      <w:r w:rsidRPr="002B0FD8">
        <w:rPr>
          <w:rFonts w:cs="Arial"/>
          <w:szCs w:val="22"/>
          <w:lang w:val="lv-LV" w:eastAsia="lv-LV"/>
        </w:rPr>
        <w:t>pediatriskajiem pacientiem ar nieru darbības traucējumiem nav pētīta. Dati nav pieejami, lai sniegtu ieteikumus par devām (skatīt 4.2. un 4.4. apakšpunktu).</w:t>
      </w:r>
    </w:p>
    <w:p w14:paraId="230A6B6A" w14:textId="77777777" w:rsidR="00E947D8" w:rsidRPr="002B0FD8" w:rsidRDefault="00E947D8" w:rsidP="00EF2FF1">
      <w:pPr>
        <w:tabs>
          <w:tab w:val="clear" w:pos="567"/>
        </w:tabs>
        <w:spacing w:line="240" w:lineRule="auto"/>
        <w:rPr>
          <w:lang w:val="lv-LV"/>
        </w:rPr>
      </w:pPr>
    </w:p>
    <w:p w14:paraId="61C78132" w14:textId="77777777" w:rsidR="00E947D8" w:rsidRPr="002B0FD8" w:rsidRDefault="00E947D8" w:rsidP="00EF2FF1">
      <w:pPr>
        <w:keepNext/>
        <w:tabs>
          <w:tab w:val="clear" w:pos="567"/>
        </w:tabs>
        <w:spacing w:line="240" w:lineRule="auto"/>
        <w:rPr>
          <w:szCs w:val="22"/>
          <w:u w:val="single"/>
          <w:lang w:val="lv-LV"/>
        </w:rPr>
      </w:pPr>
      <w:r w:rsidRPr="002B0FD8">
        <w:rPr>
          <w:szCs w:val="22"/>
          <w:u w:val="single"/>
          <w:lang w:val="lv-LV"/>
        </w:rPr>
        <w:t>Aknu darbības traucējumi</w:t>
      </w:r>
    </w:p>
    <w:p w14:paraId="3DB44424" w14:textId="77777777" w:rsidR="00E947D8" w:rsidRPr="002B0FD8" w:rsidRDefault="00E947D8" w:rsidP="00EF2FF1">
      <w:pPr>
        <w:keepNext/>
        <w:tabs>
          <w:tab w:val="clear" w:pos="567"/>
        </w:tabs>
        <w:spacing w:line="240" w:lineRule="auto"/>
        <w:rPr>
          <w:szCs w:val="22"/>
          <w:lang w:val="lv-LV"/>
        </w:rPr>
      </w:pPr>
    </w:p>
    <w:p w14:paraId="47A6DEE9" w14:textId="77777777" w:rsidR="00E947D8" w:rsidRPr="002B0FD8" w:rsidRDefault="00700DF9" w:rsidP="00EF2FF1">
      <w:pPr>
        <w:tabs>
          <w:tab w:val="clear" w:pos="567"/>
        </w:tabs>
        <w:spacing w:line="240" w:lineRule="auto"/>
        <w:rPr>
          <w:szCs w:val="22"/>
          <w:lang w:val="lv-LV"/>
        </w:rPr>
      </w:pPr>
      <w:r w:rsidRPr="002B0FD8">
        <w:rPr>
          <w:szCs w:val="22"/>
          <w:lang w:val="lv-LV"/>
        </w:rPr>
        <w:t>Emtricitabīna/tenofovīra di</w:t>
      </w:r>
      <w:r w:rsidR="00064855" w:rsidRPr="002B0FD8">
        <w:rPr>
          <w:szCs w:val="22"/>
          <w:lang w:val="lv-LV"/>
        </w:rPr>
        <w:t>s</w:t>
      </w:r>
      <w:r w:rsidRPr="002B0FD8">
        <w:rPr>
          <w:szCs w:val="22"/>
          <w:lang w:val="lv-LV"/>
        </w:rPr>
        <w:t>oproksila</w:t>
      </w:r>
      <w:r w:rsidR="00E947D8" w:rsidRPr="002B0FD8">
        <w:rPr>
          <w:szCs w:val="22"/>
          <w:lang w:val="lv-LV"/>
        </w:rPr>
        <w:t xml:space="preserve"> farmakokinētika personām ar aknu darbības traucējumiem nav pētīta.</w:t>
      </w:r>
    </w:p>
    <w:p w14:paraId="67C27592" w14:textId="77777777" w:rsidR="00E947D8" w:rsidRPr="002B0FD8" w:rsidRDefault="00E947D8" w:rsidP="00EF2FF1">
      <w:pPr>
        <w:tabs>
          <w:tab w:val="clear" w:pos="567"/>
        </w:tabs>
        <w:spacing w:line="240" w:lineRule="auto"/>
        <w:rPr>
          <w:szCs w:val="22"/>
          <w:lang w:val="lv-LV"/>
        </w:rPr>
      </w:pPr>
    </w:p>
    <w:p w14:paraId="2A255595" w14:textId="77777777" w:rsidR="00E947D8" w:rsidRPr="002B0FD8" w:rsidRDefault="00E947D8" w:rsidP="00EF2FF1">
      <w:pPr>
        <w:tabs>
          <w:tab w:val="clear" w:pos="567"/>
        </w:tabs>
        <w:spacing w:line="240" w:lineRule="auto"/>
        <w:rPr>
          <w:szCs w:val="22"/>
          <w:lang w:val="lv-LV"/>
        </w:rPr>
      </w:pPr>
      <w:r w:rsidRPr="002B0FD8">
        <w:rPr>
          <w:szCs w:val="22"/>
          <w:lang w:val="lv-LV"/>
        </w:rPr>
        <w:t>Emtricitabīna farmakokinētika nav pētīta ar HBV neinficētām personām ar dažādas pakāpes aknu mazspēju. Vis</w:t>
      </w:r>
      <w:r w:rsidR="007A0AB4" w:rsidRPr="002B0FD8">
        <w:rPr>
          <w:szCs w:val="22"/>
          <w:lang w:val="lv-LV"/>
        </w:rPr>
        <w:t>umā</w:t>
      </w:r>
      <w:r w:rsidRPr="002B0FD8">
        <w:rPr>
          <w:szCs w:val="22"/>
          <w:lang w:val="lv-LV"/>
        </w:rPr>
        <w:t xml:space="preserve"> emtricitabīna farmakokinētika ar HBV inficētām personām parasti bija līdzīga kā veseliem un ar HIV inficētiem pacientiem.</w:t>
      </w:r>
    </w:p>
    <w:p w14:paraId="7550EC0C" w14:textId="77777777" w:rsidR="00E947D8" w:rsidRPr="002B0FD8" w:rsidRDefault="00E947D8" w:rsidP="00EF2FF1">
      <w:pPr>
        <w:tabs>
          <w:tab w:val="clear" w:pos="567"/>
        </w:tabs>
        <w:spacing w:line="240" w:lineRule="auto"/>
        <w:rPr>
          <w:szCs w:val="22"/>
          <w:lang w:val="lv-LV"/>
        </w:rPr>
      </w:pPr>
    </w:p>
    <w:p w14:paraId="3C7C8E08" w14:textId="77777777" w:rsidR="00E947D8" w:rsidRPr="002B0FD8" w:rsidRDefault="00E947D8" w:rsidP="00EF2FF1">
      <w:pPr>
        <w:tabs>
          <w:tab w:val="clear" w:pos="567"/>
        </w:tabs>
        <w:spacing w:line="240" w:lineRule="auto"/>
        <w:rPr>
          <w:szCs w:val="22"/>
          <w:lang w:val="lv-LV"/>
        </w:rPr>
      </w:pPr>
      <w:r w:rsidRPr="002B0FD8">
        <w:rPr>
          <w:lang w:val="lv-LV"/>
        </w:rPr>
        <w:t>Ar HIV neinficētām personām, kurām bija dažādas pakāpes aknu darbības traucējumi izteikti atbilstoši Child</w:t>
      </w:r>
      <w:r w:rsidRPr="002B0FD8">
        <w:rPr>
          <w:lang w:val="lv-LV"/>
        </w:rPr>
        <w:noBreakHyphen/>
        <w:t>Pugh</w:t>
      </w:r>
      <w:r w:rsidRPr="002B0FD8">
        <w:rPr>
          <w:lang w:val="lv-LV"/>
        </w:rPr>
        <w:noBreakHyphen/>
        <w:t>Turcotte (CPT) klasifikācijai, ordinēja vienreizēju 245 mg tenofovīra disoproksila devu. Personām ar aknu darbības traucējumiem tenofovīra farmakokinētika būtiski nemainījās, kas liecina, ka šiem cilvēkiem deva nav jāmaina. Vidējie (%</w:t>
      </w:r>
      <w:r w:rsidR="00CD1F55" w:rsidRPr="002B0FD8">
        <w:rPr>
          <w:lang w:val="lv-LV"/>
        </w:rPr>
        <w:t xml:space="preserve"> </w:t>
      </w:r>
      <w:r w:rsidR="00754DE1" w:rsidRPr="002B0FD8">
        <w:rPr>
          <w:lang w:val="lv-LV"/>
        </w:rPr>
        <w:t>CV</w:t>
      </w:r>
      <w:r w:rsidRPr="002B0FD8">
        <w:rPr>
          <w:lang w:val="lv-LV"/>
        </w:rPr>
        <w:t>) tenofovīra C</w:t>
      </w:r>
      <w:r w:rsidRPr="002B0FD8">
        <w:rPr>
          <w:vertAlign w:val="subscript"/>
          <w:lang w:val="lv-LV"/>
        </w:rPr>
        <w:t>max</w:t>
      </w:r>
      <w:r w:rsidRPr="002B0FD8">
        <w:rPr>
          <w:lang w:val="lv-LV"/>
        </w:rPr>
        <w:t xml:space="preserve"> un AUC</w:t>
      </w:r>
      <w:r w:rsidRPr="002B0FD8">
        <w:rPr>
          <w:vertAlign w:val="subscript"/>
          <w:lang w:val="lv-LV"/>
        </w:rPr>
        <w:t>0</w:t>
      </w:r>
      <w:r w:rsidRPr="002B0FD8">
        <w:rPr>
          <w:vertAlign w:val="subscript"/>
          <w:lang w:val="lv-LV"/>
        </w:rPr>
        <w:noBreakHyphen/>
      </w:r>
      <w:r w:rsidRPr="002B0FD8">
        <w:rPr>
          <w:szCs w:val="22"/>
          <w:vertAlign w:val="subscript"/>
          <w:lang w:val="lv-LV"/>
        </w:rPr>
        <w:t>∞</w:t>
      </w:r>
      <w:r w:rsidRPr="002B0FD8">
        <w:rPr>
          <w:lang w:val="lv-LV"/>
        </w:rPr>
        <w:t>raksturlielumi veselām personām bija attiecīgi 223 (34,8%) ng/ml un 2 050 (50,8%) ng•h/ml salīdzinājumā ar 289 (46,0%) ng/ml un 2 310 (43,5%) ng•h/ml personām ar vidēji smagiem aknu darbības traucējumiem un 305 (24,8%) ng/ml un 2 740 (44,0%) ng•h/ml personām ar smagiem aknu darbības traucējumiem.</w:t>
      </w:r>
    </w:p>
    <w:p w14:paraId="1161A48C" w14:textId="77777777" w:rsidR="00E947D8" w:rsidRPr="002B0FD8" w:rsidRDefault="00E947D8" w:rsidP="00EF2FF1">
      <w:pPr>
        <w:tabs>
          <w:tab w:val="clear" w:pos="567"/>
        </w:tabs>
        <w:spacing w:line="240" w:lineRule="auto"/>
        <w:rPr>
          <w:szCs w:val="22"/>
          <w:lang w:val="lv-LV"/>
        </w:rPr>
      </w:pPr>
    </w:p>
    <w:p w14:paraId="69F247F4"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5.3.</w:t>
      </w:r>
      <w:r w:rsidRPr="002B0FD8">
        <w:rPr>
          <w:b/>
          <w:szCs w:val="22"/>
          <w:lang w:val="lv-LV"/>
        </w:rPr>
        <w:tab/>
        <w:t>Preklīniskie dati par drošumu</w:t>
      </w:r>
    </w:p>
    <w:p w14:paraId="0EBF4538" w14:textId="77777777" w:rsidR="00E947D8" w:rsidRPr="002B0FD8" w:rsidRDefault="00E947D8" w:rsidP="00EF2FF1">
      <w:pPr>
        <w:keepNext/>
        <w:tabs>
          <w:tab w:val="clear" w:pos="567"/>
        </w:tabs>
        <w:spacing w:line="240" w:lineRule="auto"/>
        <w:rPr>
          <w:szCs w:val="22"/>
          <w:lang w:val="lv-LV"/>
        </w:rPr>
      </w:pPr>
    </w:p>
    <w:p w14:paraId="5ACF2632" w14:textId="77777777" w:rsidR="00BD3C39" w:rsidRPr="002B0FD8" w:rsidRDefault="00E947D8" w:rsidP="00EF2FF1">
      <w:pPr>
        <w:tabs>
          <w:tab w:val="clear" w:pos="567"/>
        </w:tabs>
        <w:spacing w:line="240" w:lineRule="auto"/>
        <w:rPr>
          <w:szCs w:val="22"/>
          <w:lang w:val="lv-LV"/>
        </w:rPr>
      </w:pPr>
      <w:r w:rsidRPr="002B0FD8">
        <w:rPr>
          <w:i/>
          <w:szCs w:val="22"/>
          <w:lang w:val="lv-LV"/>
        </w:rPr>
        <w:t>Emtricitabīns</w:t>
      </w:r>
    </w:p>
    <w:p w14:paraId="57F9367C" w14:textId="77777777" w:rsidR="00E947D8" w:rsidRPr="002B0FD8" w:rsidRDefault="00BD3C39" w:rsidP="00EF2FF1">
      <w:pPr>
        <w:tabs>
          <w:tab w:val="clear" w:pos="567"/>
        </w:tabs>
        <w:spacing w:line="240" w:lineRule="auto"/>
        <w:rPr>
          <w:szCs w:val="22"/>
          <w:lang w:val="lv-LV"/>
        </w:rPr>
      </w:pPr>
      <w:r w:rsidRPr="002B0FD8">
        <w:rPr>
          <w:szCs w:val="22"/>
          <w:lang w:val="lv-LV"/>
        </w:rPr>
        <w:t>N</w:t>
      </w:r>
      <w:r w:rsidR="00E947D8" w:rsidRPr="002B0FD8">
        <w:rPr>
          <w:szCs w:val="22"/>
          <w:lang w:val="lv-LV"/>
        </w:rPr>
        <w:t>eklīniskajos standartpētījumos iegūtie dati par emtricitabīna farmakoloģisko drošumu, atkārtotu devu toksicitāti, genotoksicitāti, iespējamu kancerogenitāti un toksisku ietekmi uz reproduktivitāti un attīstību neliecina par īpašu risku cilvēkam.</w:t>
      </w:r>
    </w:p>
    <w:p w14:paraId="0EAC2996" w14:textId="77777777" w:rsidR="00E947D8" w:rsidRPr="002B0FD8" w:rsidRDefault="00E947D8" w:rsidP="00EF2FF1">
      <w:pPr>
        <w:tabs>
          <w:tab w:val="clear" w:pos="567"/>
        </w:tabs>
        <w:spacing w:line="240" w:lineRule="auto"/>
        <w:rPr>
          <w:szCs w:val="22"/>
          <w:lang w:val="lv-LV"/>
        </w:rPr>
      </w:pPr>
    </w:p>
    <w:p w14:paraId="7DC4209A" w14:textId="77777777" w:rsidR="00BD3C39" w:rsidRPr="002B0FD8" w:rsidRDefault="00E947D8" w:rsidP="00EF2FF1">
      <w:pPr>
        <w:tabs>
          <w:tab w:val="clear" w:pos="567"/>
        </w:tabs>
        <w:spacing w:line="240" w:lineRule="auto"/>
        <w:rPr>
          <w:szCs w:val="22"/>
          <w:lang w:val="lv-LV"/>
        </w:rPr>
      </w:pPr>
      <w:r w:rsidRPr="002B0FD8">
        <w:rPr>
          <w:i/>
          <w:szCs w:val="22"/>
          <w:lang w:val="lv-LV"/>
        </w:rPr>
        <w:t>Tenofovīra disoproksil</w:t>
      </w:r>
      <w:r w:rsidR="00700DF9" w:rsidRPr="002B0FD8">
        <w:rPr>
          <w:i/>
          <w:szCs w:val="22"/>
          <w:lang w:val="lv-LV"/>
        </w:rPr>
        <w:t>s</w:t>
      </w:r>
    </w:p>
    <w:p w14:paraId="6823AE3A" w14:textId="77777777" w:rsidR="00E947D8" w:rsidRPr="002B0FD8" w:rsidRDefault="00BD3C39" w:rsidP="00EF2FF1">
      <w:pPr>
        <w:tabs>
          <w:tab w:val="clear" w:pos="567"/>
        </w:tabs>
        <w:spacing w:line="240" w:lineRule="auto"/>
        <w:rPr>
          <w:lang w:val="lv-LV"/>
        </w:rPr>
      </w:pPr>
      <w:r w:rsidRPr="002B0FD8">
        <w:rPr>
          <w:szCs w:val="22"/>
          <w:lang w:val="lv-LV"/>
        </w:rPr>
        <w:t>N</w:t>
      </w:r>
      <w:r w:rsidR="00E947D8" w:rsidRPr="002B0FD8">
        <w:rPr>
          <w:szCs w:val="22"/>
          <w:lang w:val="lv-LV"/>
        </w:rPr>
        <w:t>eklīniskajos farmakoloģiskā drošuma pētījumos iegūtie dati par tenofov</w:t>
      </w:r>
      <w:r w:rsidR="00E947D8" w:rsidRPr="002B0FD8">
        <w:rPr>
          <w:lang w:val="lv-LV"/>
        </w:rPr>
        <w:t>ī</w:t>
      </w:r>
      <w:r w:rsidR="00E947D8" w:rsidRPr="002B0FD8">
        <w:rPr>
          <w:szCs w:val="22"/>
          <w:lang w:val="lv-LV"/>
        </w:rPr>
        <w:t>ra disoproksil</w:t>
      </w:r>
      <w:r w:rsidR="00700DF9" w:rsidRPr="002B0FD8">
        <w:rPr>
          <w:szCs w:val="22"/>
          <w:lang w:val="lv-LV"/>
        </w:rPr>
        <w:t>u</w:t>
      </w:r>
      <w:r w:rsidR="00E947D8" w:rsidRPr="002B0FD8">
        <w:rPr>
          <w:szCs w:val="22"/>
          <w:lang w:val="lv-LV"/>
        </w:rPr>
        <w:t xml:space="preserve"> neliecina par īpašu risku cilvēkam. Atkārtotu devu toksicitātes pētījumos ar žurkām, suņiem un pērtiķiem, izmantojot klīniski līdzvērtīgas vai lielākas devas un iedarbības ilgumu, iespējam</w:t>
      </w:r>
      <w:r w:rsidR="001C0F5E" w:rsidRPr="002B0FD8">
        <w:rPr>
          <w:szCs w:val="22"/>
          <w:lang w:val="lv-LV"/>
        </w:rPr>
        <w:t>i</w:t>
      </w:r>
      <w:r w:rsidR="00E947D8" w:rsidRPr="002B0FD8">
        <w:rPr>
          <w:szCs w:val="22"/>
          <w:lang w:val="lv-LV"/>
        </w:rPr>
        <w:t xml:space="preserve"> klīniski nozīmīgas toksiskas izmaiņas tika novērotas nierēs, kaulos, kā arī novēroja fosfātu koncentrācijas pazemināšanos serumā. </w:t>
      </w:r>
      <w:r w:rsidR="00E947D8" w:rsidRPr="002B0FD8">
        <w:rPr>
          <w:lang w:val="lv-LV"/>
        </w:rPr>
        <w:t xml:space="preserve">Toksiskā ietekme uz kauliem tika diagnosticēta kā osteomalācija (pērtiķiem) un samazināts KMB (žurkām un suņiem). Toksisku ietekmi uz kauliem </w:t>
      </w:r>
      <w:r w:rsidR="00183D7F" w:rsidRPr="002B0FD8">
        <w:rPr>
          <w:lang w:val="lv-LV"/>
        </w:rPr>
        <w:t xml:space="preserve">jaunām </w:t>
      </w:r>
      <w:r w:rsidR="00E947D8" w:rsidRPr="002B0FD8">
        <w:rPr>
          <w:lang w:val="lv-LV"/>
        </w:rPr>
        <w:t xml:space="preserve">pieaugušām žurkām un suņiem novēroja pie iedarbības, kas </w:t>
      </w:r>
      <w:r w:rsidR="00E947D8" w:rsidRPr="002B0FD8">
        <w:rPr>
          <w:szCs w:val="24"/>
          <w:lang w:val="lv-LV"/>
        </w:rPr>
        <w:t>≥ </w:t>
      </w:r>
      <w:r w:rsidR="00E947D8" w:rsidRPr="002B0FD8">
        <w:rPr>
          <w:lang w:val="lv-LV"/>
        </w:rPr>
        <w:t>5 reizes pārsniedza iedarbību pediatriskās populācijas vai pieaugušiem pacientiem; toksisku ietekmi uz kauliem juvenīliem inficētiem pērtiķiem novēroja pie ļoti spēcīgas iedarbības pēc subkutānas devas ievadīšanas (</w:t>
      </w:r>
      <w:r w:rsidR="00E947D8" w:rsidRPr="002B0FD8">
        <w:rPr>
          <w:szCs w:val="24"/>
          <w:lang w:val="lv-LV"/>
        </w:rPr>
        <w:t>≥ </w:t>
      </w:r>
      <w:r w:rsidR="00E947D8" w:rsidRPr="002B0FD8">
        <w:rPr>
          <w:lang w:val="lv-LV"/>
        </w:rPr>
        <w:t>40 reizes spēcīgāka iedarbība nekā pacientiem). Pētījumu rezultāti ar žurkām un pērtiķiem liecināja, ka pastāv ar vielu saistīta fosfāta uzsūkšanās samazināšanās zarnās ar iespējamu sekundāru KMB samazināšanos.</w:t>
      </w:r>
    </w:p>
    <w:p w14:paraId="3BDFD1B2" w14:textId="77777777" w:rsidR="00E947D8" w:rsidRPr="002B0FD8" w:rsidRDefault="00E947D8" w:rsidP="00EF2FF1">
      <w:pPr>
        <w:tabs>
          <w:tab w:val="clear" w:pos="567"/>
        </w:tabs>
        <w:spacing w:line="240" w:lineRule="auto"/>
        <w:rPr>
          <w:lang w:val="lv-LV"/>
        </w:rPr>
      </w:pPr>
    </w:p>
    <w:p w14:paraId="147C5F5A" w14:textId="77777777" w:rsidR="00E947D8" w:rsidRPr="002B0FD8" w:rsidRDefault="00E947D8" w:rsidP="00DA45CA">
      <w:pPr>
        <w:keepLines/>
        <w:tabs>
          <w:tab w:val="clear" w:pos="567"/>
        </w:tabs>
        <w:spacing w:line="240" w:lineRule="auto"/>
        <w:rPr>
          <w:lang w:val="lv-LV"/>
        </w:rPr>
      </w:pPr>
      <w:r w:rsidRPr="002B0FD8">
        <w:rPr>
          <w:lang w:val="lv-LV"/>
        </w:rPr>
        <w:lastRenderedPageBreak/>
        <w:t xml:space="preserve">Genotoksicitātes pētījumi </w:t>
      </w:r>
      <w:r w:rsidRPr="002B0FD8">
        <w:rPr>
          <w:i/>
          <w:lang w:val="lv-LV"/>
        </w:rPr>
        <w:t xml:space="preserve">in vitro </w:t>
      </w:r>
      <w:r w:rsidRPr="002B0FD8">
        <w:rPr>
          <w:lang w:val="lv-LV"/>
        </w:rPr>
        <w:t xml:space="preserve">uzrādīja pozitīvus rezultātus peļu limfomas testā, nepārliecinošus rezultātus vienā no celmiem, kuri tika lietoti Eimsa testā, un vāji pozitīvus rezultātus UDS testā ar primāriem žurku hepatocītiem. Taču rezultāti bija negatīvi </w:t>
      </w:r>
      <w:r w:rsidRPr="002B0FD8">
        <w:rPr>
          <w:i/>
          <w:lang w:val="lv-LV"/>
        </w:rPr>
        <w:t>in vivo</w:t>
      </w:r>
      <w:r w:rsidRPr="002B0FD8">
        <w:rPr>
          <w:lang w:val="lv-LV"/>
        </w:rPr>
        <w:t xml:space="preserve"> peles kaulu smadzeņu kodoliņu testā.</w:t>
      </w:r>
    </w:p>
    <w:p w14:paraId="0262B054" w14:textId="77777777" w:rsidR="00E947D8" w:rsidRPr="002B0FD8" w:rsidRDefault="00E947D8" w:rsidP="00EF2FF1">
      <w:pPr>
        <w:tabs>
          <w:tab w:val="clear" w:pos="567"/>
        </w:tabs>
        <w:spacing w:line="240" w:lineRule="auto"/>
        <w:rPr>
          <w:lang w:val="lv-LV"/>
        </w:rPr>
      </w:pPr>
    </w:p>
    <w:p w14:paraId="1F133593" w14:textId="77777777" w:rsidR="00E947D8" w:rsidRPr="002B0FD8" w:rsidRDefault="00E947D8" w:rsidP="00EF2FF1">
      <w:pPr>
        <w:tabs>
          <w:tab w:val="clear" w:pos="567"/>
        </w:tabs>
        <w:spacing w:line="240" w:lineRule="auto"/>
        <w:rPr>
          <w:lang w:val="lv-LV"/>
        </w:rPr>
      </w:pPr>
      <w:r w:rsidRPr="002B0FD8">
        <w:rPr>
          <w:lang w:val="lv-LV"/>
        </w:rPr>
        <w:t>Perorālas lietošanas kancerogenitātes pētījumi ar žurkām un pelēm tikai atklāja nelielu divpadsmitpirkstu zarnas audzēju sastopamību pie ļoti augstām devām pelēm. Maz ticams, ka šie audzēji būtu attiecināmi uz cilvēkiem.</w:t>
      </w:r>
    </w:p>
    <w:p w14:paraId="3EFAFE94" w14:textId="77777777" w:rsidR="00E947D8" w:rsidRPr="002B0FD8" w:rsidRDefault="00E947D8" w:rsidP="00EF2FF1">
      <w:pPr>
        <w:tabs>
          <w:tab w:val="clear" w:pos="567"/>
        </w:tabs>
        <w:spacing w:line="240" w:lineRule="auto"/>
        <w:rPr>
          <w:lang w:val="lv-LV"/>
        </w:rPr>
      </w:pPr>
    </w:p>
    <w:p w14:paraId="3E054AC2" w14:textId="77777777" w:rsidR="00E947D8" w:rsidRPr="002B0FD8" w:rsidRDefault="00E947D8" w:rsidP="00EF2FF1">
      <w:pPr>
        <w:tabs>
          <w:tab w:val="clear" w:pos="567"/>
        </w:tabs>
        <w:spacing w:line="240" w:lineRule="auto"/>
        <w:rPr>
          <w:lang w:val="lv-LV"/>
        </w:rPr>
      </w:pPr>
      <w:r w:rsidRPr="002B0FD8">
        <w:rPr>
          <w:lang w:val="lv-LV"/>
        </w:rPr>
        <w:t>Reproduktīvās toksicitātes pētījumi žurkām un trušiem neuzrādīja ietekmi uz pārošanās, auglības, grūsnības vai augļa parametriem. Tomēr perinatālās un postnatālās toksicitātes pētījumā tenofovīra disoproksil</w:t>
      </w:r>
      <w:r w:rsidR="00744890" w:rsidRPr="002B0FD8">
        <w:rPr>
          <w:lang w:val="lv-LV"/>
        </w:rPr>
        <w:t>s</w:t>
      </w:r>
      <w:r w:rsidRPr="002B0FD8">
        <w:rPr>
          <w:lang w:val="lv-LV"/>
        </w:rPr>
        <w:t xml:space="preserve"> mazināja mazuļu dzīvotspējas indeksu un ķermeņa masu, lietojot mātītēm toksiskas devas.</w:t>
      </w:r>
    </w:p>
    <w:p w14:paraId="6C11C9E4" w14:textId="77777777" w:rsidR="00E947D8" w:rsidRPr="002B0FD8" w:rsidRDefault="00E947D8" w:rsidP="00EF2FF1">
      <w:pPr>
        <w:tabs>
          <w:tab w:val="clear" w:pos="567"/>
        </w:tabs>
        <w:spacing w:line="240" w:lineRule="auto"/>
        <w:ind w:left="567" w:hanging="567"/>
        <w:rPr>
          <w:lang w:val="lv-LV"/>
        </w:rPr>
      </w:pPr>
    </w:p>
    <w:p w14:paraId="017B32BB" w14:textId="77777777" w:rsidR="00BD3C39" w:rsidRPr="002B0FD8" w:rsidRDefault="00E947D8" w:rsidP="00EF2FF1">
      <w:pPr>
        <w:tabs>
          <w:tab w:val="clear" w:pos="567"/>
        </w:tabs>
        <w:spacing w:line="240" w:lineRule="auto"/>
        <w:rPr>
          <w:i/>
          <w:szCs w:val="22"/>
          <w:lang w:val="lv-LV"/>
        </w:rPr>
      </w:pPr>
      <w:r w:rsidRPr="002B0FD8">
        <w:rPr>
          <w:i/>
          <w:szCs w:val="22"/>
          <w:lang w:val="lv-LV"/>
        </w:rPr>
        <w:t>Emtricitabīna un tenofovīra disoproksil</w:t>
      </w:r>
      <w:r w:rsidR="0074669D" w:rsidRPr="002B0FD8">
        <w:rPr>
          <w:i/>
          <w:szCs w:val="22"/>
          <w:lang w:val="lv-LV"/>
        </w:rPr>
        <w:t>a kombinācija</w:t>
      </w:r>
    </w:p>
    <w:p w14:paraId="6E55EFFF" w14:textId="77777777" w:rsidR="00E947D8" w:rsidRPr="002B0FD8" w:rsidRDefault="00BD3C39" w:rsidP="00EF2FF1">
      <w:pPr>
        <w:tabs>
          <w:tab w:val="clear" w:pos="567"/>
        </w:tabs>
        <w:spacing w:line="240" w:lineRule="auto"/>
        <w:rPr>
          <w:lang w:val="lv-LV"/>
        </w:rPr>
      </w:pPr>
      <w:r w:rsidRPr="002B0FD8">
        <w:rPr>
          <w:szCs w:val="22"/>
          <w:lang w:val="lv-LV"/>
        </w:rPr>
        <w:t>V</w:t>
      </w:r>
      <w:r w:rsidR="00E947D8" w:rsidRPr="002B0FD8">
        <w:rPr>
          <w:szCs w:val="22"/>
          <w:lang w:val="lv-LV"/>
        </w:rPr>
        <w:t>ienu mēnesi vai īsākos genotoksicitātes pētījumos vai atkārtotu devu toksicitātes pētījumā, lietojot šo divu sastāvdaļu kombināciju, nekonstatēja toksikoloģiskās ietekmes pastiprināšanos, salīdzinot ar atsevišķu sastāvdaļu lietošanu.</w:t>
      </w:r>
    </w:p>
    <w:p w14:paraId="71E4EF17" w14:textId="77777777" w:rsidR="00E947D8" w:rsidRPr="002B0FD8" w:rsidRDefault="00E947D8" w:rsidP="00EF2FF1">
      <w:pPr>
        <w:tabs>
          <w:tab w:val="clear" w:pos="567"/>
        </w:tabs>
        <w:spacing w:line="240" w:lineRule="auto"/>
        <w:rPr>
          <w:szCs w:val="22"/>
          <w:lang w:val="lv-LV"/>
        </w:rPr>
      </w:pPr>
    </w:p>
    <w:p w14:paraId="76B5287C" w14:textId="77777777" w:rsidR="00E947D8" w:rsidRPr="002B0FD8" w:rsidRDefault="00E947D8" w:rsidP="00EF2FF1">
      <w:pPr>
        <w:tabs>
          <w:tab w:val="clear" w:pos="567"/>
        </w:tabs>
        <w:spacing w:line="240" w:lineRule="auto"/>
        <w:rPr>
          <w:szCs w:val="22"/>
          <w:lang w:val="lv-LV"/>
        </w:rPr>
      </w:pPr>
    </w:p>
    <w:p w14:paraId="1EDF02E0"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6.</w:t>
      </w:r>
      <w:r w:rsidRPr="002B0FD8">
        <w:rPr>
          <w:b/>
          <w:szCs w:val="22"/>
          <w:lang w:val="lv-LV"/>
        </w:rPr>
        <w:tab/>
        <w:t>FARMACEITISKĀ INFORMĀCIJA</w:t>
      </w:r>
    </w:p>
    <w:p w14:paraId="6C7E1F84" w14:textId="77777777" w:rsidR="00E947D8" w:rsidRPr="002B0FD8" w:rsidRDefault="00E947D8" w:rsidP="00EF2FF1">
      <w:pPr>
        <w:keepNext/>
        <w:tabs>
          <w:tab w:val="clear" w:pos="567"/>
        </w:tabs>
        <w:spacing w:line="240" w:lineRule="auto"/>
        <w:rPr>
          <w:szCs w:val="22"/>
          <w:lang w:val="lv-LV"/>
        </w:rPr>
      </w:pPr>
    </w:p>
    <w:p w14:paraId="3D8C0A7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6.1.</w:t>
      </w:r>
      <w:r w:rsidRPr="002B0FD8">
        <w:rPr>
          <w:b/>
          <w:szCs w:val="22"/>
          <w:lang w:val="lv-LV"/>
        </w:rPr>
        <w:tab/>
        <w:t>Palīgvielu saraksts</w:t>
      </w:r>
    </w:p>
    <w:p w14:paraId="407AF084" w14:textId="77777777" w:rsidR="00E947D8" w:rsidRPr="002B0FD8" w:rsidRDefault="00E947D8" w:rsidP="00EF2FF1">
      <w:pPr>
        <w:keepNext/>
        <w:tabs>
          <w:tab w:val="clear" w:pos="567"/>
        </w:tabs>
        <w:spacing w:line="240" w:lineRule="auto"/>
        <w:rPr>
          <w:szCs w:val="22"/>
          <w:lang w:val="lv-LV"/>
        </w:rPr>
      </w:pPr>
    </w:p>
    <w:p w14:paraId="4769DE01" w14:textId="77777777" w:rsidR="00E947D8" w:rsidRPr="002B0FD8" w:rsidRDefault="00E947D8" w:rsidP="00EF2FF1">
      <w:pPr>
        <w:keepNext/>
        <w:tabs>
          <w:tab w:val="clear" w:pos="567"/>
        </w:tabs>
        <w:spacing w:line="240" w:lineRule="auto"/>
        <w:rPr>
          <w:iCs/>
          <w:szCs w:val="22"/>
          <w:u w:val="single"/>
          <w:lang w:val="lv-LV"/>
        </w:rPr>
      </w:pPr>
      <w:r w:rsidRPr="002B0FD8">
        <w:rPr>
          <w:iCs/>
          <w:szCs w:val="22"/>
          <w:u w:val="single"/>
          <w:lang w:val="lv-LV"/>
        </w:rPr>
        <w:t>Tabletes kodols</w:t>
      </w:r>
    </w:p>
    <w:p w14:paraId="4376B557" w14:textId="77777777" w:rsidR="00BD3C39" w:rsidRPr="002B0FD8" w:rsidRDefault="00BD3C39" w:rsidP="00EF2FF1">
      <w:pPr>
        <w:keepNext/>
        <w:tabs>
          <w:tab w:val="clear" w:pos="567"/>
        </w:tabs>
        <w:spacing w:line="240" w:lineRule="auto"/>
        <w:rPr>
          <w:iCs/>
          <w:szCs w:val="22"/>
          <w:u w:val="single"/>
          <w:lang w:val="lv-LV"/>
        </w:rPr>
      </w:pPr>
    </w:p>
    <w:p w14:paraId="3C179070" w14:textId="77777777" w:rsidR="006C102F" w:rsidRPr="002B0FD8" w:rsidRDefault="006C102F" w:rsidP="00EF2FF1">
      <w:pPr>
        <w:keepNext/>
        <w:tabs>
          <w:tab w:val="clear" w:pos="567"/>
        </w:tabs>
        <w:spacing w:line="240" w:lineRule="auto"/>
        <w:rPr>
          <w:szCs w:val="22"/>
          <w:lang w:val="lv-LV"/>
        </w:rPr>
      </w:pPr>
      <w:r w:rsidRPr="002B0FD8">
        <w:rPr>
          <w:szCs w:val="22"/>
          <w:lang w:val="lv-LV"/>
        </w:rPr>
        <w:t>Celuloze, mikrokristāliskā</w:t>
      </w:r>
    </w:p>
    <w:p w14:paraId="6F0CFD9D" w14:textId="77777777" w:rsidR="006C102F" w:rsidRPr="002B0FD8" w:rsidRDefault="006C102F" w:rsidP="00EF2FF1">
      <w:pPr>
        <w:tabs>
          <w:tab w:val="clear" w:pos="567"/>
        </w:tabs>
        <w:spacing w:line="240" w:lineRule="auto"/>
        <w:rPr>
          <w:szCs w:val="22"/>
          <w:lang w:val="lv-LV"/>
        </w:rPr>
      </w:pPr>
      <w:r w:rsidRPr="002B0FD8">
        <w:rPr>
          <w:szCs w:val="22"/>
          <w:lang w:val="lv-LV"/>
        </w:rPr>
        <w:t>Hidroksipropilceluloze, daļēji aizvietota</w:t>
      </w:r>
    </w:p>
    <w:p w14:paraId="606A6393" w14:textId="77777777" w:rsidR="006C102F" w:rsidRPr="002B0FD8" w:rsidRDefault="006C102F" w:rsidP="00EF2FF1">
      <w:pPr>
        <w:tabs>
          <w:tab w:val="clear" w:pos="567"/>
        </w:tabs>
        <w:spacing w:line="240" w:lineRule="auto"/>
        <w:rPr>
          <w:szCs w:val="22"/>
          <w:lang w:val="lv-LV"/>
        </w:rPr>
      </w:pPr>
      <w:r w:rsidRPr="002B0FD8">
        <w:rPr>
          <w:szCs w:val="22"/>
          <w:lang w:val="lv-LV"/>
        </w:rPr>
        <w:t>Sarkanais dzelzs oksīds (E172)</w:t>
      </w:r>
    </w:p>
    <w:p w14:paraId="6C7ADBD6" w14:textId="77777777" w:rsidR="006C102F" w:rsidRPr="002B0FD8" w:rsidRDefault="006C102F" w:rsidP="00EF2FF1">
      <w:pPr>
        <w:tabs>
          <w:tab w:val="clear" w:pos="567"/>
        </w:tabs>
        <w:spacing w:line="240" w:lineRule="auto"/>
        <w:rPr>
          <w:lang w:val="lv-LV"/>
        </w:rPr>
      </w:pPr>
      <w:r w:rsidRPr="002B0FD8">
        <w:rPr>
          <w:szCs w:val="22"/>
          <w:lang w:val="lv-LV"/>
        </w:rPr>
        <w:t>Silīcija dioksīds, koloidālais, bezūdens</w:t>
      </w:r>
    </w:p>
    <w:p w14:paraId="40508DFD" w14:textId="77777777" w:rsidR="00E947D8" w:rsidRPr="002B0FD8" w:rsidRDefault="00E947D8" w:rsidP="00896538">
      <w:pPr>
        <w:keepNext/>
        <w:tabs>
          <w:tab w:val="clear" w:pos="567"/>
        </w:tabs>
        <w:spacing w:line="240" w:lineRule="auto"/>
        <w:rPr>
          <w:lang w:val="lv-LV"/>
        </w:rPr>
      </w:pPr>
      <w:r w:rsidRPr="002B0FD8">
        <w:rPr>
          <w:lang w:val="lv-LV"/>
        </w:rPr>
        <w:t>Laktozes monohidrāts</w:t>
      </w:r>
    </w:p>
    <w:p w14:paraId="6D63F674" w14:textId="77777777" w:rsidR="00E947D8" w:rsidRPr="002B0FD8" w:rsidRDefault="00E947D8" w:rsidP="00EF2FF1">
      <w:pPr>
        <w:tabs>
          <w:tab w:val="clear" w:pos="567"/>
        </w:tabs>
        <w:spacing w:line="240" w:lineRule="auto"/>
        <w:rPr>
          <w:lang w:val="lv-LV"/>
        </w:rPr>
      </w:pPr>
      <w:r w:rsidRPr="002B0FD8">
        <w:rPr>
          <w:lang w:val="lv-LV"/>
        </w:rPr>
        <w:t>Magnija stearāts</w:t>
      </w:r>
    </w:p>
    <w:p w14:paraId="2EF2AE49" w14:textId="77777777" w:rsidR="00E947D8" w:rsidRPr="002B0FD8" w:rsidRDefault="00E947D8" w:rsidP="00EF2FF1">
      <w:pPr>
        <w:tabs>
          <w:tab w:val="clear" w:pos="567"/>
        </w:tabs>
        <w:spacing w:line="240" w:lineRule="auto"/>
        <w:rPr>
          <w:lang w:val="lv-LV"/>
        </w:rPr>
      </w:pPr>
    </w:p>
    <w:p w14:paraId="2F1500F6" w14:textId="77777777" w:rsidR="00E947D8" w:rsidRPr="002B0FD8" w:rsidRDefault="00E947D8" w:rsidP="00EF2FF1">
      <w:pPr>
        <w:keepNext/>
        <w:tabs>
          <w:tab w:val="clear" w:pos="567"/>
        </w:tabs>
        <w:spacing w:line="240" w:lineRule="auto"/>
        <w:rPr>
          <w:iCs/>
          <w:u w:val="single"/>
          <w:lang w:val="lv-LV"/>
        </w:rPr>
      </w:pPr>
      <w:r w:rsidRPr="002B0FD8">
        <w:rPr>
          <w:iCs/>
          <w:u w:val="single"/>
          <w:lang w:val="lv-LV"/>
        </w:rPr>
        <w:t>Apvalks</w:t>
      </w:r>
    </w:p>
    <w:p w14:paraId="53D29A0F" w14:textId="77777777" w:rsidR="00BD3C39" w:rsidRPr="002B0FD8" w:rsidRDefault="00BD3C39" w:rsidP="00EF2FF1">
      <w:pPr>
        <w:keepNext/>
        <w:tabs>
          <w:tab w:val="clear" w:pos="567"/>
        </w:tabs>
        <w:spacing w:line="240" w:lineRule="auto"/>
        <w:rPr>
          <w:iCs/>
          <w:u w:val="single"/>
          <w:lang w:val="lv-LV"/>
        </w:rPr>
      </w:pPr>
    </w:p>
    <w:p w14:paraId="516D103C" w14:textId="77777777" w:rsidR="00E947D8" w:rsidRPr="002B0FD8" w:rsidRDefault="00E947D8" w:rsidP="00896538">
      <w:pPr>
        <w:keepNext/>
        <w:tabs>
          <w:tab w:val="clear" w:pos="567"/>
        </w:tabs>
        <w:spacing w:line="240" w:lineRule="auto"/>
        <w:rPr>
          <w:lang w:val="lv-LV"/>
        </w:rPr>
      </w:pPr>
      <w:r w:rsidRPr="002B0FD8">
        <w:rPr>
          <w:lang w:val="lv-LV"/>
        </w:rPr>
        <w:t>Laktozes monohidrāts</w:t>
      </w:r>
    </w:p>
    <w:p w14:paraId="60149F04" w14:textId="77777777" w:rsidR="006C102F" w:rsidRPr="002B0FD8" w:rsidRDefault="006C102F" w:rsidP="00EF2FF1">
      <w:pPr>
        <w:tabs>
          <w:tab w:val="clear" w:pos="567"/>
        </w:tabs>
        <w:spacing w:line="240" w:lineRule="auto"/>
        <w:rPr>
          <w:lang w:val="lv-LV"/>
        </w:rPr>
      </w:pPr>
      <w:r w:rsidRPr="002B0FD8">
        <w:rPr>
          <w:lang w:val="lv-LV"/>
        </w:rPr>
        <w:t>Hipromeloze</w:t>
      </w:r>
    </w:p>
    <w:p w14:paraId="122558C3" w14:textId="77777777" w:rsidR="00E947D8" w:rsidRPr="002B0FD8" w:rsidRDefault="00E947D8" w:rsidP="00EF2FF1">
      <w:pPr>
        <w:tabs>
          <w:tab w:val="clear" w:pos="567"/>
        </w:tabs>
        <w:spacing w:line="240" w:lineRule="auto"/>
        <w:rPr>
          <w:lang w:val="lv-LV"/>
        </w:rPr>
      </w:pPr>
      <w:r w:rsidRPr="002B0FD8">
        <w:rPr>
          <w:lang w:val="lv-LV"/>
        </w:rPr>
        <w:t>Titāna dioksīds (E171)</w:t>
      </w:r>
    </w:p>
    <w:p w14:paraId="3DCAF16E" w14:textId="77777777" w:rsidR="006C102F" w:rsidRPr="002B0FD8" w:rsidRDefault="006C102F" w:rsidP="00EF2FF1">
      <w:pPr>
        <w:tabs>
          <w:tab w:val="clear" w:pos="567"/>
        </w:tabs>
        <w:spacing w:line="240" w:lineRule="auto"/>
        <w:rPr>
          <w:szCs w:val="22"/>
          <w:lang w:val="lv-LV"/>
        </w:rPr>
      </w:pPr>
      <w:r w:rsidRPr="002B0FD8">
        <w:rPr>
          <w:szCs w:val="22"/>
          <w:lang w:val="lv-LV"/>
        </w:rPr>
        <w:t>Triacetīns</w:t>
      </w:r>
    </w:p>
    <w:p w14:paraId="2D9CD278" w14:textId="77777777" w:rsidR="006C102F" w:rsidRPr="002B0FD8" w:rsidRDefault="006C102F" w:rsidP="00896538">
      <w:pPr>
        <w:keepNext/>
        <w:tabs>
          <w:tab w:val="clear" w:pos="567"/>
        </w:tabs>
        <w:spacing w:line="240" w:lineRule="auto"/>
        <w:rPr>
          <w:szCs w:val="22"/>
          <w:lang w:val="lv-LV"/>
        </w:rPr>
      </w:pPr>
      <w:r w:rsidRPr="002B0FD8">
        <w:rPr>
          <w:szCs w:val="22"/>
          <w:lang w:val="lv-LV"/>
        </w:rPr>
        <w:t>Briljantzilā FCF alumīnija laka (E133)</w:t>
      </w:r>
    </w:p>
    <w:p w14:paraId="74430056" w14:textId="77777777" w:rsidR="006C102F" w:rsidRPr="002B0FD8" w:rsidRDefault="006C102F" w:rsidP="00EF2FF1">
      <w:pPr>
        <w:tabs>
          <w:tab w:val="clear" w:pos="567"/>
        </w:tabs>
        <w:spacing w:line="240" w:lineRule="auto"/>
        <w:rPr>
          <w:lang w:val="lv-LV"/>
        </w:rPr>
      </w:pPr>
      <w:r w:rsidRPr="002B0FD8">
        <w:rPr>
          <w:szCs w:val="22"/>
          <w:lang w:val="lv-LV"/>
        </w:rPr>
        <w:t>Dzeltenais dzelzs oksīds (E172)</w:t>
      </w:r>
    </w:p>
    <w:p w14:paraId="4970CCAB" w14:textId="77777777" w:rsidR="00E947D8" w:rsidRPr="002B0FD8" w:rsidRDefault="00E947D8" w:rsidP="00EF2FF1">
      <w:pPr>
        <w:tabs>
          <w:tab w:val="clear" w:pos="567"/>
        </w:tabs>
        <w:spacing w:line="240" w:lineRule="auto"/>
        <w:rPr>
          <w:lang w:val="lv-LV"/>
        </w:rPr>
      </w:pPr>
    </w:p>
    <w:p w14:paraId="0768857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6.2.</w:t>
      </w:r>
      <w:r w:rsidRPr="002B0FD8">
        <w:rPr>
          <w:b/>
          <w:szCs w:val="22"/>
          <w:lang w:val="lv-LV"/>
        </w:rPr>
        <w:tab/>
        <w:t>Nesaderība</w:t>
      </w:r>
    </w:p>
    <w:p w14:paraId="4FD56C7D" w14:textId="77777777" w:rsidR="00E947D8" w:rsidRPr="002B0FD8" w:rsidRDefault="00E947D8" w:rsidP="00EF2FF1">
      <w:pPr>
        <w:keepNext/>
        <w:tabs>
          <w:tab w:val="clear" w:pos="567"/>
        </w:tabs>
        <w:spacing w:line="240" w:lineRule="auto"/>
        <w:rPr>
          <w:szCs w:val="22"/>
          <w:lang w:val="lv-LV"/>
        </w:rPr>
      </w:pPr>
    </w:p>
    <w:p w14:paraId="49AFE913" w14:textId="77777777" w:rsidR="00E947D8" w:rsidRPr="002B0FD8" w:rsidRDefault="00E947D8" w:rsidP="00EF2FF1">
      <w:pPr>
        <w:tabs>
          <w:tab w:val="clear" w:pos="567"/>
        </w:tabs>
        <w:spacing w:line="240" w:lineRule="auto"/>
        <w:rPr>
          <w:szCs w:val="22"/>
          <w:lang w:val="lv-LV"/>
        </w:rPr>
      </w:pPr>
      <w:r w:rsidRPr="002B0FD8">
        <w:rPr>
          <w:szCs w:val="22"/>
          <w:lang w:val="lv-LV"/>
        </w:rPr>
        <w:t>Nav piemērojama.</w:t>
      </w:r>
    </w:p>
    <w:p w14:paraId="7C8D6CCB" w14:textId="77777777" w:rsidR="00E947D8" w:rsidRPr="002B0FD8" w:rsidRDefault="00E947D8" w:rsidP="00EF2FF1">
      <w:pPr>
        <w:tabs>
          <w:tab w:val="clear" w:pos="567"/>
        </w:tabs>
        <w:spacing w:line="240" w:lineRule="auto"/>
        <w:rPr>
          <w:szCs w:val="22"/>
          <w:lang w:val="lv-LV"/>
        </w:rPr>
      </w:pPr>
    </w:p>
    <w:p w14:paraId="5893A15B"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6.3.</w:t>
      </w:r>
      <w:r w:rsidRPr="002B0FD8">
        <w:rPr>
          <w:b/>
          <w:szCs w:val="22"/>
          <w:lang w:val="lv-LV"/>
        </w:rPr>
        <w:tab/>
        <w:t>Uzglabāšanas laiks</w:t>
      </w:r>
    </w:p>
    <w:p w14:paraId="32A1F268" w14:textId="77777777" w:rsidR="00E947D8" w:rsidRPr="002B0FD8" w:rsidRDefault="00E947D8" w:rsidP="00EF2FF1">
      <w:pPr>
        <w:keepNext/>
        <w:tabs>
          <w:tab w:val="clear" w:pos="567"/>
        </w:tabs>
        <w:spacing w:line="240" w:lineRule="auto"/>
        <w:rPr>
          <w:szCs w:val="22"/>
          <w:lang w:val="lv-LV"/>
        </w:rPr>
      </w:pPr>
    </w:p>
    <w:p w14:paraId="09DD4B2A" w14:textId="77777777" w:rsidR="00E947D8" w:rsidRPr="002B0FD8" w:rsidRDefault="002938BE" w:rsidP="00EF2FF1">
      <w:pPr>
        <w:tabs>
          <w:tab w:val="clear" w:pos="567"/>
        </w:tabs>
        <w:spacing w:line="240" w:lineRule="auto"/>
        <w:rPr>
          <w:szCs w:val="22"/>
          <w:lang w:val="lv-LV"/>
        </w:rPr>
      </w:pPr>
      <w:r w:rsidRPr="002B0FD8">
        <w:rPr>
          <w:szCs w:val="22"/>
          <w:lang w:val="lv-LV"/>
        </w:rPr>
        <w:t>2</w:t>
      </w:r>
      <w:r w:rsidR="00E947D8" w:rsidRPr="002B0FD8">
        <w:rPr>
          <w:szCs w:val="22"/>
          <w:lang w:val="lv-LV"/>
        </w:rPr>
        <w:t> gadi.</w:t>
      </w:r>
    </w:p>
    <w:p w14:paraId="09993366" w14:textId="77777777" w:rsidR="00BD3C39" w:rsidRPr="002B0FD8" w:rsidRDefault="00BD3C39" w:rsidP="00EF2FF1">
      <w:pPr>
        <w:tabs>
          <w:tab w:val="clear" w:pos="567"/>
        </w:tabs>
        <w:spacing w:line="240" w:lineRule="auto"/>
        <w:rPr>
          <w:szCs w:val="22"/>
          <w:lang w:val="lv-LV"/>
        </w:rPr>
      </w:pPr>
    </w:p>
    <w:p w14:paraId="555578D1" w14:textId="77777777" w:rsidR="00BD3C39" w:rsidRPr="002B0FD8" w:rsidRDefault="002938BE" w:rsidP="00EF2FF1">
      <w:pPr>
        <w:tabs>
          <w:tab w:val="clear" w:pos="567"/>
        </w:tabs>
        <w:spacing w:line="240" w:lineRule="auto"/>
        <w:rPr>
          <w:szCs w:val="22"/>
          <w:lang w:val="lv-LV"/>
        </w:rPr>
      </w:pPr>
      <w:r w:rsidRPr="002B0FD8">
        <w:rPr>
          <w:i/>
          <w:iCs/>
          <w:szCs w:val="22"/>
          <w:lang w:val="lv-LV"/>
        </w:rPr>
        <w:t>Pudele</w:t>
      </w:r>
    </w:p>
    <w:p w14:paraId="4B08BC92" w14:textId="77777777" w:rsidR="002938BE" w:rsidRPr="002B0FD8" w:rsidRDefault="00BD3C39" w:rsidP="00EF2FF1">
      <w:pPr>
        <w:tabs>
          <w:tab w:val="clear" w:pos="567"/>
        </w:tabs>
        <w:spacing w:line="240" w:lineRule="auto"/>
        <w:rPr>
          <w:szCs w:val="22"/>
          <w:lang w:val="lv-LV"/>
        </w:rPr>
      </w:pPr>
      <w:r w:rsidRPr="002B0FD8">
        <w:rPr>
          <w:szCs w:val="22"/>
          <w:lang w:val="lv-LV"/>
        </w:rPr>
        <w:t>P</w:t>
      </w:r>
      <w:r w:rsidR="002938BE" w:rsidRPr="002B0FD8">
        <w:rPr>
          <w:szCs w:val="22"/>
          <w:lang w:val="lv-LV"/>
        </w:rPr>
        <w:t>ēc pirmās atvēršanas izlietot 90 dienu laikā</w:t>
      </w:r>
    </w:p>
    <w:p w14:paraId="2937144B" w14:textId="77777777" w:rsidR="00E947D8" w:rsidRPr="002B0FD8" w:rsidRDefault="00E947D8" w:rsidP="00EF2FF1">
      <w:pPr>
        <w:tabs>
          <w:tab w:val="clear" w:pos="567"/>
        </w:tabs>
        <w:spacing w:line="240" w:lineRule="auto"/>
        <w:rPr>
          <w:szCs w:val="22"/>
          <w:lang w:val="lv-LV"/>
        </w:rPr>
      </w:pPr>
    </w:p>
    <w:p w14:paraId="41124043"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6.4.</w:t>
      </w:r>
      <w:r w:rsidRPr="002B0FD8">
        <w:rPr>
          <w:b/>
          <w:szCs w:val="22"/>
          <w:lang w:val="lv-LV"/>
        </w:rPr>
        <w:tab/>
        <w:t>Īpaši uzglabāšanas nosacījumi</w:t>
      </w:r>
    </w:p>
    <w:p w14:paraId="74381AF6" w14:textId="77777777" w:rsidR="00E947D8" w:rsidRPr="002B0FD8" w:rsidRDefault="00E947D8" w:rsidP="00EF2FF1">
      <w:pPr>
        <w:keepNext/>
        <w:tabs>
          <w:tab w:val="clear" w:pos="567"/>
        </w:tabs>
        <w:spacing w:line="240" w:lineRule="auto"/>
        <w:rPr>
          <w:szCs w:val="22"/>
          <w:lang w:val="lv-LV"/>
        </w:rPr>
      </w:pPr>
    </w:p>
    <w:p w14:paraId="276F3A4B" w14:textId="77777777" w:rsidR="00E947D8" w:rsidRPr="002B0FD8" w:rsidRDefault="002938BE" w:rsidP="00EF2FF1">
      <w:pPr>
        <w:tabs>
          <w:tab w:val="clear" w:pos="567"/>
        </w:tabs>
        <w:spacing w:line="240" w:lineRule="auto"/>
        <w:rPr>
          <w:szCs w:val="22"/>
          <w:lang w:val="lv-LV"/>
        </w:rPr>
      </w:pPr>
      <w:r w:rsidRPr="002B0FD8">
        <w:rPr>
          <w:szCs w:val="22"/>
          <w:lang w:val="lv-LV"/>
        </w:rPr>
        <w:t>Uzglabāt temperatūrā līdz 25°C.</w:t>
      </w:r>
      <w:r w:rsidR="00306246" w:rsidRPr="002B0FD8">
        <w:rPr>
          <w:szCs w:val="22"/>
          <w:lang w:val="lv-LV"/>
        </w:rPr>
        <w:t xml:space="preserve"> </w:t>
      </w:r>
      <w:r w:rsidR="00306246" w:rsidRPr="002B0FD8">
        <w:rPr>
          <w:noProof/>
          <w:lang w:val="lv-LV"/>
        </w:rPr>
        <w:t>Uzglabāt oriģinālā iepakojumā, lai pasargātu no mitruma.</w:t>
      </w:r>
    </w:p>
    <w:p w14:paraId="711C0A83" w14:textId="77777777" w:rsidR="00E947D8" w:rsidRPr="002B0FD8" w:rsidRDefault="00E947D8" w:rsidP="00EF2FF1">
      <w:pPr>
        <w:tabs>
          <w:tab w:val="clear" w:pos="567"/>
        </w:tabs>
        <w:spacing w:line="240" w:lineRule="auto"/>
        <w:rPr>
          <w:szCs w:val="22"/>
          <w:lang w:val="lv-LV"/>
        </w:rPr>
      </w:pPr>
    </w:p>
    <w:p w14:paraId="5BCC376D"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lastRenderedPageBreak/>
        <w:t>6.5.</w:t>
      </w:r>
      <w:r w:rsidRPr="002B0FD8">
        <w:rPr>
          <w:b/>
          <w:szCs w:val="22"/>
          <w:lang w:val="lv-LV"/>
        </w:rPr>
        <w:tab/>
        <w:t>Iepakojuma veids un saturs</w:t>
      </w:r>
    </w:p>
    <w:p w14:paraId="447749E8" w14:textId="77777777" w:rsidR="00E947D8" w:rsidRPr="002B0FD8" w:rsidRDefault="00E947D8" w:rsidP="00EF2FF1">
      <w:pPr>
        <w:keepNext/>
        <w:tabs>
          <w:tab w:val="clear" w:pos="567"/>
        </w:tabs>
        <w:spacing w:line="240" w:lineRule="auto"/>
        <w:rPr>
          <w:szCs w:val="22"/>
          <w:lang w:val="lv-LV"/>
        </w:rPr>
      </w:pPr>
    </w:p>
    <w:p w14:paraId="2F5B260B" w14:textId="77777777" w:rsidR="00F8787A" w:rsidRPr="002B0FD8" w:rsidRDefault="00647726" w:rsidP="00EF2FF1">
      <w:pPr>
        <w:tabs>
          <w:tab w:val="clear" w:pos="567"/>
        </w:tabs>
        <w:spacing w:line="240" w:lineRule="auto"/>
        <w:rPr>
          <w:lang w:val="lv-LV"/>
        </w:rPr>
      </w:pPr>
      <w:r w:rsidRPr="002B0FD8">
        <w:rPr>
          <w:lang w:val="lv-LV"/>
        </w:rPr>
        <w:t xml:space="preserve">HDPE pudeles ar </w:t>
      </w:r>
      <w:r w:rsidR="00E84E0E" w:rsidRPr="002B0FD8">
        <w:rPr>
          <w:lang w:val="lv-LV"/>
        </w:rPr>
        <w:t>baltu</w:t>
      </w:r>
      <w:r w:rsidR="0097604E" w:rsidRPr="002B0FD8">
        <w:rPr>
          <w:lang w:val="lv-LV"/>
        </w:rPr>
        <w:t>,</w:t>
      </w:r>
      <w:r w:rsidR="00E84E0E" w:rsidRPr="002B0FD8">
        <w:rPr>
          <w:lang w:val="lv-LV"/>
        </w:rPr>
        <w:t xml:space="preserve"> </w:t>
      </w:r>
      <w:r w:rsidRPr="002B0FD8">
        <w:rPr>
          <w:lang w:val="lv-LV"/>
        </w:rPr>
        <w:t xml:space="preserve">necaurspīdīgu, polipropilēna </w:t>
      </w:r>
      <w:r w:rsidR="00E84E0E" w:rsidRPr="002B0FD8">
        <w:rPr>
          <w:lang w:val="lv-LV"/>
        </w:rPr>
        <w:t xml:space="preserve">skrūvējamu </w:t>
      </w:r>
      <w:r w:rsidRPr="002B0FD8">
        <w:rPr>
          <w:lang w:val="lv-LV"/>
        </w:rPr>
        <w:t>vai</w:t>
      </w:r>
      <w:r w:rsidR="00E84E0E" w:rsidRPr="002B0FD8">
        <w:rPr>
          <w:lang w:val="lv-LV"/>
        </w:rPr>
        <w:t xml:space="preserve"> baltu</w:t>
      </w:r>
      <w:r w:rsidR="0097604E" w:rsidRPr="002B0FD8">
        <w:rPr>
          <w:lang w:val="lv-LV"/>
        </w:rPr>
        <w:t>,</w:t>
      </w:r>
      <w:r w:rsidR="00E84E0E" w:rsidRPr="002B0FD8">
        <w:rPr>
          <w:lang w:val="lv-LV"/>
        </w:rPr>
        <w:t xml:space="preserve"> necaurspīdīgu, polipropilēna </w:t>
      </w:r>
      <w:r w:rsidRPr="002B0FD8">
        <w:rPr>
          <w:lang w:val="lv-LV"/>
        </w:rPr>
        <w:t>bērniem neatveramu vāciņu, alumīnija aizdari un desikantu</w:t>
      </w:r>
      <w:r w:rsidR="00BD3C39" w:rsidRPr="002B0FD8">
        <w:rPr>
          <w:lang w:val="lv-LV"/>
        </w:rPr>
        <w:t>.</w:t>
      </w:r>
      <w:r w:rsidR="00426895" w:rsidRPr="002B0FD8">
        <w:rPr>
          <w:lang w:val="lv-LV"/>
        </w:rPr>
        <w:t xml:space="preserve"> </w:t>
      </w:r>
    </w:p>
    <w:p w14:paraId="56CF48E4" w14:textId="2B72F194" w:rsidR="00E947D8" w:rsidRPr="002B0FD8" w:rsidRDefault="00F8787A" w:rsidP="00EF2FF1">
      <w:pPr>
        <w:tabs>
          <w:tab w:val="clear" w:pos="567"/>
        </w:tabs>
        <w:spacing w:line="240" w:lineRule="auto"/>
        <w:rPr>
          <w:lang w:val="lv-LV"/>
        </w:rPr>
      </w:pPr>
      <w:r w:rsidRPr="002B0FD8">
        <w:rPr>
          <w:lang w:val="lv-LV"/>
        </w:rPr>
        <w:t>Iepakojuma lielumi:</w:t>
      </w:r>
      <w:r w:rsidR="00647726" w:rsidRPr="002B0FD8">
        <w:rPr>
          <w:lang w:val="lv-LV"/>
        </w:rPr>
        <w:t xml:space="preserve"> 30 </w:t>
      </w:r>
      <w:r w:rsidR="00FB0ECA">
        <w:rPr>
          <w:lang w:val="lv-LV"/>
        </w:rPr>
        <w:t xml:space="preserve">vai 90 </w:t>
      </w:r>
      <w:r w:rsidR="00647726" w:rsidRPr="002B0FD8">
        <w:rPr>
          <w:lang w:val="lv-LV"/>
        </w:rPr>
        <w:t>apvalkotā</w:t>
      </w:r>
      <w:r w:rsidRPr="002B0FD8">
        <w:rPr>
          <w:lang w:val="lv-LV"/>
        </w:rPr>
        <w:t>s</w:t>
      </w:r>
      <w:r w:rsidR="00647726" w:rsidRPr="002B0FD8">
        <w:rPr>
          <w:lang w:val="lv-LV"/>
        </w:rPr>
        <w:t xml:space="preserve"> tablet</w:t>
      </w:r>
      <w:r w:rsidRPr="002B0FD8">
        <w:rPr>
          <w:lang w:val="lv-LV"/>
        </w:rPr>
        <w:t>es</w:t>
      </w:r>
      <w:r w:rsidR="00647726" w:rsidRPr="002B0FD8">
        <w:rPr>
          <w:lang w:val="lv-LV"/>
        </w:rPr>
        <w:t xml:space="preserve"> un vairāku pudeļu iepakojum</w:t>
      </w:r>
      <w:r w:rsidRPr="002B0FD8">
        <w:rPr>
          <w:lang w:val="lv-LV"/>
        </w:rPr>
        <w:t>s</w:t>
      </w:r>
      <w:r w:rsidR="00647726" w:rsidRPr="002B0FD8">
        <w:rPr>
          <w:lang w:val="lv-LV"/>
        </w:rPr>
        <w:t xml:space="preserve"> pa 90 apvalkotām tabletēm (3 iepakojumi pa 30 tabletēm).</w:t>
      </w:r>
    </w:p>
    <w:p w14:paraId="692C24F3" w14:textId="77777777" w:rsidR="00426895" w:rsidRPr="002B0FD8" w:rsidRDefault="00426895" w:rsidP="00EF2FF1">
      <w:pPr>
        <w:tabs>
          <w:tab w:val="clear" w:pos="567"/>
        </w:tabs>
        <w:spacing w:line="240" w:lineRule="auto"/>
        <w:rPr>
          <w:szCs w:val="22"/>
          <w:lang w:val="lv-LV"/>
        </w:rPr>
      </w:pPr>
    </w:p>
    <w:p w14:paraId="5D925B1D" w14:textId="77777777" w:rsidR="00B9081F" w:rsidRPr="002B0FD8" w:rsidRDefault="00647726" w:rsidP="00EF2FF1">
      <w:pPr>
        <w:tabs>
          <w:tab w:val="clear" w:pos="567"/>
        </w:tabs>
        <w:spacing w:line="240" w:lineRule="auto"/>
        <w:rPr>
          <w:szCs w:val="22"/>
          <w:lang w:val="lv-LV"/>
        </w:rPr>
      </w:pPr>
      <w:r w:rsidRPr="002B0FD8">
        <w:rPr>
          <w:szCs w:val="22"/>
          <w:lang w:val="lv-LV"/>
        </w:rPr>
        <w:t>Aukstās formas blisters, laminēts ar gravētu desikanta slāni vienā pusē un stingru alumīnija foliju — otrā pusē</w:t>
      </w:r>
      <w:r w:rsidR="00426895" w:rsidRPr="002B0FD8">
        <w:rPr>
          <w:szCs w:val="22"/>
          <w:lang w:val="lv-LV"/>
        </w:rPr>
        <w:t>.</w:t>
      </w:r>
    </w:p>
    <w:p w14:paraId="52BE4365" w14:textId="77777777" w:rsidR="0044060D" w:rsidRPr="002B0FD8" w:rsidRDefault="005E68BC" w:rsidP="00EF2FF1">
      <w:pPr>
        <w:tabs>
          <w:tab w:val="clear" w:pos="567"/>
        </w:tabs>
        <w:spacing w:line="240" w:lineRule="auto"/>
        <w:rPr>
          <w:szCs w:val="22"/>
          <w:lang w:val="lv-LV"/>
        </w:rPr>
      </w:pPr>
      <w:r w:rsidRPr="002B0FD8">
        <w:rPr>
          <w:szCs w:val="22"/>
          <w:lang w:val="lv-LV"/>
        </w:rPr>
        <w:t>Iepakojuma lielumi:</w:t>
      </w:r>
      <w:r w:rsidR="00647726" w:rsidRPr="002B0FD8">
        <w:rPr>
          <w:szCs w:val="22"/>
          <w:lang w:val="lv-LV"/>
        </w:rPr>
        <w:t xml:space="preserve"> </w:t>
      </w:r>
      <w:r w:rsidRPr="002B0FD8">
        <w:rPr>
          <w:szCs w:val="22"/>
          <w:lang w:val="lv-LV"/>
        </w:rPr>
        <w:t xml:space="preserve">30 apvalkotās tabletes un </w:t>
      </w:r>
      <w:r w:rsidR="00F8787A" w:rsidRPr="002B0FD8">
        <w:rPr>
          <w:szCs w:val="22"/>
          <w:lang w:val="lv-LV"/>
        </w:rPr>
        <w:t xml:space="preserve">dozējamu vienību </w:t>
      </w:r>
      <w:r w:rsidR="00647726" w:rsidRPr="002B0FD8">
        <w:rPr>
          <w:szCs w:val="22"/>
          <w:lang w:val="lv-LV"/>
        </w:rPr>
        <w:t>blistera iepakojums</w:t>
      </w:r>
      <w:r w:rsidR="00F8787A" w:rsidRPr="002B0FD8">
        <w:rPr>
          <w:szCs w:val="22"/>
          <w:lang w:val="lv-LV"/>
        </w:rPr>
        <w:t xml:space="preserve">, kurā ir </w:t>
      </w:r>
      <w:r w:rsidR="00647726" w:rsidRPr="002B0FD8">
        <w:rPr>
          <w:szCs w:val="22"/>
          <w:lang w:val="lv-LV"/>
        </w:rPr>
        <w:t>30 x 1, 90 x 1, 100 x 1 apvalkotā tablet</w:t>
      </w:r>
      <w:r w:rsidR="00F8787A" w:rsidRPr="002B0FD8">
        <w:rPr>
          <w:szCs w:val="22"/>
          <w:lang w:val="lv-LV"/>
        </w:rPr>
        <w:t>e</w:t>
      </w:r>
      <w:r w:rsidR="0044060D" w:rsidRPr="002B0FD8">
        <w:rPr>
          <w:szCs w:val="22"/>
          <w:lang w:val="lv-LV"/>
        </w:rPr>
        <w:t>.</w:t>
      </w:r>
    </w:p>
    <w:p w14:paraId="682C6E0E" w14:textId="77777777" w:rsidR="005E68BC" w:rsidRPr="002B0FD8" w:rsidRDefault="005E68BC" w:rsidP="00EF2FF1">
      <w:pPr>
        <w:tabs>
          <w:tab w:val="clear" w:pos="567"/>
        </w:tabs>
        <w:spacing w:line="240" w:lineRule="auto"/>
        <w:rPr>
          <w:szCs w:val="22"/>
          <w:lang w:val="lv-LV"/>
        </w:rPr>
      </w:pPr>
    </w:p>
    <w:p w14:paraId="0B86EC4D" w14:textId="77777777" w:rsidR="005E68BC" w:rsidRPr="002B0FD8" w:rsidRDefault="005E68BC" w:rsidP="00EF2FF1">
      <w:pPr>
        <w:tabs>
          <w:tab w:val="clear" w:pos="567"/>
        </w:tabs>
        <w:spacing w:line="240" w:lineRule="auto"/>
        <w:rPr>
          <w:szCs w:val="22"/>
          <w:lang w:val="lv-LV"/>
        </w:rPr>
      </w:pPr>
      <w:r w:rsidRPr="002B0FD8">
        <w:rPr>
          <w:szCs w:val="22"/>
          <w:lang w:val="lv-LV"/>
        </w:rPr>
        <w:t>Aukstās formas blisters ar (OPA/Alumīnija foliju/PVH) vienā pusē un rūdītu alumīnija foliju otrā pusē.</w:t>
      </w:r>
    </w:p>
    <w:p w14:paraId="5223F7F3" w14:textId="77777777" w:rsidR="005E68BC" w:rsidRPr="002B0FD8" w:rsidRDefault="005E68BC" w:rsidP="00EF2FF1">
      <w:pPr>
        <w:tabs>
          <w:tab w:val="clear" w:pos="567"/>
        </w:tabs>
        <w:spacing w:line="240" w:lineRule="auto"/>
        <w:rPr>
          <w:szCs w:val="22"/>
          <w:lang w:val="lv-LV"/>
        </w:rPr>
      </w:pPr>
    </w:p>
    <w:p w14:paraId="48EC0509" w14:textId="77777777" w:rsidR="005E68BC" w:rsidRPr="002B0FD8" w:rsidRDefault="005E68BC" w:rsidP="00EF2FF1">
      <w:pPr>
        <w:tabs>
          <w:tab w:val="clear" w:pos="567"/>
        </w:tabs>
        <w:spacing w:line="240" w:lineRule="auto"/>
        <w:rPr>
          <w:szCs w:val="22"/>
          <w:lang w:val="lv-LV"/>
        </w:rPr>
      </w:pPr>
      <w:r w:rsidRPr="002B0FD8">
        <w:rPr>
          <w:szCs w:val="22"/>
          <w:lang w:val="lv-LV"/>
        </w:rPr>
        <w:t>Iepakojuma lielumi: 30 apvalkotās tabletes un dozējamu vienību blistera iepakojums, kas satur 30 x 1, 90 x 1 apvalkotās tabletes.</w:t>
      </w:r>
    </w:p>
    <w:p w14:paraId="218A095B" w14:textId="77777777" w:rsidR="00647726" w:rsidRPr="002B0FD8" w:rsidRDefault="00647726" w:rsidP="00EF2FF1">
      <w:pPr>
        <w:tabs>
          <w:tab w:val="clear" w:pos="567"/>
        </w:tabs>
        <w:spacing w:line="240" w:lineRule="auto"/>
        <w:rPr>
          <w:lang w:val="lv-LV"/>
        </w:rPr>
      </w:pPr>
    </w:p>
    <w:p w14:paraId="4795AECA" w14:textId="77777777" w:rsidR="00E947D8" w:rsidRPr="002B0FD8" w:rsidRDefault="00E947D8" w:rsidP="00EF2FF1">
      <w:pPr>
        <w:tabs>
          <w:tab w:val="clear" w:pos="567"/>
        </w:tabs>
        <w:spacing w:line="240" w:lineRule="auto"/>
        <w:rPr>
          <w:lang w:val="lv-LV"/>
        </w:rPr>
      </w:pPr>
      <w:r w:rsidRPr="002B0FD8">
        <w:rPr>
          <w:lang w:val="lv-LV"/>
        </w:rPr>
        <w:t>Visi iepakojuma lielumi tirgū var nebūt pieejami.</w:t>
      </w:r>
    </w:p>
    <w:p w14:paraId="545F6734" w14:textId="77777777" w:rsidR="00E947D8" w:rsidRPr="002B0FD8" w:rsidRDefault="00E947D8" w:rsidP="00EF2FF1">
      <w:pPr>
        <w:tabs>
          <w:tab w:val="clear" w:pos="567"/>
        </w:tabs>
        <w:spacing w:line="240" w:lineRule="auto"/>
        <w:rPr>
          <w:szCs w:val="22"/>
          <w:lang w:val="lv-LV"/>
        </w:rPr>
      </w:pPr>
    </w:p>
    <w:p w14:paraId="6B071E57" w14:textId="77777777" w:rsidR="00E947D8" w:rsidRPr="002B0FD8" w:rsidRDefault="00E947D8" w:rsidP="00EF2FF1">
      <w:pPr>
        <w:keepNext/>
        <w:tabs>
          <w:tab w:val="clear" w:pos="567"/>
        </w:tabs>
        <w:spacing w:line="240" w:lineRule="auto"/>
        <w:ind w:left="567" w:hanging="567"/>
        <w:rPr>
          <w:lang w:val="lv-LV"/>
        </w:rPr>
      </w:pPr>
      <w:r w:rsidRPr="002B0FD8">
        <w:rPr>
          <w:b/>
          <w:lang w:val="lv-LV"/>
        </w:rPr>
        <w:t>6.6.</w:t>
      </w:r>
      <w:r w:rsidRPr="002B0FD8">
        <w:rPr>
          <w:b/>
          <w:lang w:val="lv-LV"/>
        </w:rPr>
        <w:tab/>
        <w:t>Īpaši norādījumi atkritumu likvidēšanai</w:t>
      </w:r>
    </w:p>
    <w:p w14:paraId="0B23D164" w14:textId="77777777" w:rsidR="00E947D8" w:rsidRPr="002B0FD8" w:rsidRDefault="00E947D8" w:rsidP="00EF2FF1">
      <w:pPr>
        <w:keepNext/>
        <w:tabs>
          <w:tab w:val="clear" w:pos="567"/>
        </w:tabs>
        <w:spacing w:line="240" w:lineRule="auto"/>
        <w:ind w:left="567" w:hanging="567"/>
        <w:rPr>
          <w:lang w:val="lv-LV"/>
        </w:rPr>
      </w:pPr>
    </w:p>
    <w:p w14:paraId="78249E73" w14:textId="77777777" w:rsidR="00E947D8" w:rsidRPr="002B0FD8" w:rsidRDefault="00E947D8" w:rsidP="00EF2FF1">
      <w:pPr>
        <w:tabs>
          <w:tab w:val="clear" w:pos="567"/>
        </w:tabs>
        <w:spacing w:line="240" w:lineRule="auto"/>
        <w:ind w:left="567" w:hanging="567"/>
        <w:rPr>
          <w:lang w:val="lv-LV"/>
        </w:rPr>
      </w:pPr>
      <w:r w:rsidRPr="002B0FD8">
        <w:rPr>
          <w:lang w:val="lv-LV"/>
        </w:rPr>
        <w:t>Neizlietotās zāles vai izlietotie materiāli jāiznīcina atbilstoši vietējām prasībām.</w:t>
      </w:r>
    </w:p>
    <w:p w14:paraId="2FDF99AA" w14:textId="77777777" w:rsidR="00E947D8" w:rsidRPr="002B0FD8" w:rsidRDefault="00E947D8" w:rsidP="00EF2FF1">
      <w:pPr>
        <w:tabs>
          <w:tab w:val="clear" w:pos="567"/>
        </w:tabs>
        <w:spacing w:line="240" w:lineRule="auto"/>
        <w:rPr>
          <w:szCs w:val="22"/>
          <w:lang w:val="lv-LV"/>
        </w:rPr>
      </w:pPr>
    </w:p>
    <w:p w14:paraId="3016DA36" w14:textId="77777777" w:rsidR="00E947D8" w:rsidRPr="002B0FD8" w:rsidRDefault="00E947D8" w:rsidP="00EF2FF1">
      <w:pPr>
        <w:tabs>
          <w:tab w:val="clear" w:pos="567"/>
        </w:tabs>
        <w:spacing w:line="240" w:lineRule="auto"/>
        <w:rPr>
          <w:szCs w:val="22"/>
          <w:lang w:val="lv-LV"/>
        </w:rPr>
      </w:pPr>
    </w:p>
    <w:p w14:paraId="77BE2015"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7.</w:t>
      </w:r>
      <w:r w:rsidRPr="002B0FD8">
        <w:rPr>
          <w:b/>
          <w:szCs w:val="22"/>
          <w:lang w:val="lv-LV"/>
        </w:rPr>
        <w:tab/>
        <w:t>REĢISTRĀCIJAS APLIECĪBAS ĪPAŠNIEKS</w:t>
      </w:r>
    </w:p>
    <w:p w14:paraId="53E1B6FF" w14:textId="77777777" w:rsidR="00E947D8" w:rsidRPr="002B0FD8" w:rsidRDefault="00E947D8" w:rsidP="00EF2FF1">
      <w:pPr>
        <w:keepNext/>
        <w:tabs>
          <w:tab w:val="clear" w:pos="567"/>
        </w:tabs>
        <w:spacing w:line="240" w:lineRule="auto"/>
        <w:rPr>
          <w:szCs w:val="22"/>
          <w:lang w:val="lv-LV"/>
        </w:rPr>
      </w:pPr>
    </w:p>
    <w:p w14:paraId="153627BC" w14:textId="77777777" w:rsidR="00711D17" w:rsidRPr="002B0FD8" w:rsidRDefault="00711D17" w:rsidP="002B3D38">
      <w:pPr>
        <w:autoSpaceDE w:val="0"/>
        <w:autoSpaceDN w:val="0"/>
        <w:spacing w:line="280" w:lineRule="exact"/>
        <w:ind w:right="108"/>
        <w:rPr>
          <w:lang w:val="lv-LV"/>
        </w:rPr>
      </w:pPr>
      <w:r w:rsidRPr="002B0FD8">
        <w:rPr>
          <w:color w:val="000000"/>
          <w:lang w:val="lv-LV"/>
        </w:rPr>
        <w:t>Mylan Pharmaceuticals Limited</w:t>
      </w:r>
    </w:p>
    <w:p w14:paraId="599F1BA1" w14:textId="77777777" w:rsidR="00711D17" w:rsidRPr="00EE272C" w:rsidRDefault="00711D17" w:rsidP="002B3D38">
      <w:pPr>
        <w:autoSpaceDE w:val="0"/>
        <w:autoSpaceDN w:val="0"/>
        <w:spacing w:line="280" w:lineRule="exact"/>
        <w:ind w:right="108"/>
        <w:rPr>
          <w:lang w:val="sv-SE"/>
        </w:rPr>
      </w:pPr>
      <w:r w:rsidRPr="00EE272C">
        <w:rPr>
          <w:color w:val="000000"/>
          <w:lang w:val="sv-SE"/>
        </w:rPr>
        <w:t xml:space="preserve">Damastown Industrial Park, </w:t>
      </w:r>
    </w:p>
    <w:p w14:paraId="47F3E281" w14:textId="77777777" w:rsidR="00711D17" w:rsidRPr="00EE272C" w:rsidRDefault="00711D17" w:rsidP="002B3D38">
      <w:pPr>
        <w:autoSpaceDE w:val="0"/>
        <w:autoSpaceDN w:val="0"/>
        <w:spacing w:line="280" w:lineRule="exact"/>
        <w:ind w:right="108"/>
        <w:rPr>
          <w:lang w:val="sv-SE"/>
        </w:rPr>
      </w:pPr>
      <w:r w:rsidRPr="00EE272C">
        <w:rPr>
          <w:color w:val="000000"/>
          <w:lang w:val="sv-SE"/>
        </w:rPr>
        <w:t xml:space="preserve">Mulhuddart, Dublin 15, </w:t>
      </w:r>
    </w:p>
    <w:p w14:paraId="724541BB" w14:textId="77777777" w:rsidR="00711D17" w:rsidRPr="004629B4" w:rsidRDefault="00711D17" w:rsidP="002B3D38">
      <w:pPr>
        <w:autoSpaceDE w:val="0"/>
        <w:autoSpaceDN w:val="0"/>
        <w:spacing w:line="280" w:lineRule="exact"/>
        <w:ind w:right="108"/>
        <w:rPr>
          <w:lang w:val="pt-PT"/>
        </w:rPr>
      </w:pPr>
      <w:r w:rsidRPr="004629B4">
        <w:rPr>
          <w:color w:val="000000"/>
          <w:lang w:val="pt-PT"/>
        </w:rPr>
        <w:t>DUBLIN</w:t>
      </w:r>
    </w:p>
    <w:p w14:paraId="65F79F16" w14:textId="77777777" w:rsidR="00647726" w:rsidRPr="002B0FD8" w:rsidRDefault="00711D17" w:rsidP="00EF2FF1">
      <w:pPr>
        <w:tabs>
          <w:tab w:val="clear" w:pos="567"/>
        </w:tabs>
        <w:spacing w:line="240" w:lineRule="auto"/>
        <w:rPr>
          <w:szCs w:val="22"/>
          <w:lang w:val="lv-LV"/>
        </w:rPr>
      </w:pPr>
      <w:r w:rsidRPr="004629B4">
        <w:rPr>
          <w:lang w:val="pt-PT"/>
        </w:rPr>
        <w:t>Īrija</w:t>
      </w:r>
    </w:p>
    <w:p w14:paraId="679F0E71" w14:textId="77777777" w:rsidR="00E947D8" w:rsidRPr="002B0FD8" w:rsidRDefault="00E947D8" w:rsidP="00EF2FF1">
      <w:pPr>
        <w:tabs>
          <w:tab w:val="clear" w:pos="567"/>
        </w:tabs>
        <w:spacing w:line="240" w:lineRule="auto"/>
        <w:rPr>
          <w:szCs w:val="22"/>
          <w:lang w:val="lv-LV"/>
        </w:rPr>
      </w:pPr>
    </w:p>
    <w:p w14:paraId="5BFA0421" w14:textId="77777777" w:rsidR="00E947D8" w:rsidRPr="002B0FD8" w:rsidRDefault="00E947D8" w:rsidP="00EF2FF1">
      <w:pPr>
        <w:tabs>
          <w:tab w:val="clear" w:pos="567"/>
        </w:tabs>
        <w:spacing w:line="240" w:lineRule="auto"/>
        <w:rPr>
          <w:szCs w:val="22"/>
          <w:lang w:val="lv-LV"/>
        </w:rPr>
      </w:pPr>
    </w:p>
    <w:p w14:paraId="217D423A"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8.</w:t>
      </w:r>
      <w:r w:rsidRPr="002B0FD8">
        <w:rPr>
          <w:b/>
          <w:szCs w:val="22"/>
          <w:lang w:val="lv-LV"/>
        </w:rPr>
        <w:tab/>
        <w:t>REĢISTRĀCIJAS APLIECĪBAS NUMURS(I)</w:t>
      </w:r>
    </w:p>
    <w:p w14:paraId="5D62758C" w14:textId="77777777" w:rsidR="00E947D8" w:rsidRPr="002B0FD8" w:rsidRDefault="00E947D8" w:rsidP="00EF2FF1">
      <w:pPr>
        <w:keepNext/>
        <w:tabs>
          <w:tab w:val="clear" w:pos="567"/>
        </w:tabs>
        <w:spacing w:line="240" w:lineRule="auto"/>
        <w:ind w:left="567" w:hanging="567"/>
        <w:rPr>
          <w:szCs w:val="22"/>
          <w:lang w:val="lv-LV"/>
        </w:rPr>
      </w:pPr>
    </w:p>
    <w:p w14:paraId="25446AD5" w14:textId="77777777" w:rsidR="00E947D8" w:rsidRPr="002B0FD8" w:rsidRDefault="00E947D8" w:rsidP="00896538">
      <w:pPr>
        <w:keepNext/>
        <w:tabs>
          <w:tab w:val="clear" w:pos="567"/>
        </w:tabs>
        <w:spacing w:line="240" w:lineRule="auto"/>
        <w:rPr>
          <w:lang w:val="lv-LV"/>
        </w:rPr>
      </w:pPr>
      <w:r w:rsidRPr="002B0FD8">
        <w:rPr>
          <w:lang w:val="lv-LV"/>
        </w:rPr>
        <w:t>EU/1/</w:t>
      </w:r>
      <w:r w:rsidR="00647726" w:rsidRPr="002B0FD8">
        <w:rPr>
          <w:lang w:val="lv-LV"/>
        </w:rPr>
        <w:t>16/1133</w:t>
      </w:r>
      <w:r w:rsidRPr="002B0FD8">
        <w:rPr>
          <w:lang w:val="lv-LV"/>
        </w:rPr>
        <w:t>/001</w:t>
      </w:r>
    </w:p>
    <w:p w14:paraId="4CC3213B" w14:textId="77777777" w:rsidR="00E947D8" w:rsidRPr="002B0FD8" w:rsidRDefault="00E947D8" w:rsidP="00EF2FF1">
      <w:pPr>
        <w:tabs>
          <w:tab w:val="clear" w:pos="567"/>
        </w:tabs>
        <w:spacing w:line="240" w:lineRule="auto"/>
        <w:rPr>
          <w:lang w:val="lv-LV"/>
        </w:rPr>
      </w:pPr>
      <w:r w:rsidRPr="002B0FD8">
        <w:rPr>
          <w:lang w:val="lv-LV"/>
        </w:rPr>
        <w:t>EU/1/</w:t>
      </w:r>
      <w:r w:rsidR="00647726" w:rsidRPr="002B0FD8">
        <w:rPr>
          <w:lang w:val="lv-LV"/>
        </w:rPr>
        <w:t>16/1133</w:t>
      </w:r>
      <w:r w:rsidRPr="002B0FD8">
        <w:rPr>
          <w:lang w:val="lv-LV"/>
        </w:rPr>
        <w:t>/002</w:t>
      </w:r>
    </w:p>
    <w:p w14:paraId="74DEA295" w14:textId="77777777" w:rsidR="00647726" w:rsidRPr="002B0FD8" w:rsidRDefault="00647726" w:rsidP="00EF2FF1">
      <w:pPr>
        <w:tabs>
          <w:tab w:val="clear" w:pos="567"/>
        </w:tabs>
        <w:spacing w:line="240" w:lineRule="auto"/>
        <w:rPr>
          <w:lang w:val="lv-LV"/>
        </w:rPr>
      </w:pPr>
      <w:r w:rsidRPr="002B0FD8">
        <w:rPr>
          <w:lang w:val="lv-LV"/>
        </w:rPr>
        <w:t>EU/1/16/1133/003</w:t>
      </w:r>
    </w:p>
    <w:p w14:paraId="1C101947" w14:textId="77777777" w:rsidR="00647726" w:rsidRPr="002B0FD8" w:rsidRDefault="00647726" w:rsidP="00EF2FF1">
      <w:pPr>
        <w:tabs>
          <w:tab w:val="clear" w:pos="567"/>
        </w:tabs>
        <w:spacing w:line="240" w:lineRule="auto"/>
        <w:rPr>
          <w:lang w:val="lv-LV"/>
        </w:rPr>
      </w:pPr>
      <w:r w:rsidRPr="002B0FD8">
        <w:rPr>
          <w:lang w:val="lv-LV"/>
        </w:rPr>
        <w:t>EU/1/16/1133/004</w:t>
      </w:r>
    </w:p>
    <w:p w14:paraId="30A6890B" w14:textId="77777777" w:rsidR="00647726" w:rsidRPr="002B0FD8" w:rsidRDefault="00647726" w:rsidP="00896538">
      <w:pPr>
        <w:keepNext/>
        <w:tabs>
          <w:tab w:val="clear" w:pos="567"/>
        </w:tabs>
        <w:spacing w:line="240" w:lineRule="auto"/>
        <w:rPr>
          <w:lang w:val="lv-LV"/>
        </w:rPr>
      </w:pPr>
      <w:r w:rsidRPr="002B0FD8">
        <w:rPr>
          <w:lang w:val="lv-LV"/>
        </w:rPr>
        <w:t>EU/1/16/1133/005</w:t>
      </w:r>
    </w:p>
    <w:p w14:paraId="7FE43313" w14:textId="77777777" w:rsidR="00647726" w:rsidRPr="002B0FD8" w:rsidRDefault="00647726" w:rsidP="00EF2FF1">
      <w:pPr>
        <w:tabs>
          <w:tab w:val="clear" w:pos="567"/>
        </w:tabs>
        <w:spacing w:line="240" w:lineRule="auto"/>
        <w:rPr>
          <w:lang w:val="lv-LV"/>
        </w:rPr>
      </w:pPr>
      <w:r w:rsidRPr="002B0FD8">
        <w:rPr>
          <w:lang w:val="lv-LV"/>
        </w:rPr>
        <w:t>EU/1/16/1133/006</w:t>
      </w:r>
    </w:p>
    <w:p w14:paraId="70885610" w14:textId="77777777" w:rsidR="00960229" w:rsidRPr="002B0FD8" w:rsidRDefault="00960229" w:rsidP="00960229">
      <w:pPr>
        <w:spacing w:line="240" w:lineRule="auto"/>
        <w:ind w:right="-20"/>
        <w:rPr>
          <w:lang w:val="pt-PT"/>
        </w:rPr>
      </w:pPr>
      <w:bookmarkStart w:id="6" w:name="_Hlk97711477"/>
      <w:r w:rsidRPr="002B0FD8">
        <w:rPr>
          <w:lang w:val="pt-PT"/>
        </w:rPr>
        <w:t>EU/1/16/1133/007</w:t>
      </w:r>
    </w:p>
    <w:p w14:paraId="395A8EE3" w14:textId="77777777" w:rsidR="00960229" w:rsidRPr="002B0FD8" w:rsidRDefault="00960229" w:rsidP="00960229">
      <w:pPr>
        <w:spacing w:line="240" w:lineRule="auto"/>
        <w:ind w:right="-20"/>
        <w:rPr>
          <w:lang w:val="pt-PT"/>
        </w:rPr>
      </w:pPr>
      <w:r w:rsidRPr="002B0FD8">
        <w:rPr>
          <w:lang w:val="pt-PT"/>
        </w:rPr>
        <w:t>EU/1/16/1133/008</w:t>
      </w:r>
    </w:p>
    <w:p w14:paraId="622863AB" w14:textId="77777777" w:rsidR="00960229" w:rsidRDefault="00960229" w:rsidP="00960229">
      <w:pPr>
        <w:spacing w:line="240" w:lineRule="auto"/>
        <w:ind w:right="-20"/>
        <w:rPr>
          <w:lang w:val="pt-PT"/>
        </w:rPr>
      </w:pPr>
      <w:r w:rsidRPr="002B0FD8">
        <w:rPr>
          <w:lang w:val="pt-PT"/>
        </w:rPr>
        <w:t>EU/1/16/1133/009</w:t>
      </w:r>
      <w:bookmarkEnd w:id="6"/>
    </w:p>
    <w:p w14:paraId="20511BC8" w14:textId="1D8052CF" w:rsidR="00D547CD" w:rsidRPr="002B0FD8" w:rsidRDefault="00D547CD" w:rsidP="00960229">
      <w:pPr>
        <w:spacing w:line="240" w:lineRule="auto"/>
        <w:ind w:right="-20"/>
        <w:rPr>
          <w:lang w:val="pt-PT"/>
        </w:rPr>
      </w:pPr>
      <w:r w:rsidRPr="00D547CD">
        <w:rPr>
          <w:lang w:val="pt-PT"/>
        </w:rPr>
        <w:t>EU/1/16/1133/010</w:t>
      </w:r>
    </w:p>
    <w:p w14:paraId="428482B8" w14:textId="77777777" w:rsidR="00E947D8" w:rsidRPr="002B0FD8" w:rsidRDefault="00E947D8" w:rsidP="00EF2FF1">
      <w:pPr>
        <w:tabs>
          <w:tab w:val="clear" w:pos="567"/>
        </w:tabs>
        <w:spacing w:line="240" w:lineRule="auto"/>
        <w:rPr>
          <w:szCs w:val="22"/>
          <w:lang w:val="lv-LV"/>
        </w:rPr>
      </w:pPr>
    </w:p>
    <w:p w14:paraId="7097A063" w14:textId="77777777" w:rsidR="00E947D8" w:rsidRPr="002B0FD8" w:rsidRDefault="00E947D8" w:rsidP="00EF2FF1">
      <w:pPr>
        <w:tabs>
          <w:tab w:val="clear" w:pos="567"/>
        </w:tabs>
        <w:spacing w:line="240" w:lineRule="auto"/>
        <w:rPr>
          <w:szCs w:val="22"/>
          <w:lang w:val="lv-LV"/>
        </w:rPr>
      </w:pPr>
    </w:p>
    <w:p w14:paraId="03F0E41D" w14:textId="77777777" w:rsidR="00E947D8" w:rsidRPr="002B0FD8" w:rsidRDefault="00E947D8" w:rsidP="00EF2FF1">
      <w:pPr>
        <w:keepNext/>
        <w:tabs>
          <w:tab w:val="clear" w:pos="567"/>
        </w:tabs>
        <w:spacing w:line="240" w:lineRule="auto"/>
        <w:ind w:left="567" w:hanging="567"/>
        <w:rPr>
          <w:b/>
          <w:szCs w:val="22"/>
          <w:lang w:val="lv-LV"/>
        </w:rPr>
      </w:pPr>
      <w:r w:rsidRPr="002B0FD8">
        <w:rPr>
          <w:b/>
          <w:szCs w:val="22"/>
          <w:lang w:val="lv-LV"/>
        </w:rPr>
        <w:t>9.</w:t>
      </w:r>
      <w:r w:rsidRPr="002B0FD8">
        <w:rPr>
          <w:b/>
          <w:szCs w:val="22"/>
          <w:lang w:val="lv-LV"/>
        </w:rPr>
        <w:tab/>
        <w:t>PIRMĀS REĢISTRĀCIJAS/PĀRREĢISTRĀCIJAS DATUMS</w:t>
      </w:r>
    </w:p>
    <w:p w14:paraId="4B6BE09C" w14:textId="77777777" w:rsidR="00E947D8" w:rsidRPr="002B0FD8" w:rsidRDefault="00E947D8" w:rsidP="00EF2FF1">
      <w:pPr>
        <w:keepNext/>
        <w:tabs>
          <w:tab w:val="clear" w:pos="567"/>
        </w:tabs>
        <w:spacing w:line="240" w:lineRule="auto"/>
        <w:ind w:left="567" w:hanging="567"/>
        <w:rPr>
          <w:szCs w:val="22"/>
          <w:lang w:val="lv-LV"/>
        </w:rPr>
      </w:pPr>
    </w:p>
    <w:p w14:paraId="0494A3BB" w14:textId="77777777" w:rsidR="0074669D" w:rsidRPr="002B0FD8" w:rsidRDefault="0074669D" w:rsidP="00EF2FF1">
      <w:pPr>
        <w:spacing w:line="240" w:lineRule="auto"/>
        <w:ind w:right="-20"/>
        <w:rPr>
          <w:rFonts w:eastAsia="Times New Roman"/>
          <w:lang w:val="lv-LV" w:eastAsia="lv-LV"/>
        </w:rPr>
      </w:pPr>
      <w:r w:rsidRPr="002B0FD8">
        <w:rPr>
          <w:rFonts w:eastAsia="Times New Roman"/>
          <w:lang w:val="lv-LV" w:eastAsia="lv-LV"/>
        </w:rPr>
        <w:t>Reģistrācijas datums: 2016. gada 16. decembris</w:t>
      </w:r>
    </w:p>
    <w:p w14:paraId="5559F55B" w14:textId="00C38559" w:rsidR="00B51EFF" w:rsidRPr="002B0FD8" w:rsidRDefault="00B51EFF" w:rsidP="00EF2FF1">
      <w:pPr>
        <w:spacing w:line="240" w:lineRule="auto"/>
        <w:ind w:right="-20"/>
        <w:rPr>
          <w:iCs/>
          <w:szCs w:val="22"/>
          <w:lang w:val="lv-LV"/>
        </w:rPr>
      </w:pPr>
      <w:r w:rsidRPr="002B0FD8">
        <w:rPr>
          <w:iCs/>
          <w:szCs w:val="22"/>
          <w:lang w:val="lv-LV"/>
        </w:rPr>
        <w:t>Pēdējās pārreģistrācijas datums:</w:t>
      </w:r>
      <w:r w:rsidR="00E2612D">
        <w:rPr>
          <w:iCs/>
          <w:szCs w:val="22"/>
          <w:lang w:val="lv-LV"/>
        </w:rPr>
        <w:t xml:space="preserve"> 2021. gada </w:t>
      </w:r>
      <w:r w:rsidR="00721443">
        <w:rPr>
          <w:iCs/>
          <w:szCs w:val="22"/>
          <w:lang w:val="lv-LV"/>
        </w:rPr>
        <w:t>22. septembris</w:t>
      </w:r>
    </w:p>
    <w:p w14:paraId="77267547" w14:textId="77777777" w:rsidR="00E947D8" w:rsidRPr="002B0FD8" w:rsidRDefault="00E947D8" w:rsidP="00EF2FF1">
      <w:pPr>
        <w:tabs>
          <w:tab w:val="clear" w:pos="567"/>
        </w:tabs>
        <w:spacing w:line="240" w:lineRule="auto"/>
        <w:rPr>
          <w:szCs w:val="22"/>
          <w:lang w:val="lv-LV"/>
        </w:rPr>
      </w:pPr>
    </w:p>
    <w:p w14:paraId="196E211A" w14:textId="77777777" w:rsidR="00E947D8" w:rsidRPr="002B0FD8" w:rsidRDefault="00E947D8" w:rsidP="00EF2FF1">
      <w:pPr>
        <w:tabs>
          <w:tab w:val="clear" w:pos="567"/>
        </w:tabs>
        <w:spacing w:line="240" w:lineRule="auto"/>
        <w:rPr>
          <w:szCs w:val="22"/>
          <w:lang w:val="lv-LV"/>
        </w:rPr>
      </w:pPr>
    </w:p>
    <w:p w14:paraId="30F8A31C" w14:textId="77777777" w:rsidR="00E947D8" w:rsidRPr="002B0FD8" w:rsidRDefault="00E947D8" w:rsidP="00DA45CA">
      <w:pPr>
        <w:keepNext/>
        <w:tabs>
          <w:tab w:val="clear" w:pos="567"/>
        </w:tabs>
        <w:spacing w:line="240" w:lineRule="auto"/>
        <w:ind w:left="567" w:hanging="567"/>
        <w:rPr>
          <w:b/>
          <w:szCs w:val="22"/>
          <w:lang w:val="lv-LV"/>
        </w:rPr>
      </w:pPr>
      <w:r w:rsidRPr="002B0FD8">
        <w:rPr>
          <w:b/>
          <w:szCs w:val="22"/>
          <w:lang w:val="lv-LV"/>
        </w:rPr>
        <w:lastRenderedPageBreak/>
        <w:t>10.</w:t>
      </w:r>
      <w:r w:rsidRPr="002B0FD8">
        <w:rPr>
          <w:b/>
          <w:szCs w:val="22"/>
          <w:lang w:val="lv-LV"/>
        </w:rPr>
        <w:tab/>
        <w:t>TEKSTA PĀRSKATĪŠANAS DATUMS</w:t>
      </w:r>
    </w:p>
    <w:p w14:paraId="4D9639A5" w14:textId="77777777" w:rsidR="00E947D8" w:rsidRPr="002B0FD8" w:rsidRDefault="00E947D8" w:rsidP="00DA45CA">
      <w:pPr>
        <w:keepNext/>
        <w:tabs>
          <w:tab w:val="clear" w:pos="567"/>
        </w:tabs>
        <w:spacing w:line="240" w:lineRule="auto"/>
        <w:rPr>
          <w:lang w:val="lv-LV"/>
        </w:rPr>
      </w:pPr>
    </w:p>
    <w:p w14:paraId="172E4BEE" w14:textId="77777777" w:rsidR="00896538" w:rsidRPr="002B0FD8" w:rsidRDefault="00896538" w:rsidP="00DA45CA">
      <w:pPr>
        <w:keepNext/>
        <w:tabs>
          <w:tab w:val="clear" w:pos="567"/>
        </w:tabs>
        <w:spacing w:line="240" w:lineRule="auto"/>
        <w:rPr>
          <w:lang w:val="lv-LV"/>
        </w:rPr>
      </w:pPr>
    </w:p>
    <w:p w14:paraId="6623ACE5" w14:textId="77777777" w:rsidR="00E947D8" w:rsidRPr="002B0FD8" w:rsidRDefault="00E947D8" w:rsidP="00EF2FF1">
      <w:pPr>
        <w:tabs>
          <w:tab w:val="clear" w:pos="567"/>
        </w:tabs>
        <w:spacing w:line="240" w:lineRule="auto"/>
        <w:rPr>
          <w:lang w:val="bg-BG"/>
        </w:rPr>
      </w:pPr>
      <w:r w:rsidRPr="002B0FD8">
        <w:rPr>
          <w:lang w:val="lv-LV"/>
        </w:rPr>
        <w:t xml:space="preserve">Sīkāka informācija par šīm zālēm ir pieejama Eiropas Zāļu aģentūras tīmekļa vietnē </w:t>
      </w:r>
      <w:r w:rsidR="0044060D">
        <w:fldChar w:fldCharType="begin"/>
      </w:r>
      <w:r w:rsidR="0044060D" w:rsidRPr="00C76F5E">
        <w:rPr>
          <w:lang w:val="lv-LV"/>
        </w:rPr>
        <w:instrText>HYPERLINK "http://www.ema.europa.eu/"</w:instrText>
      </w:r>
      <w:r w:rsidR="0044060D">
        <w:fldChar w:fldCharType="separate"/>
      </w:r>
      <w:r w:rsidR="0044060D" w:rsidRPr="002B0FD8">
        <w:rPr>
          <w:rStyle w:val="Hyperlink"/>
          <w:lang w:val="bg-BG"/>
        </w:rPr>
        <w:t>http://www.ema.europa.eu</w:t>
      </w:r>
      <w:r w:rsidR="0044060D">
        <w:fldChar w:fldCharType="end"/>
      </w:r>
      <w:r w:rsidR="00416B5B" w:rsidRPr="002B0FD8">
        <w:rPr>
          <w:lang w:val="bg-BG"/>
        </w:rPr>
        <w:t>.</w:t>
      </w:r>
    </w:p>
    <w:p w14:paraId="01ACB951" w14:textId="77777777" w:rsidR="00E947D8" w:rsidRPr="002B0FD8" w:rsidRDefault="00E947D8" w:rsidP="00EF2FF1">
      <w:pPr>
        <w:tabs>
          <w:tab w:val="clear" w:pos="567"/>
        </w:tabs>
        <w:spacing w:line="240" w:lineRule="auto"/>
        <w:rPr>
          <w:lang w:val="lv-LV"/>
        </w:rPr>
      </w:pPr>
      <w:r w:rsidRPr="002B0FD8">
        <w:rPr>
          <w:b/>
          <w:lang w:val="lv-LV"/>
        </w:rPr>
        <w:br w:type="page"/>
      </w:r>
    </w:p>
    <w:p w14:paraId="5A4E1005" w14:textId="77777777" w:rsidR="00E947D8" w:rsidRPr="002B0FD8" w:rsidRDefault="00E947D8" w:rsidP="00EF2FF1">
      <w:pPr>
        <w:tabs>
          <w:tab w:val="clear" w:pos="567"/>
        </w:tabs>
        <w:spacing w:line="240" w:lineRule="auto"/>
        <w:rPr>
          <w:lang w:val="lv-LV"/>
        </w:rPr>
      </w:pPr>
    </w:p>
    <w:p w14:paraId="7FC9877A" w14:textId="77777777" w:rsidR="00E947D8" w:rsidRPr="002B0FD8" w:rsidRDefault="00E947D8" w:rsidP="00EF2FF1">
      <w:pPr>
        <w:tabs>
          <w:tab w:val="clear" w:pos="567"/>
        </w:tabs>
        <w:spacing w:line="240" w:lineRule="auto"/>
        <w:rPr>
          <w:lang w:val="lv-LV"/>
        </w:rPr>
      </w:pPr>
    </w:p>
    <w:p w14:paraId="715F473B" w14:textId="77777777" w:rsidR="00E947D8" w:rsidRPr="002B0FD8" w:rsidRDefault="00E947D8" w:rsidP="00EF2FF1">
      <w:pPr>
        <w:tabs>
          <w:tab w:val="clear" w:pos="567"/>
        </w:tabs>
        <w:spacing w:line="240" w:lineRule="auto"/>
        <w:rPr>
          <w:lang w:val="lv-LV"/>
        </w:rPr>
      </w:pPr>
    </w:p>
    <w:p w14:paraId="6F3CA2A2" w14:textId="77777777" w:rsidR="00E947D8" w:rsidRPr="002B0FD8" w:rsidRDefault="00E947D8" w:rsidP="00EF2FF1">
      <w:pPr>
        <w:tabs>
          <w:tab w:val="clear" w:pos="567"/>
        </w:tabs>
        <w:spacing w:line="240" w:lineRule="auto"/>
        <w:rPr>
          <w:lang w:val="lv-LV"/>
        </w:rPr>
      </w:pPr>
    </w:p>
    <w:p w14:paraId="043818F7" w14:textId="77777777" w:rsidR="00E947D8" w:rsidRPr="002B0FD8" w:rsidRDefault="00E947D8" w:rsidP="00EF2FF1">
      <w:pPr>
        <w:tabs>
          <w:tab w:val="clear" w:pos="567"/>
        </w:tabs>
        <w:spacing w:line="240" w:lineRule="auto"/>
        <w:rPr>
          <w:lang w:val="lv-LV"/>
        </w:rPr>
      </w:pPr>
    </w:p>
    <w:p w14:paraId="772275CC" w14:textId="77777777" w:rsidR="00E947D8" w:rsidRPr="002B0FD8" w:rsidRDefault="00E947D8" w:rsidP="00EF2FF1">
      <w:pPr>
        <w:tabs>
          <w:tab w:val="clear" w:pos="567"/>
        </w:tabs>
        <w:spacing w:line="240" w:lineRule="auto"/>
        <w:rPr>
          <w:lang w:val="lv-LV"/>
        </w:rPr>
      </w:pPr>
    </w:p>
    <w:p w14:paraId="000E0A8D" w14:textId="77777777" w:rsidR="00E947D8" w:rsidRPr="002B0FD8" w:rsidRDefault="00E947D8" w:rsidP="00EF2FF1">
      <w:pPr>
        <w:tabs>
          <w:tab w:val="clear" w:pos="567"/>
        </w:tabs>
        <w:spacing w:line="240" w:lineRule="auto"/>
        <w:rPr>
          <w:lang w:val="lv-LV"/>
        </w:rPr>
      </w:pPr>
    </w:p>
    <w:p w14:paraId="35B76504" w14:textId="77777777" w:rsidR="00E947D8" w:rsidRPr="002B0FD8" w:rsidRDefault="00E947D8" w:rsidP="00EF2FF1">
      <w:pPr>
        <w:tabs>
          <w:tab w:val="clear" w:pos="567"/>
        </w:tabs>
        <w:spacing w:line="240" w:lineRule="auto"/>
        <w:rPr>
          <w:lang w:val="lv-LV"/>
        </w:rPr>
      </w:pPr>
    </w:p>
    <w:p w14:paraId="57AB2138" w14:textId="77777777" w:rsidR="00E947D8" w:rsidRPr="002B0FD8" w:rsidRDefault="00E947D8" w:rsidP="00EF2FF1">
      <w:pPr>
        <w:tabs>
          <w:tab w:val="clear" w:pos="567"/>
        </w:tabs>
        <w:spacing w:line="240" w:lineRule="auto"/>
        <w:rPr>
          <w:lang w:val="lv-LV"/>
        </w:rPr>
      </w:pPr>
    </w:p>
    <w:p w14:paraId="5B2655DB" w14:textId="77777777" w:rsidR="00E947D8" w:rsidRPr="002B0FD8" w:rsidRDefault="00E947D8" w:rsidP="00EF2FF1">
      <w:pPr>
        <w:tabs>
          <w:tab w:val="clear" w:pos="567"/>
        </w:tabs>
        <w:spacing w:line="240" w:lineRule="auto"/>
        <w:rPr>
          <w:lang w:val="lv-LV"/>
        </w:rPr>
      </w:pPr>
    </w:p>
    <w:p w14:paraId="68B89DB4" w14:textId="77777777" w:rsidR="00E947D8" w:rsidRPr="002B0FD8" w:rsidRDefault="00E947D8" w:rsidP="00EF2FF1">
      <w:pPr>
        <w:tabs>
          <w:tab w:val="clear" w:pos="567"/>
        </w:tabs>
        <w:spacing w:line="240" w:lineRule="auto"/>
        <w:rPr>
          <w:lang w:val="lv-LV"/>
        </w:rPr>
      </w:pPr>
    </w:p>
    <w:p w14:paraId="0D86F8DB" w14:textId="77777777" w:rsidR="00E947D8" w:rsidRPr="002B0FD8" w:rsidRDefault="00E947D8" w:rsidP="00EF2FF1">
      <w:pPr>
        <w:tabs>
          <w:tab w:val="clear" w:pos="567"/>
        </w:tabs>
        <w:spacing w:line="240" w:lineRule="auto"/>
        <w:rPr>
          <w:lang w:val="lv-LV"/>
        </w:rPr>
      </w:pPr>
    </w:p>
    <w:p w14:paraId="0E05A3B5" w14:textId="77777777" w:rsidR="00E947D8" w:rsidRPr="002B0FD8" w:rsidRDefault="00E947D8" w:rsidP="00EF2FF1">
      <w:pPr>
        <w:tabs>
          <w:tab w:val="clear" w:pos="567"/>
        </w:tabs>
        <w:spacing w:line="240" w:lineRule="auto"/>
        <w:rPr>
          <w:lang w:val="lv-LV"/>
        </w:rPr>
      </w:pPr>
    </w:p>
    <w:p w14:paraId="0966086F" w14:textId="77777777" w:rsidR="00E947D8" w:rsidRPr="002B0FD8" w:rsidRDefault="00E947D8" w:rsidP="00EF2FF1">
      <w:pPr>
        <w:tabs>
          <w:tab w:val="clear" w:pos="567"/>
        </w:tabs>
        <w:spacing w:line="240" w:lineRule="auto"/>
        <w:rPr>
          <w:lang w:val="lv-LV"/>
        </w:rPr>
      </w:pPr>
    </w:p>
    <w:p w14:paraId="2A5E4E36" w14:textId="77777777" w:rsidR="00E947D8" w:rsidRPr="002B0FD8" w:rsidRDefault="00E947D8" w:rsidP="00EF2FF1">
      <w:pPr>
        <w:tabs>
          <w:tab w:val="clear" w:pos="567"/>
        </w:tabs>
        <w:spacing w:line="240" w:lineRule="auto"/>
        <w:rPr>
          <w:lang w:val="lv-LV"/>
        </w:rPr>
      </w:pPr>
    </w:p>
    <w:p w14:paraId="7EEB36D2" w14:textId="77777777" w:rsidR="00E947D8" w:rsidRPr="002B0FD8" w:rsidRDefault="00E947D8" w:rsidP="00EF2FF1">
      <w:pPr>
        <w:tabs>
          <w:tab w:val="clear" w:pos="567"/>
        </w:tabs>
        <w:spacing w:line="240" w:lineRule="auto"/>
        <w:rPr>
          <w:lang w:val="lv-LV"/>
        </w:rPr>
      </w:pPr>
    </w:p>
    <w:p w14:paraId="20A301E3" w14:textId="77777777" w:rsidR="00E947D8" w:rsidRPr="002B0FD8" w:rsidRDefault="00E947D8" w:rsidP="00EF2FF1">
      <w:pPr>
        <w:tabs>
          <w:tab w:val="clear" w:pos="567"/>
        </w:tabs>
        <w:spacing w:line="240" w:lineRule="auto"/>
        <w:rPr>
          <w:lang w:val="lv-LV"/>
        </w:rPr>
      </w:pPr>
    </w:p>
    <w:p w14:paraId="288C3503" w14:textId="77777777" w:rsidR="00E947D8" w:rsidRPr="002B0FD8" w:rsidRDefault="00E947D8" w:rsidP="00EF2FF1">
      <w:pPr>
        <w:tabs>
          <w:tab w:val="clear" w:pos="567"/>
        </w:tabs>
        <w:spacing w:line="240" w:lineRule="auto"/>
        <w:rPr>
          <w:lang w:val="lv-LV"/>
        </w:rPr>
      </w:pPr>
    </w:p>
    <w:p w14:paraId="25DA7BE0" w14:textId="77777777" w:rsidR="00E947D8" w:rsidRPr="002B0FD8" w:rsidRDefault="00E947D8" w:rsidP="00EF2FF1">
      <w:pPr>
        <w:tabs>
          <w:tab w:val="clear" w:pos="567"/>
        </w:tabs>
        <w:spacing w:line="240" w:lineRule="auto"/>
        <w:rPr>
          <w:lang w:val="lv-LV"/>
        </w:rPr>
      </w:pPr>
    </w:p>
    <w:p w14:paraId="49CEF44D" w14:textId="77777777" w:rsidR="00E947D8" w:rsidRPr="002B0FD8" w:rsidRDefault="00E947D8" w:rsidP="00EF2FF1">
      <w:pPr>
        <w:tabs>
          <w:tab w:val="clear" w:pos="567"/>
        </w:tabs>
        <w:spacing w:line="240" w:lineRule="auto"/>
        <w:rPr>
          <w:lang w:val="lv-LV"/>
        </w:rPr>
      </w:pPr>
    </w:p>
    <w:p w14:paraId="237F0318" w14:textId="77777777" w:rsidR="00E947D8" w:rsidRDefault="00E947D8" w:rsidP="00EF2FF1">
      <w:pPr>
        <w:tabs>
          <w:tab w:val="clear" w:pos="567"/>
        </w:tabs>
        <w:spacing w:line="240" w:lineRule="auto"/>
        <w:rPr>
          <w:lang w:val="lv-LV"/>
        </w:rPr>
      </w:pPr>
    </w:p>
    <w:p w14:paraId="7914DABF" w14:textId="77777777" w:rsidR="007E7CAA" w:rsidRPr="002B0FD8" w:rsidRDefault="007E7CAA" w:rsidP="00EF2FF1">
      <w:pPr>
        <w:tabs>
          <w:tab w:val="clear" w:pos="567"/>
        </w:tabs>
        <w:spacing w:line="240" w:lineRule="auto"/>
        <w:rPr>
          <w:lang w:val="lv-LV"/>
        </w:rPr>
      </w:pPr>
    </w:p>
    <w:p w14:paraId="5AA67061" w14:textId="77777777" w:rsidR="00E947D8" w:rsidRPr="002B0FD8" w:rsidRDefault="00E947D8" w:rsidP="00EF2FF1">
      <w:pPr>
        <w:tabs>
          <w:tab w:val="clear" w:pos="567"/>
        </w:tabs>
        <w:spacing w:line="240" w:lineRule="auto"/>
        <w:rPr>
          <w:lang w:val="lv-LV"/>
        </w:rPr>
      </w:pPr>
    </w:p>
    <w:p w14:paraId="3E323013" w14:textId="77777777" w:rsidR="00B9081F" w:rsidRPr="002B0FD8" w:rsidRDefault="00E947D8" w:rsidP="00EF2FF1">
      <w:pPr>
        <w:jc w:val="center"/>
        <w:rPr>
          <w:b/>
          <w:lang w:val="lv-LV"/>
        </w:rPr>
      </w:pPr>
      <w:r w:rsidRPr="002B0FD8">
        <w:rPr>
          <w:b/>
          <w:lang w:val="lv-LV"/>
        </w:rPr>
        <w:t>II PIELIKUMS</w:t>
      </w:r>
    </w:p>
    <w:p w14:paraId="266B25E4" w14:textId="77777777" w:rsidR="00E947D8" w:rsidRPr="002B0FD8" w:rsidRDefault="00E947D8" w:rsidP="00EF2FF1">
      <w:pPr>
        <w:rPr>
          <w:b/>
          <w:lang w:val="lv-LV"/>
        </w:rPr>
      </w:pPr>
    </w:p>
    <w:p w14:paraId="77995F43" w14:textId="77777777" w:rsidR="00E947D8" w:rsidRPr="002B0FD8" w:rsidRDefault="00E947D8" w:rsidP="006A4B04">
      <w:pPr>
        <w:ind w:left="1701" w:hanging="709"/>
        <w:rPr>
          <w:b/>
          <w:lang w:val="lv-LV"/>
        </w:rPr>
      </w:pPr>
      <w:r w:rsidRPr="002B0FD8">
        <w:rPr>
          <w:b/>
          <w:lang w:val="lv-LV"/>
        </w:rPr>
        <w:t>A.</w:t>
      </w:r>
      <w:r w:rsidRPr="002B0FD8">
        <w:rPr>
          <w:b/>
          <w:lang w:val="lv-LV"/>
        </w:rPr>
        <w:tab/>
      </w:r>
      <w:r w:rsidRPr="002B0FD8">
        <w:rPr>
          <w:b/>
          <w:szCs w:val="22"/>
          <w:lang w:val="lv-LV"/>
        </w:rPr>
        <w:t>RAŽOTĀJS(-I), KAS ATBILD PAR SĒRIJAS IZLAIDI</w:t>
      </w:r>
    </w:p>
    <w:p w14:paraId="51E87976" w14:textId="77777777" w:rsidR="00E947D8" w:rsidRPr="002B0FD8" w:rsidRDefault="00E947D8" w:rsidP="00EF2FF1">
      <w:pPr>
        <w:rPr>
          <w:b/>
          <w:bCs/>
          <w:lang w:val="lv-LV"/>
        </w:rPr>
      </w:pPr>
    </w:p>
    <w:p w14:paraId="5E8881E7" w14:textId="77777777" w:rsidR="00E947D8" w:rsidRPr="002B0FD8" w:rsidRDefault="00E947D8" w:rsidP="006A4B04">
      <w:pPr>
        <w:ind w:left="1701" w:hanging="709"/>
        <w:rPr>
          <w:b/>
          <w:lang w:val="lv-LV"/>
        </w:rPr>
      </w:pPr>
      <w:r w:rsidRPr="002B0FD8">
        <w:rPr>
          <w:b/>
          <w:lang w:val="lv-LV"/>
        </w:rPr>
        <w:t>B.</w:t>
      </w:r>
      <w:r w:rsidRPr="002B0FD8">
        <w:rPr>
          <w:b/>
          <w:lang w:val="lv-LV"/>
        </w:rPr>
        <w:tab/>
        <w:t>IZSNIEGŠANAS KĀRTĪBAS UN LIETOŠANAS NOSACĪJUMI VAI IEROBEŽOJUMI</w:t>
      </w:r>
    </w:p>
    <w:p w14:paraId="35EC532F" w14:textId="77777777" w:rsidR="00E947D8" w:rsidRPr="002B0FD8" w:rsidRDefault="00E947D8" w:rsidP="00EF2FF1">
      <w:pPr>
        <w:rPr>
          <w:b/>
          <w:lang w:val="lv-LV"/>
        </w:rPr>
      </w:pPr>
    </w:p>
    <w:p w14:paraId="46400ADD" w14:textId="77777777" w:rsidR="00E947D8" w:rsidRPr="002B0FD8" w:rsidRDefault="00E947D8" w:rsidP="006A4B04">
      <w:pPr>
        <w:ind w:left="1701" w:hanging="709"/>
        <w:rPr>
          <w:b/>
          <w:lang w:val="lv-LV"/>
        </w:rPr>
      </w:pPr>
      <w:r w:rsidRPr="002B0FD8">
        <w:rPr>
          <w:b/>
          <w:lang w:val="lv-LV"/>
        </w:rPr>
        <w:t>C.</w:t>
      </w:r>
      <w:r w:rsidRPr="002B0FD8">
        <w:rPr>
          <w:b/>
          <w:lang w:val="lv-LV"/>
        </w:rPr>
        <w:tab/>
        <w:t>CITI REĢISTRĀCIJAS NOSACĪJUMI UN PRASĪBAS</w:t>
      </w:r>
    </w:p>
    <w:p w14:paraId="21EDA37E" w14:textId="77777777" w:rsidR="00E947D8" w:rsidRPr="002B0FD8" w:rsidRDefault="00E947D8" w:rsidP="00EF2FF1">
      <w:pPr>
        <w:rPr>
          <w:b/>
          <w:szCs w:val="22"/>
          <w:lang w:val="lv-LV"/>
        </w:rPr>
      </w:pPr>
    </w:p>
    <w:p w14:paraId="34A5DF22" w14:textId="77777777" w:rsidR="00E947D8" w:rsidRPr="002B0FD8" w:rsidRDefault="00E947D8" w:rsidP="006A4B04">
      <w:pPr>
        <w:ind w:left="1701" w:hanging="709"/>
        <w:rPr>
          <w:b/>
          <w:lang w:val="lv-LV"/>
        </w:rPr>
      </w:pPr>
      <w:r w:rsidRPr="002B0FD8">
        <w:rPr>
          <w:b/>
          <w:lang w:val="lv-LV"/>
        </w:rPr>
        <w:t>D.</w:t>
      </w:r>
      <w:r w:rsidRPr="002B0FD8">
        <w:rPr>
          <w:b/>
          <w:lang w:val="lv-LV"/>
        </w:rPr>
        <w:tab/>
        <w:t>NOSACĪJUMI VAI IEROBEŽOJUMI ATTIECĪBĀ UZ DROŠU UN EFEKTĪVU ZĀĻU LIETOŠANU</w:t>
      </w:r>
    </w:p>
    <w:p w14:paraId="5A6DE455" w14:textId="77777777" w:rsidR="00E947D8" w:rsidRPr="002B0FD8" w:rsidRDefault="00E947D8" w:rsidP="00EF2FF1">
      <w:pPr>
        <w:rPr>
          <w:b/>
          <w:lang w:val="lv-LV"/>
        </w:rPr>
      </w:pPr>
    </w:p>
    <w:p w14:paraId="44DD6792" w14:textId="77777777" w:rsidR="00A2076C" w:rsidRDefault="00A2076C" w:rsidP="004721EE">
      <w:pPr>
        <w:pStyle w:val="Heading1"/>
      </w:pPr>
      <w:r>
        <w:br w:type="page"/>
      </w:r>
    </w:p>
    <w:p w14:paraId="7CDB2BF2" w14:textId="77777777" w:rsidR="00E947D8" w:rsidRPr="004721EE" w:rsidRDefault="00E947D8" w:rsidP="004721EE">
      <w:pPr>
        <w:pStyle w:val="Heading1"/>
      </w:pPr>
      <w:r w:rsidRPr="004721EE">
        <w:lastRenderedPageBreak/>
        <w:t>A.</w:t>
      </w:r>
      <w:r w:rsidRPr="004721EE">
        <w:tab/>
        <w:t>RAŽOTĀJS(-I), KAS ATBILD PAR SĒRIJAS IZLAIDI</w:t>
      </w:r>
    </w:p>
    <w:p w14:paraId="7F31CFEE" w14:textId="77777777" w:rsidR="00E947D8" w:rsidRPr="002B0FD8" w:rsidRDefault="00E947D8" w:rsidP="00EF2FF1">
      <w:pPr>
        <w:keepNext/>
        <w:tabs>
          <w:tab w:val="clear" w:pos="567"/>
        </w:tabs>
        <w:spacing w:line="240" w:lineRule="auto"/>
        <w:rPr>
          <w:szCs w:val="22"/>
          <w:lang w:val="lv-LV"/>
        </w:rPr>
      </w:pPr>
    </w:p>
    <w:p w14:paraId="3502E8C1" w14:textId="77777777" w:rsidR="00E947D8" w:rsidRPr="002B0FD8" w:rsidRDefault="00E947D8" w:rsidP="00EF2FF1">
      <w:pPr>
        <w:keepNext/>
        <w:tabs>
          <w:tab w:val="clear" w:pos="567"/>
        </w:tabs>
        <w:spacing w:line="240" w:lineRule="auto"/>
        <w:rPr>
          <w:szCs w:val="22"/>
          <w:lang w:val="lv-LV"/>
        </w:rPr>
      </w:pPr>
      <w:r w:rsidRPr="002B0FD8">
        <w:rPr>
          <w:szCs w:val="22"/>
          <w:lang w:val="lv-LV"/>
        </w:rPr>
        <w:t>Ražotāja(-u), kas atbild par sērijas izlaidi, nosaukums un adrese</w:t>
      </w:r>
    </w:p>
    <w:p w14:paraId="4BA8015D" w14:textId="77777777" w:rsidR="00E947D8" w:rsidRPr="002B0FD8" w:rsidRDefault="00E947D8" w:rsidP="00EF2FF1">
      <w:pPr>
        <w:keepNext/>
        <w:tabs>
          <w:tab w:val="clear" w:pos="567"/>
        </w:tabs>
        <w:spacing w:line="240" w:lineRule="auto"/>
        <w:rPr>
          <w:szCs w:val="22"/>
          <w:lang w:val="lv-LV"/>
        </w:rPr>
      </w:pPr>
    </w:p>
    <w:p w14:paraId="0749310B" w14:textId="77777777" w:rsidR="00647726" w:rsidRPr="002B0FD8" w:rsidRDefault="00647726" w:rsidP="00EF2FF1">
      <w:pPr>
        <w:tabs>
          <w:tab w:val="clear" w:pos="567"/>
        </w:tabs>
        <w:spacing w:line="240" w:lineRule="auto"/>
        <w:rPr>
          <w:szCs w:val="22"/>
          <w:lang w:val="lv-LV"/>
        </w:rPr>
      </w:pPr>
      <w:r w:rsidRPr="002B0FD8">
        <w:rPr>
          <w:szCs w:val="22"/>
          <w:lang w:val="lv-LV"/>
        </w:rPr>
        <w:t>Mylan Hungary Kft</w:t>
      </w:r>
    </w:p>
    <w:p w14:paraId="1DEB27D3" w14:textId="77777777" w:rsidR="00647726" w:rsidRPr="002B0FD8" w:rsidRDefault="00647726" w:rsidP="00EF2FF1">
      <w:pPr>
        <w:tabs>
          <w:tab w:val="clear" w:pos="567"/>
        </w:tabs>
        <w:spacing w:line="240" w:lineRule="auto"/>
        <w:rPr>
          <w:szCs w:val="22"/>
          <w:lang w:val="lv-LV"/>
        </w:rPr>
      </w:pPr>
      <w:r w:rsidRPr="002B0FD8">
        <w:rPr>
          <w:szCs w:val="22"/>
          <w:lang w:val="lv-LV"/>
        </w:rPr>
        <w:t>Mylan utca 1, Komárom, 2900,</w:t>
      </w:r>
    </w:p>
    <w:p w14:paraId="61637F4D" w14:textId="77777777" w:rsidR="00647726" w:rsidRPr="002B0FD8" w:rsidRDefault="00647726" w:rsidP="00EF2FF1">
      <w:pPr>
        <w:tabs>
          <w:tab w:val="clear" w:pos="567"/>
        </w:tabs>
        <w:spacing w:line="240" w:lineRule="auto"/>
        <w:rPr>
          <w:szCs w:val="22"/>
          <w:lang w:val="lv-LV"/>
        </w:rPr>
      </w:pPr>
      <w:r w:rsidRPr="002B0FD8">
        <w:rPr>
          <w:szCs w:val="22"/>
          <w:lang w:val="lv-LV"/>
        </w:rPr>
        <w:t>Ungārija</w:t>
      </w:r>
    </w:p>
    <w:p w14:paraId="375E9CD8" w14:textId="77777777" w:rsidR="00647726" w:rsidRPr="002B0FD8" w:rsidRDefault="00647726" w:rsidP="00EF2FF1">
      <w:pPr>
        <w:tabs>
          <w:tab w:val="clear" w:pos="567"/>
        </w:tabs>
        <w:spacing w:line="240" w:lineRule="auto"/>
        <w:rPr>
          <w:szCs w:val="22"/>
          <w:lang w:val="lv-LV"/>
        </w:rPr>
      </w:pPr>
    </w:p>
    <w:p w14:paraId="43B3D4F3" w14:textId="77777777" w:rsidR="00647726" w:rsidRPr="002B0FD8" w:rsidRDefault="00647726" w:rsidP="00EF2FF1">
      <w:pPr>
        <w:tabs>
          <w:tab w:val="clear" w:pos="567"/>
        </w:tabs>
        <w:spacing w:line="240" w:lineRule="auto"/>
        <w:rPr>
          <w:szCs w:val="22"/>
          <w:lang w:val="lv-LV"/>
        </w:rPr>
      </w:pPr>
      <w:r w:rsidRPr="002B0FD8">
        <w:rPr>
          <w:szCs w:val="22"/>
          <w:lang w:val="lv-LV"/>
        </w:rPr>
        <w:t>Medis International a.s</w:t>
      </w:r>
    </w:p>
    <w:p w14:paraId="64FD36E2" w14:textId="77777777" w:rsidR="00B9081F" w:rsidRPr="002B0FD8" w:rsidRDefault="00647726" w:rsidP="00EF2FF1">
      <w:pPr>
        <w:tabs>
          <w:tab w:val="clear" w:pos="567"/>
        </w:tabs>
        <w:spacing w:line="240" w:lineRule="auto"/>
        <w:rPr>
          <w:szCs w:val="22"/>
          <w:lang w:val="lv-LV"/>
        </w:rPr>
      </w:pPr>
      <w:r w:rsidRPr="002B0FD8">
        <w:rPr>
          <w:szCs w:val="22"/>
          <w:lang w:val="lv-LV"/>
        </w:rPr>
        <w:t>Bolatice, Prumyslova 961/16,</w:t>
      </w:r>
    </w:p>
    <w:p w14:paraId="612F5650" w14:textId="77777777" w:rsidR="00647726" w:rsidRPr="002B0FD8" w:rsidRDefault="00647726" w:rsidP="00EF2FF1">
      <w:pPr>
        <w:tabs>
          <w:tab w:val="clear" w:pos="567"/>
        </w:tabs>
        <w:spacing w:line="240" w:lineRule="auto"/>
        <w:rPr>
          <w:szCs w:val="22"/>
          <w:lang w:val="lv-LV"/>
        </w:rPr>
      </w:pPr>
      <w:r w:rsidRPr="002B0FD8">
        <w:rPr>
          <w:szCs w:val="22"/>
          <w:lang w:val="lv-LV"/>
        </w:rPr>
        <w:t>747 23 Bolatice</w:t>
      </w:r>
      <w:r w:rsidR="00DB79F9" w:rsidRPr="002B0FD8">
        <w:rPr>
          <w:szCs w:val="22"/>
          <w:lang w:val="lv-LV"/>
        </w:rPr>
        <w:t xml:space="preserve">, </w:t>
      </w:r>
      <w:r w:rsidR="00DB79F9" w:rsidRPr="002B0FD8">
        <w:rPr>
          <w:lang w:val="lv-LV"/>
        </w:rPr>
        <w:t xml:space="preserve">Čehija </w:t>
      </w:r>
    </w:p>
    <w:p w14:paraId="700F2F93" w14:textId="77777777" w:rsidR="00647726" w:rsidRPr="002B0FD8" w:rsidRDefault="00647726" w:rsidP="00EF2FF1">
      <w:pPr>
        <w:tabs>
          <w:tab w:val="clear" w:pos="567"/>
        </w:tabs>
        <w:spacing w:line="240" w:lineRule="auto"/>
        <w:rPr>
          <w:szCs w:val="22"/>
          <w:lang w:val="lv-LV"/>
        </w:rPr>
      </w:pPr>
    </w:p>
    <w:p w14:paraId="11A1058E" w14:textId="3E5F3FD7" w:rsidR="005A00FD" w:rsidRPr="00EE272C" w:rsidRDefault="005A00FD" w:rsidP="005A00FD">
      <w:pPr>
        <w:autoSpaceDE w:val="0"/>
        <w:autoSpaceDN w:val="0"/>
        <w:adjustRightInd w:val="0"/>
        <w:rPr>
          <w:lang w:val="lv-LV" w:eastAsia="ko-KR" w:bidi="th-TH"/>
        </w:rPr>
      </w:pPr>
      <w:del w:id="7" w:author="Anonymous Viatris" w:date="2026-04-14T14:03:00Z" w16du:dateUtc="2026-04-14T08:33:00Z">
        <w:r w:rsidRPr="00EE272C" w:rsidDel="00D97BDB">
          <w:rPr>
            <w:lang w:val="lv-LV" w:eastAsia="ko-KR" w:bidi="th-TH"/>
          </w:rPr>
          <w:delText xml:space="preserve">Mylan </w:delText>
        </w:r>
      </w:del>
      <w:ins w:id="8" w:author="Anonymous Viatris" w:date="2026-04-14T14:03:00Z" w16du:dateUtc="2026-04-14T08:33:00Z">
        <w:r w:rsidR="00D97BDB">
          <w:rPr>
            <w:lang w:val="lv-LV" w:eastAsia="ko-KR" w:bidi="th-TH"/>
          </w:rPr>
          <w:t>Viatris</w:t>
        </w:r>
        <w:r w:rsidR="00D97BDB" w:rsidRPr="00EE272C">
          <w:rPr>
            <w:lang w:val="lv-LV" w:eastAsia="ko-KR" w:bidi="th-TH"/>
          </w:rPr>
          <w:t xml:space="preserve"> </w:t>
        </w:r>
      </w:ins>
      <w:r w:rsidRPr="00EE272C">
        <w:rPr>
          <w:lang w:val="lv-LV" w:eastAsia="ko-KR" w:bidi="th-TH"/>
        </w:rPr>
        <w:t>Germany GmbH</w:t>
      </w:r>
    </w:p>
    <w:p w14:paraId="695EC278" w14:textId="77777777" w:rsidR="005A00FD" w:rsidRPr="00EE272C" w:rsidRDefault="005A00FD" w:rsidP="005A00FD">
      <w:pPr>
        <w:autoSpaceDE w:val="0"/>
        <w:autoSpaceDN w:val="0"/>
        <w:adjustRightInd w:val="0"/>
        <w:rPr>
          <w:lang w:val="lv-LV" w:eastAsia="ko-KR" w:bidi="th-TH"/>
        </w:rPr>
      </w:pPr>
      <w:r w:rsidRPr="00EE272C">
        <w:rPr>
          <w:lang w:val="lv-LV" w:eastAsia="ko-KR" w:bidi="th-TH"/>
        </w:rPr>
        <w:t>Zweigniederlassung Bad Homburg v. d. Hoehe, Benzstrasse 1</w:t>
      </w:r>
    </w:p>
    <w:p w14:paraId="73576409" w14:textId="77777777" w:rsidR="005A00FD" w:rsidRPr="00EE272C" w:rsidRDefault="005A00FD" w:rsidP="005A00FD">
      <w:pPr>
        <w:autoSpaceDE w:val="0"/>
        <w:autoSpaceDN w:val="0"/>
        <w:adjustRightInd w:val="0"/>
        <w:rPr>
          <w:lang w:val="nl-BE" w:eastAsia="ko-KR" w:bidi="th-TH"/>
        </w:rPr>
      </w:pPr>
      <w:r w:rsidRPr="00EE272C">
        <w:rPr>
          <w:lang w:val="nl-BE" w:eastAsia="ko-KR" w:bidi="th-TH"/>
        </w:rPr>
        <w:t>Bad Homburg v. d. Hoehe</w:t>
      </w:r>
    </w:p>
    <w:p w14:paraId="7AA5A36E" w14:textId="77777777" w:rsidR="005A00FD" w:rsidRPr="00EE272C" w:rsidRDefault="005A00FD" w:rsidP="005A00FD">
      <w:pPr>
        <w:autoSpaceDE w:val="0"/>
        <w:autoSpaceDN w:val="0"/>
        <w:adjustRightInd w:val="0"/>
        <w:rPr>
          <w:lang w:val="nl-BE" w:eastAsia="ko-KR" w:bidi="th-TH"/>
        </w:rPr>
      </w:pPr>
      <w:r w:rsidRPr="00EE272C">
        <w:rPr>
          <w:lang w:val="nl-BE" w:eastAsia="ko-KR" w:bidi="th-TH"/>
        </w:rPr>
        <w:t xml:space="preserve">Hessen, 61352, </w:t>
      </w:r>
    </w:p>
    <w:p w14:paraId="3F7B9E09" w14:textId="77777777" w:rsidR="005A00FD" w:rsidRPr="002B0FD8" w:rsidRDefault="005A00FD" w:rsidP="005A00FD">
      <w:pPr>
        <w:tabs>
          <w:tab w:val="clear" w:pos="567"/>
        </w:tabs>
        <w:spacing w:line="240" w:lineRule="auto"/>
        <w:rPr>
          <w:lang w:val="lv-LV" w:eastAsia="ko-KR" w:bidi="th-TH"/>
        </w:rPr>
      </w:pPr>
      <w:r w:rsidRPr="002B0FD8">
        <w:rPr>
          <w:lang w:val="lv-LV" w:eastAsia="ko-KR" w:bidi="th-TH"/>
        </w:rPr>
        <w:t>Vācija</w:t>
      </w:r>
    </w:p>
    <w:p w14:paraId="046A887A" w14:textId="77777777" w:rsidR="005A00FD" w:rsidRPr="002B0FD8" w:rsidRDefault="005A00FD" w:rsidP="005A00FD">
      <w:pPr>
        <w:tabs>
          <w:tab w:val="clear" w:pos="567"/>
        </w:tabs>
        <w:spacing w:line="240" w:lineRule="auto"/>
        <w:rPr>
          <w:szCs w:val="22"/>
          <w:lang w:val="lv-LV"/>
        </w:rPr>
      </w:pPr>
    </w:p>
    <w:p w14:paraId="0602758F" w14:textId="77777777" w:rsidR="00647726" w:rsidRPr="002B0FD8" w:rsidRDefault="00647726" w:rsidP="00EF2FF1">
      <w:pPr>
        <w:tabs>
          <w:tab w:val="clear" w:pos="567"/>
        </w:tabs>
        <w:spacing w:line="240" w:lineRule="auto"/>
        <w:rPr>
          <w:szCs w:val="22"/>
          <w:lang w:val="lv-LV"/>
        </w:rPr>
      </w:pPr>
      <w:r w:rsidRPr="002B0FD8">
        <w:rPr>
          <w:szCs w:val="22"/>
          <w:lang w:val="lv-LV"/>
        </w:rPr>
        <w:t>Drukātajā lietošanas instrukcijā jānorāda ražotāja, kas atbild par attiecīgās sērijas izlaidi, nosaukums un adrese.</w:t>
      </w:r>
    </w:p>
    <w:p w14:paraId="27649C22" w14:textId="77777777" w:rsidR="00E947D8" w:rsidRPr="002B0FD8" w:rsidRDefault="00E947D8" w:rsidP="00EF2FF1">
      <w:pPr>
        <w:tabs>
          <w:tab w:val="clear" w:pos="567"/>
        </w:tabs>
        <w:spacing w:line="240" w:lineRule="auto"/>
        <w:rPr>
          <w:szCs w:val="22"/>
          <w:lang w:val="lv-LV"/>
        </w:rPr>
      </w:pPr>
    </w:p>
    <w:p w14:paraId="59C68C22" w14:textId="77777777" w:rsidR="00E947D8" w:rsidRPr="002B0FD8" w:rsidRDefault="00E947D8" w:rsidP="00EF2FF1">
      <w:pPr>
        <w:tabs>
          <w:tab w:val="clear" w:pos="567"/>
        </w:tabs>
        <w:spacing w:line="240" w:lineRule="auto"/>
        <w:rPr>
          <w:szCs w:val="22"/>
          <w:lang w:val="lv-LV"/>
        </w:rPr>
      </w:pPr>
    </w:p>
    <w:p w14:paraId="30FACEA4" w14:textId="77777777" w:rsidR="00E947D8" w:rsidRPr="002B0FD8" w:rsidRDefault="00E947D8" w:rsidP="004721EE">
      <w:pPr>
        <w:pStyle w:val="Heading1"/>
      </w:pPr>
      <w:r w:rsidRPr="002B0FD8">
        <w:t>B.</w:t>
      </w:r>
      <w:r w:rsidRPr="002B0FD8">
        <w:tab/>
        <w:t>IZSNIEGŠANAS KĀRTĪBAS UN LIETOŠANAS NOSACĪJUMI VAI IEROBEŽOJUMI</w:t>
      </w:r>
    </w:p>
    <w:p w14:paraId="20D63EB3" w14:textId="77777777" w:rsidR="00E947D8" w:rsidRPr="002B0FD8" w:rsidRDefault="00E947D8" w:rsidP="00EF2FF1">
      <w:pPr>
        <w:keepNext/>
        <w:tabs>
          <w:tab w:val="clear" w:pos="567"/>
        </w:tabs>
        <w:spacing w:line="240" w:lineRule="auto"/>
        <w:rPr>
          <w:szCs w:val="22"/>
          <w:lang w:val="lv-LV"/>
        </w:rPr>
      </w:pPr>
    </w:p>
    <w:p w14:paraId="563019B0" w14:textId="77777777" w:rsidR="00E947D8" w:rsidRPr="002B0FD8" w:rsidRDefault="00E947D8" w:rsidP="00EF2FF1">
      <w:pPr>
        <w:numPr>
          <w:ilvl w:val="12"/>
          <w:numId w:val="0"/>
        </w:numPr>
        <w:tabs>
          <w:tab w:val="clear" w:pos="567"/>
        </w:tabs>
        <w:spacing w:line="240" w:lineRule="auto"/>
        <w:rPr>
          <w:szCs w:val="22"/>
          <w:lang w:val="lv-LV"/>
        </w:rPr>
      </w:pPr>
      <w:r w:rsidRPr="002B0FD8">
        <w:rPr>
          <w:szCs w:val="22"/>
          <w:lang w:val="lv-LV"/>
        </w:rPr>
        <w:t>Zāles ar parakstīšanas ierobežojumiem (skatīt I pielikumu: zāļu apraksts, 4.2.</w:t>
      </w:r>
      <w:r w:rsidRPr="002B0FD8">
        <w:rPr>
          <w:lang w:val="lv-LV"/>
        </w:rPr>
        <w:t> apakšpunkts</w:t>
      </w:r>
      <w:r w:rsidRPr="002B0FD8">
        <w:rPr>
          <w:szCs w:val="22"/>
          <w:lang w:val="lv-LV"/>
        </w:rPr>
        <w:t>).</w:t>
      </w:r>
    </w:p>
    <w:p w14:paraId="0E566BC7" w14:textId="77777777" w:rsidR="00E947D8" w:rsidRPr="002B0FD8" w:rsidRDefault="00E947D8" w:rsidP="00EF2FF1">
      <w:pPr>
        <w:numPr>
          <w:ilvl w:val="12"/>
          <w:numId w:val="0"/>
        </w:numPr>
        <w:tabs>
          <w:tab w:val="clear" w:pos="567"/>
        </w:tabs>
        <w:spacing w:line="240" w:lineRule="auto"/>
        <w:rPr>
          <w:szCs w:val="22"/>
          <w:lang w:val="lv-LV"/>
        </w:rPr>
      </w:pPr>
    </w:p>
    <w:p w14:paraId="247167EB" w14:textId="77777777" w:rsidR="00E947D8" w:rsidRPr="002B0FD8" w:rsidRDefault="00E947D8" w:rsidP="00EF2FF1">
      <w:pPr>
        <w:numPr>
          <w:ilvl w:val="12"/>
          <w:numId w:val="0"/>
        </w:numPr>
        <w:tabs>
          <w:tab w:val="clear" w:pos="567"/>
        </w:tabs>
        <w:spacing w:line="240" w:lineRule="auto"/>
        <w:rPr>
          <w:szCs w:val="22"/>
          <w:lang w:val="lv-LV"/>
        </w:rPr>
      </w:pPr>
    </w:p>
    <w:p w14:paraId="2DAC65CF" w14:textId="77777777" w:rsidR="00E947D8" w:rsidRPr="002B0FD8" w:rsidRDefault="00E947D8" w:rsidP="004721EE">
      <w:pPr>
        <w:pStyle w:val="Heading1"/>
      </w:pPr>
      <w:r w:rsidRPr="002B0FD8">
        <w:t>C.</w:t>
      </w:r>
      <w:r w:rsidRPr="002B0FD8">
        <w:tab/>
        <w:t>CITI REĢISTRĀCIJAS NOSACĪJUMI UN PRASĪBAS</w:t>
      </w:r>
    </w:p>
    <w:p w14:paraId="49CA7BF5" w14:textId="77777777" w:rsidR="00E947D8" w:rsidRPr="002B0FD8" w:rsidRDefault="00E947D8" w:rsidP="00EF2FF1">
      <w:pPr>
        <w:keepNext/>
        <w:tabs>
          <w:tab w:val="clear" w:pos="567"/>
        </w:tabs>
        <w:spacing w:line="240" w:lineRule="auto"/>
        <w:rPr>
          <w:szCs w:val="22"/>
          <w:lang w:val="lv-LV"/>
        </w:rPr>
      </w:pPr>
    </w:p>
    <w:p w14:paraId="780243F6" w14:textId="77777777" w:rsidR="00E947D8" w:rsidRPr="002B0FD8" w:rsidRDefault="00E947D8" w:rsidP="00EF2FF1">
      <w:pPr>
        <w:keepNext/>
        <w:numPr>
          <w:ilvl w:val="0"/>
          <w:numId w:val="23"/>
        </w:numPr>
        <w:tabs>
          <w:tab w:val="clear" w:pos="567"/>
        </w:tabs>
        <w:spacing w:line="240" w:lineRule="auto"/>
        <w:ind w:left="567" w:right="567" w:hanging="567"/>
        <w:rPr>
          <w:b/>
          <w:szCs w:val="22"/>
          <w:lang w:val="lv-LV"/>
        </w:rPr>
      </w:pPr>
      <w:r w:rsidRPr="002B0FD8">
        <w:rPr>
          <w:b/>
          <w:szCs w:val="22"/>
          <w:lang w:val="lv-LV"/>
        </w:rPr>
        <w:t>Periodiski atjaunojamais drošuma ziņojums</w:t>
      </w:r>
      <w:r w:rsidR="001C37D6" w:rsidRPr="002B0FD8">
        <w:rPr>
          <w:b/>
          <w:szCs w:val="22"/>
          <w:lang w:val="lv-LV"/>
        </w:rPr>
        <w:t xml:space="preserve"> (PSUR)</w:t>
      </w:r>
    </w:p>
    <w:p w14:paraId="09F62C08" w14:textId="77777777" w:rsidR="00E947D8" w:rsidRPr="002B0FD8" w:rsidRDefault="00E947D8" w:rsidP="00EF2FF1">
      <w:pPr>
        <w:keepNext/>
        <w:numPr>
          <w:ilvl w:val="12"/>
          <w:numId w:val="0"/>
        </w:numPr>
        <w:tabs>
          <w:tab w:val="clear" w:pos="567"/>
        </w:tabs>
        <w:spacing w:line="240" w:lineRule="auto"/>
        <w:rPr>
          <w:szCs w:val="22"/>
          <w:lang w:val="lv-LV"/>
        </w:rPr>
      </w:pPr>
    </w:p>
    <w:p w14:paraId="4403E587" w14:textId="77777777" w:rsidR="00E947D8" w:rsidRPr="002B0FD8" w:rsidRDefault="00E947D8" w:rsidP="00EF2FF1">
      <w:pPr>
        <w:numPr>
          <w:ilvl w:val="12"/>
          <w:numId w:val="0"/>
        </w:numPr>
        <w:tabs>
          <w:tab w:val="clear" w:pos="567"/>
        </w:tabs>
        <w:spacing w:line="240" w:lineRule="auto"/>
        <w:rPr>
          <w:szCs w:val="22"/>
          <w:lang w:val="lv-LV"/>
        </w:rPr>
      </w:pPr>
      <w:r w:rsidRPr="002B0FD8">
        <w:rPr>
          <w:lang w:val="lv-LV"/>
        </w:rPr>
        <w:t xml:space="preserve">Šo zāļu periodiski atjaunojamo drošuma ziņojumu iesniegšanas prasības ir norādītas Eiropas Savienības </w:t>
      </w:r>
      <w:r w:rsidRPr="002B0FD8">
        <w:rPr>
          <w:rStyle w:val="Emphasis"/>
          <w:i w:val="0"/>
          <w:lang w:val="lv-LV"/>
        </w:rPr>
        <w:t>atsauces datumu</w:t>
      </w:r>
      <w:r w:rsidRPr="002B0FD8">
        <w:rPr>
          <w:rStyle w:val="st"/>
          <w:rFonts w:eastAsia="MS Gothic"/>
          <w:lang w:val="lv-LV"/>
        </w:rPr>
        <w:t xml:space="preserve"> un </w:t>
      </w:r>
      <w:r w:rsidRPr="002B0FD8">
        <w:rPr>
          <w:rStyle w:val="Emphasis"/>
          <w:i w:val="0"/>
          <w:lang w:val="lv-LV"/>
        </w:rPr>
        <w:t>periodisko ziņojumu iesniegšanas biežuma</w:t>
      </w:r>
      <w:r w:rsidRPr="002B0FD8">
        <w:rPr>
          <w:rStyle w:val="Emphasis"/>
          <w:lang w:val="lv-LV"/>
        </w:rPr>
        <w:t xml:space="preserve"> </w:t>
      </w:r>
      <w:r w:rsidRPr="002B0FD8">
        <w:rPr>
          <w:color w:val="000000"/>
          <w:lang w:val="lv-LV"/>
        </w:rPr>
        <w:t xml:space="preserve">sarakstā </w:t>
      </w:r>
      <w:r w:rsidRPr="002B0FD8">
        <w:rPr>
          <w:lang w:val="lv-LV"/>
        </w:rPr>
        <w:t>(</w:t>
      </w:r>
      <w:r w:rsidRPr="002B0FD8">
        <w:rPr>
          <w:i/>
          <w:lang w:val="lv-LV"/>
        </w:rPr>
        <w:t>EURD</w:t>
      </w:r>
      <w:r w:rsidRPr="002B0FD8">
        <w:rPr>
          <w:lang w:val="lv-LV"/>
        </w:rPr>
        <w:t xml:space="preserve"> sarakstā), kas sagatavots saskaņā ar Direktīvas 2001/83/EK 107.c panta 7. punktu, un visos turpmākajos saraksta atjauninājumos, kas publicēti Eiropas Zāļu aģentūras tīmekļa vietnē.</w:t>
      </w:r>
    </w:p>
    <w:p w14:paraId="648955D7" w14:textId="77777777" w:rsidR="00E947D8" w:rsidRPr="002B0FD8" w:rsidRDefault="00E947D8" w:rsidP="00EF2FF1">
      <w:pPr>
        <w:numPr>
          <w:ilvl w:val="12"/>
          <w:numId w:val="0"/>
        </w:numPr>
        <w:tabs>
          <w:tab w:val="clear" w:pos="567"/>
        </w:tabs>
        <w:spacing w:line="240" w:lineRule="auto"/>
        <w:rPr>
          <w:szCs w:val="22"/>
          <w:lang w:val="lv-LV"/>
        </w:rPr>
      </w:pPr>
    </w:p>
    <w:p w14:paraId="03AF053B" w14:textId="77777777" w:rsidR="00E947D8" w:rsidRPr="002B0FD8" w:rsidRDefault="00E947D8" w:rsidP="00EF2FF1">
      <w:pPr>
        <w:numPr>
          <w:ilvl w:val="12"/>
          <w:numId w:val="0"/>
        </w:numPr>
        <w:tabs>
          <w:tab w:val="clear" w:pos="567"/>
        </w:tabs>
        <w:spacing w:line="240" w:lineRule="auto"/>
        <w:rPr>
          <w:szCs w:val="22"/>
          <w:lang w:val="lv-LV"/>
        </w:rPr>
      </w:pPr>
    </w:p>
    <w:p w14:paraId="6C686007" w14:textId="77777777" w:rsidR="00E947D8" w:rsidRPr="002B0FD8" w:rsidRDefault="00E947D8" w:rsidP="004721EE">
      <w:pPr>
        <w:pStyle w:val="Heading1"/>
      </w:pPr>
      <w:r w:rsidRPr="002B0FD8">
        <w:t>D.</w:t>
      </w:r>
      <w:r w:rsidRPr="002B0FD8">
        <w:tab/>
        <w:t>NOSACĪJUMI VAI IEROBEŽOJUMI ATTIECĪBĀ UZ DROŠU UN EFEKTĪVU ZĀĻU LIETOŠANU</w:t>
      </w:r>
    </w:p>
    <w:p w14:paraId="7B38E433" w14:textId="77777777" w:rsidR="00E947D8" w:rsidRPr="002B0FD8" w:rsidRDefault="00E947D8" w:rsidP="00EF2FF1">
      <w:pPr>
        <w:keepNext/>
        <w:tabs>
          <w:tab w:val="clear" w:pos="567"/>
        </w:tabs>
        <w:spacing w:line="240" w:lineRule="auto"/>
        <w:rPr>
          <w:szCs w:val="22"/>
          <w:lang w:val="lv-LV"/>
        </w:rPr>
      </w:pPr>
    </w:p>
    <w:p w14:paraId="50977BE0" w14:textId="77777777" w:rsidR="00E947D8" w:rsidRPr="002B0FD8" w:rsidRDefault="00E947D8" w:rsidP="00EF2FF1">
      <w:pPr>
        <w:keepNext/>
        <w:numPr>
          <w:ilvl w:val="0"/>
          <w:numId w:val="23"/>
        </w:numPr>
        <w:tabs>
          <w:tab w:val="clear" w:pos="567"/>
        </w:tabs>
        <w:spacing w:line="240" w:lineRule="auto"/>
        <w:ind w:left="567" w:right="567" w:hanging="567"/>
        <w:rPr>
          <w:b/>
          <w:iCs/>
          <w:szCs w:val="22"/>
          <w:lang w:val="lv-LV"/>
        </w:rPr>
      </w:pPr>
      <w:r w:rsidRPr="002B0FD8">
        <w:rPr>
          <w:b/>
          <w:iCs/>
          <w:szCs w:val="22"/>
          <w:lang w:val="lv-LV"/>
        </w:rPr>
        <w:t>Riska pārvaldības plāns (RPP)</w:t>
      </w:r>
    </w:p>
    <w:p w14:paraId="5E782A3F" w14:textId="77777777" w:rsidR="00E947D8" w:rsidRPr="002B0FD8" w:rsidRDefault="00E947D8" w:rsidP="00EF2FF1">
      <w:pPr>
        <w:keepNext/>
        <w:tabs>
          <w:tab w:val="clear" w:pos="567"/>
        </w:tabs>
        <w:spacing w:line="240" w:lineRule="auto"/>
        <w:rPr>
          <w:szCs w:val="22"/>
          <w:lang w:val="lv-LV"/>
        </w:rPr>
      </w:pPr>
    </w:p>
    <w:p w14:paraId="42F9A5FA" w14:textId="77777777" w:rsidR="00E947D8" w:rsidRPr="002B0FD8" w:rsidRDefault="00E947D8" w:rsidP="00EF2FF1">
      <w:pPr>
        <w:tabs>
          <w:tab w:val="clear" w:pos="567"/>
        </w:tabs>
        <w:spacing w:line="240" w:lineRule="auto"/>
        <w:ind w:right="-1"/>
        <w:rPr>
          <w:szCs w:val="22"/>
          <w:lang w:val="lv-LV"/>
        </w:rPr>
      </w:pPr>
      <w:r w:rsidRPr="002B0FD8">
        <w:rPr>
          <w:szCs w:val="22"/>
          <w:lang w:val="lv-LV"/>
        </w:rPr>
        <w:t>Reģistrācijas apliecības īpašniekam jāveic nepieciešamās farmakovigilances darbības un pasākumi, kas sīkāk aprakstīti reģistrācijas pieteikuma 1.8.2. modulī iekļautajā apstiprinātajā RPP un visos turpmākajos atjaunotajos apstiprinātajos RPP.</w:t>
      </w:r>
    </w:p>
    <w:p w14:paraId="7E6141A8" w14:textId="77777777" w:rsidR="00E947D8" w:rsidRPr="002B0FD8" w:rsidRDefault="00E947D8" w:rsidP="00EF2FF1">
      <w:pPr>
        <w:tabs>
          <w:tab w:val="clear" w:pos="567"/>
        </w:tabs>
        <w:spacing w:line="240" w:lineRule="auto"/>
        <w:ind w:right="-1"/>
        <w:rPr>
          <w:szCs w:val="22"/>
          <w:lang w:val="lv-LV"/>
        </w:rPr>
      </w:pPr>
    </w:p>
    <w:p w14:paraId="7420C210" w14:textId="77777777" w:rsidR="00B9081F" w:rsidRPr="002B0FD8" w:rsidRDefault="00E947D8" w:rsidP="00EF2FF1">
      <w:pPr>
        <w:keepNext/>
        <w:tabs>
          <w:tab w:val="clear" w:pos="567"/>
        </w:tabs>
        <w:spacing w:line="240" w:lineRule="auto"/>
        <w:ind w:right="-1"/>
        <w:rPr>
          <w:szCs w:val="22"/>
          <w:lang w:val="lv-LV"/>
        </w:rPr>
      </w:pPr>
      <w:r w:rsidRPr="002B0FD8">
        <w:rPr>
          <w:szCs w:val="22"/>
          <w:lang w:val="lv-LV"/>
        </w:rPr>
        <w:t>Papildināts RPP jāiesniedz:</w:t>
      </w:r>
    </w:p>
    <w:p w14:paraId="27C1DFB8" w14:textId="77777777" w:rsidR="00E947D8" w:rsidRPr="002B0FD8" w:rsidRDefault="00E947D8" w:rsidP="00896538">
      <w:pPr>
        <w:keepNext/>
        <w:numPr>
          <w:ilvl w:val="0"/>
          <w:numId w:val="24"/>
        </w:numPr>
        <w:tabs>
          <w:tab w:val="clear" w:pos="567"/>
          <w:tab w:val="clear" w:pos="720"/>
        </w:tabs>
        <w:spacing w:line="240" w:lineRule="auto"/>
        <w:ind w:left="567" w:right="-1" w:hanging="567"/>
        <w:rPr>
          <w:szCs w:val="22"/>
          <w:lang w:val="lv-LV"/>
        </w:rPr>
      </w:pPr>
      <w:r w:rsidRPr="002B0FD8">
        <w:rPr>
          <w:szCs w:val="22"/>
          <w:lang w:val="lv-LV"/>
        </w:rPr>
        <w:t>pēc Eiropas Zāļu aģentūras pieprasījuma</w:t>
      </w:r>
      <w:r w:rsidRPr="002B0FD8">
        <w:rPr>
          <w:i/>
          <w:szCs w:val="22"/>
          <w:lang w:val="lv-LV"/>
        </w:rPr>
        <w:t>;</w:t>
      </w:r>
    </w:p>
    <w:p w14:paraId="53B04BB7" w14:textId="77777777" w:rsidR="00E947D8" w:rsidRPr="002B0FD8" w:rsidRDefault="00E947D8" w:rsidP="00EF2FF1">
      <w:pPr>
        <w:numPr>
          <w:ilvl w:val="0"/>
          <w:numId w:val="24"/>
        </w:numPr>
        <w:tabs>
          <w:tab w:val="clear" w:pos="567"/>
          <w:tab w:val="clear" w:pos="720"/>
        </w:tabs>
        <w:spacing w:line="240" w:lineRule="auto"/>
        <w:ind w:left="567" w:right="-1" w:hanging="567"/>
        <w:rPr>
          <w:szCs w:val="22"/>
          <w:lang w:val="lv-LV"/>
        </w:rPr>
      </w:pPr>
      <w:r w:rsidRPr="002B0FD8">
        <w:rPr>
          <w:szCs w:val="22"/>
          <w:lang w:val="lv-LV"/>
        </w:rPr>
        <w:t>ja ieviesti grozījumi riska pārvaldības sistēmā, jo īpaši gadījumos, kad saņemta jauna informācija, kas var būtiski ietekmēt ieguvumu/riska profilu, vai</w:t>
      </w:r>
      <w:r w:rsidRPr="002B0FD8">
        <w:rPr>
          <w:i/>
          <w:szCs w:val="22"/>
          <w:lang w:val="lv-LV"/>
        </w:rPr>
        <w:t xml:space="preserve"> </w:t>
      </w:r>
      <w:r w:rsidRPr="002B0FD8">
        <w:rPr>
          <w:szCs w:val="22"/>
          <w:lang w:val="lv-LV"/>
        </w:rPr>
        <w:t>nozīmīgu (farmakovigilances vai riska mazināšanas) rezultātu sasniegšanas gadījumā</w:t>
      </w:r>
      <w:r w:rsidRPr="002B0FD8">
        <w:rPr>
          <w:i/>
          <w:szCs w:val="22"/>
          <w:lang w:val="lv-LV"/>
        </w:rPr>
        <w:t>.</w:t>
      </w:r>
    </w:p>
    <w:p w14:paraId="2D559C53" w14:textId="77777777" w:rsidR="0044060D" w:rsidRPr="002B0FD8" w:rsidRDefault="0044060D" w:rsidP="00EF2FF1">
      <w:pPr>
        <w:tabs>
          <w:tab w:val="clear" w:pos="567"/>
        </w:tabs>
        <w:spacing w:line="240" w:lineRule="auto"/>
        <w:rPr>
          <w:bCs/>
          <w:lang w:val="lv-LV"/>
        </w:rPr>
      </w:pPr>
    </w:p>
    <w:p w14:paraId="485AE4C2" w14:textId="77777777" w:rsidR="00E947D8" w:rsidRPr="002B0FD8" w:rsidRDefault="00E947D8" w:rsidP="00896538">
      <w:pPr>
        <w:keepNext/>
        <w:rPr>
          <w:b/>
          <w:noProof/>
          <w:lang w:val="lv-LV"/>
        </w:rPr>
      </w:pPr>
      <w:r w:rsidRPr="002B0FD8">
        <w:rPr>
          <w:b/>
          <w:noProof/>
          <w:lang w:val="lv-LV"/>
        </w:rPr>
        <w:t>Papildu riska mazināšanas pasākumi</w:t>
      </w:r>
    </w:p>
    <w:p w14:paraId="6206C0B0" w14:textId="77777777" w:rsidR="00E947D8" w:rsidRPr="002B0FD8" w:rsidRDefault="00E947D8" w:rsidP="00EF2FF1">
      <w:pPr>
        <w:keepNext/>
        <w:tabs>
          <w:tab w:val="clear" w:pos="567"/>
        </w:tabs>
        <w:spacing w:line="240" w:lineRule="auto"/>
        <w:rPr>
          <w:bCs/>
          <w:iCs/>
          <w:noProof/>
          <w:lang w:val="lv-LV"/>
        </w:rPr>
      </w:pPr>
    </w:p>
    <w:p w14:paraId="381B1474" w14:textId="30BA86FE" w:rsidR="00E947D8" w:rsidRPr="002B0FD8" w:rsidRDefault="00E947D8" w:rsidP="00896538">
      <w:pPr>
        <w:keepNext/>
        <w:tabs>
          <w:tab w:val="clear" w:pos="567"/>
        </w:tabs>
        <w:spacing w:line="240" w:lineRule="auto"/>
        <w:rPr>
          <w:lang w:val="lv-LV"/>
        </w:rPr>
      </w:pPr>
      <w:r w:rsidRPr="002B0FD8">
        <w:rPr>
          <w:lang w:val="lv-LV"/>
        </w:rPr>
        <w:t xml:space="preserve">Reģistrācijas apliecības īpašnieks nodrošina, ka visi ārsti, kuri, kā sagaidāms, parakstīs/lietos </w:t>
      </w:r>
      <w:r w:rsidR="00834CDD" w:rsidRPr="002B0FD8">
        <w:rPr>
          <w:rFonts w:cs="Verdana"/>
          <w:color w:val="000000"/>
          <w:lang w:val="lv-LV"/>
        </w:rPr>
        <w:t>Emtricitabine/Tenofovir disoproxil Mylan</w:t>
      </w:r>
      <w:r w:rsidR="001C37D6" w:rsidRPr="002B0FD8">
        <w:rPr>
          <w:lang w:val="lv-LV"/>
        </w:rPr>
        <w:t xml:space="preserve"> pieaugušajiem un pusaudžiem pirmskontakta profilaksei, </w:t>
      </w:r>
      <w:r w:rsidRPr="002B0FD8">
        <w:rPr>
          <w:lang w:val="lv-LV"/>
        </w:rPr>
        <w:lastRenderedPageBreak/>
        <w:t>saņem ārsta informatīvo komplektu, kas satur zāļu aprakstu un attiecīgo informatīvo brošūru, kā izklāstīts tālāk:</w:t>
      </w:r>
    </w:p>
    <w:p w14:paraId="01EC6AEE" w14:textId="77777777" w:rsidR="00E947D8" w:rsidRPr="002B0FD8" w:rsidRDefault="00E947D8" w:rsidP="00896538">
      <w:pPr>
        <w:keepNext/>
        <w:tabs>
          <w:tab w:val="clear" w:pos="567"/>
        </w:tabs>
        <w:spacing w:line="240" w:lineRule="auto"/>
        <w:rPr>
          <w:lang w:val="lv-LV"/>
        </w:rPr>
      </w:pPr>
    </w:p>
    <w:p w14:paraId="4AFC1CAC" w14:textId="77777777" w:rsidR="00487AFE" w:rsidRPr="004629B4" w:rsidRDefault="00064311" w:rsidP="00EF2FF1">
      <w:pPr>
        <w:numPr>
          <w:ilvl w:val="0"/>
          <w:numId w:val="32"/>
        </w:numPr>
        <w:tabs>
          <w:tab w:val="clear" w:pos="567"/>
        </w:tabs>
        <w:spacing w:line="240" w:lineRule="auto"/>
        <w:ind w:left="567" w:hanging="567"/>
        <w:rPr>
          <w:rFonts w:cs="Verdana"/>
          <w:bCs/>
          <w:color w:val="000000"/>
          <w:lang w:val="lv-LV"/>
        </w:rPr>
      </w:pPr>
      <w:r w:rsidRPr="004629B4">
        <w:rPr>
          <w:rFonts w:eastAsia="Times New Roman"/>
          <w:bCs/>
          <w:color w:val="000000"/>
          <w:lang w:val="lv-LV"/>
        </w:rPr>
        <w:t xml:space="preserve">Informatīvā brošūra par pirmskontakta profilaksi zāļu parakstītājiem </w:t>
      </w:r>
      <w:r w:rsidRPr="002B0FD8">
        <w:rPr>
          <w:rFonts w:eastAsia="Times New Roman"/>
          <w:bCs/>
          <w:color w:val="000000"/>
          <w:cs/>
        </w:rPr>
        <w:t>“</w:t>
      </w:r>
      <w:r w:rsidRPr="004629B4">
        <w:rPr>
          <w:rFonts w:eastAsia="Times New Roman"/>
          <w:bCs/>
          <w:color w:val="000000"/>
          <w:lang w:val="lv-LV"/>
        </w:rPr>
        <w:t xml:space="preserve">Svarīga drošuma informācija zāļu parakstītājiem par </w:t>
      </w:r>
      <w:r w:rsidR="00DD1A94" w:rsidRPr="004629B4">
        <w:rPr>
          <w:rFonts w:cs="Verdana"/>
          <w:bCs/>
          <w:color w:val="000000"/>
          <w:lang w:val="lv-LV"/>
        </w:rPr>
        <w:t>Emtricitabine/Tenofovir disoproxil Mylan</w:t>
      </w:r>
      <w:r w:rsidR="00DD1A94" w:rsidRPr="004629B4">
        <w:rPr>
          <w:bCs/>
          <w:lang w:val="lv-LV"/>
        </w:rPr>
        <w:t xml:space="preserve"> </w:t>
      </w:r>
      <w:r w:rsidRPr="004629B4">
        <w:rPr>
          <w:rFonts w:eastAsia="Times New Roman"/>
          <w:bCs/>
          <w:color w:val="000000"/>
          <w:lang w:val="lv-LV"/>
        </w:rPr>
        <w:t>pirmskontakta profilakses indikācijai</w:t>
      </w:r>
      <w:r w:rsidRPr="002B0FD8">
        <w:rPr>
          <w:rFonts w:eastAsia="Times New Roman"/>
          <w:bCs/>
          <w:color w:val="000000"/>
          <w:cs/>
        </w:rPr>
        <w:t>”</w:t>
      </w:r>
      <w:r w:rsidRPr="004629B4">
        <w:rPr>
          <w:rFonts w:eastAsia="Times New Roman"/>
          <w:bCs/>
          <w:color w:val="000000"/>
          <w:lang w:val="lv-LV"/>
        </w:rPr>
        <w:t>.</w:t>
      </w:r>
    </w:p>
    <w:p w14:paraId="44E4E187" w14:textId="77777777" w:rsidR="00487AFE" w:rsidRPr="004629B4" w:rsidRDefault="00064311" w:rsidP="00EF2FF1">
      <w:pPr>
        <w:numPr>
          <w:ilvl w:val="0"/>
          <w:numId w:val="32"/>
        </w:numPr>
        <w:tabs>
          <w:tab w:val="clear" w:pos="567"/>
        </w:tabs>
        <w:spacing w:line="240" w:lineRule="auto"/>
        <w:ind w:left="567" w:hanging="567"/>
        <w:rPr>
          <w:rFonts w:cs="Verdana"/>
          <w:bCs/>
          <w:color w:val="000000"/>
          <w:lang w:val="lv-LV"/>
        </w:rPr>
      </w:pPr>
      <w:r w:rsidRPr="004629B4">
        <w:rPr>
          <w:rFonts w:eastAsia="Times New Roman"/>
          <w:bCs/>
          <w:color w:val="000000"/>
          <w:lang w:val="lv-LV"/>
        </w:rPr>
        <w:t>Pirmskontakta profilakses kontrolsaraksts zāļu parakstītājiem.</w:t>
      </w:r>
    </w:p>
    <w:p w14:paraId="1BACD93A" w14:textId="77777777" w:rsidR="00487AFE" w:rsidRPr="004629B4" w:rsidRDefault="00064311" w:rsidP="00896538">
      <w:pPr>
        <w:keepNext/>
        <w:numPr>
          <w:ilvl w:val="0"/>
          <w:numId w:val="32"/>
        </w:numPr>
        <w:tabs>
          <w:tab w:val="clear" w:pos="567"/>
        </w:tabs>
        <w:spacing w:line="240" w:lineRule="auto"/>
        <w:ind w:left="567" w:hanging="567"/>
        <w:rPr>
          <w:rFonts w:cs="Verdana"/>
          <w:bCs/>
          <w:color w:val="000000"/>
          <w:lang w:val="lv-LV"/>
        </w:rPr>
      </w:pPr>
      <w:r w:rsidRPr="004629B4">
        <w:rPr>
          <w:rFonts w:eastAsia="Times New Roman"/>
          <w:bCs/>
          <w:color w:val="000000"/>
          <w:lang w:val="lv-LV"/>
        </w:rPr>
        <w:t xml:space="preserve">Informatīvā brošūra par pirmskontakta profilaksi riskam pakļautam indivīdam </w:t>
      </w:r>
      <w:r w:rsidRPr="002B0FD8">
        <w:rPr>
          <w:rFonts w:eastAsia="Times New Roman"/>
          <w:bCs/>
          <w:color w:val="000000"/>
          <w:cs/>
        </w:rPr>
        <w:t>“</w:t>
      </w:r>
      <w:r w:rsidRPr="004629B4">
        <w:rPr>
          <w:rFonts w:eastAsia="Times New Roman"/>
          <w:bCs/>
          <w:color w:val="000000"/>
          <w:lang w:val="lv-LV"/>
        </w:rPr>
        <w:t xml:space="preserve">Svarīga informācija par </w:t>
      </w:r>
      <w:r w:rsidR="00CA4B3B" w:rsidRPr="004629B4">
        <w:rPr>
          <w:rFonts w:cs="Verdana"/>
          <w:bCs/>
          <w:color w:val="000000"/>
          <w:lang w:val="lv-LV"/>
        </w:rPr>
        <w:t>Emtricitabine/Tenofovir disoproxil Mylan</w:t>
      </w:r>
      <w:r w:rsidRPr="004629B4">
        <w:rPr>
          <w:rFonts w:eastAsia="Times New Roman"/>
          <w:bCs/>
          <w:color w:val="000000"/>
          <w:lang w:val="lv-LV"/>
        </w:rPr>
        <w:t>, lai samazinātu inficēšanās ar cilvēka imūndeficīta vīrusu (HIV) risku</w:t>
      </w:r>
      <w:r w:rsidRPr="002B0FD8">
        <w:rPr>
          <w:rFonts w:eastAsia="Times New Roman"/>
          <w:bCs/>
          <w:color w:val="000000"/>
          <w:cs/>
        </w:rPr>
        <w:t>”</w:t>
      </w:r>
      <w:r w:rsidRPr="004629B4">
        <w:rPr>
          <w:rFonts w:eastAsia="Times New Roman"/>
          <w:bCs/>
          <w:color w:val="000000"/>
          <w:lang w:val="lv-LV"/>
        </w:rPr>
        <w:t>.</w:t>
      </w:r>
    </w:p>
    <w:p w14:paraId="51165019" w14:textId="77777777" w:rsidR="00064311" w:rsidRPr="002B0FD8" w:rsidRDefault="00064311" w:rsidP="00EF2FF1">
      <w:pPr>
        <w:numPr>
          <w:ilvl w:val="0"/>
          <w:numId w:val="32"/>
        </w:numPr>
        <w:tabs>
          <w:tab w:val="clear" w:pos="567"/>
        </w:tabs>
        <w:spacing w:line="240" w:lineRule="auto"/>
        <w:ind w:left="567" w:hanging="567"/>
        <w:rPr>
          <w:rFonts w:cs="Verdana"/>
          <w:bCs/>
          <w:color w:val="000000"/>
        </w:rPr>
      </w:pPr>
      <w:proofErr w:type="spellStart"/>
      <w:r w:rsidRPr="002B0FD8">
        <w:rPr>
          <w:rFonts w:eastAsia="Times New Roman"/>
          <w:bCs/>
          <w:color w:val="000000"/>
        </w:rPr>
        <w:t>Pirmskontakta</w:t>
      </w:r>
      <w:proofErr w:type="spellEnd"/>
      <w:r w:rsidRPr="002B0FD8">
        <w:rPr>
          <w:rFonts w:eastAsia="Times New Roman"/>
          <w:bCs/>
          <w:color w:val="000000"/>
        </w:rPr>
        <w:t xml:space="preserve"> </w:t>
      </w:r>
      <w:proofErr w:type="spellStart"/>
      <w:r w:rsidRPr="002B0FD8">
        <w:rPr>
          <w:rFonts w:eastAsia="Times New Roman"/>
          <w:bCs/>
          <w:color w:val="000000"/>
        </w:rPr>
        <w:t>profilakses</w:t>
      </w:r>
      <w:proofErr w:type="spellEnd"/>
      <w:r w:rsidRPr="002B0FD8">
        <w:rPr>
          <w:rFonts w:eastAsia="Times New Roman"/>
          <w:bCs/>
          <w:color w:val="000000"/>
        </w:rPr>
        <w:t xml:space="preserve"> </w:t>
      </w:r>
      <w:proofErr w:type="spellStart"/>
      <w:r w:rsidRPr="002B0FD8">
        <w:rPr>
          <w:rFonts w:eastAsia="Times New Roman"/>
          <w:bCs/>
          <w:color w:val="000000"/>
        </w:rPr>
        <w:t>atgādinājumu</w:t>
      </w:r>
      <w:proofErr w:type="spellEnd"/>
      <w:r w:rsidRPr="002B0FD8">
        <w:rPr>
          <w:rFonts w:eastAsia="Times New Roman"/>
          <w:bCs/>
          <w:color w:val="000000"/>
        </w:rPr>
        <w:t xml:space="preserve"> </w:t>
      </w:r>
      <w:proofErr w:type="spellStart"/>
      <w:r w:rsidRPr="002B0FD8">
        <w:rPr>
          <w:rFonts w:eastAsia="Times New Roman"/>
          <w:bCs/>
          <w:color w:val="000000"/>
        </w:rPr>
        <w:t>kartiņa</w:t>
      </w:r>
      <w:proofErr w:type="spellEnd"/>
      <w:r w:rsidRPr="002B0FD8">
        <w:rPr>
          <w:rFonts w:eastAsia="Times New Roman"/>
          <w:bCs/>
          <w:color w:val="000000"/>
        </w:rPr>
        <w:t>.</w:t>
      </w:r>
    </w:p>
    <w:p w14:paraId="600BBA9A" w14:textId="77777777" w:rsidR="00064311" w:rsidRPr="002B0FD8" w:rsidRDefault="00064311" w:rsidP="00896538">
      <w:pPr>
        <w:tabs>
          <w:tab w:val="clear" w:pos="567"/>
        </w:tabs>
        <w:spacing w:line="240" w:lineRule="auto"/>
        <w:rPr>
          <w:lang w:val="de-DE"/>
        </w:rPr>
      </w:pPr>
    </w:p>
    <w:p w14:paraId="511464B4" w14:textId="77777777" w:rsidR="00064311" w:rsidRPr="002B0FD8" w:rsidRDefault="00064311" w:rsidP="00F646D5">
      <w:pPr>
        <w:pStyle w:val="HeadingStrong"/>
        <w:keepLines w:val="0"/>
      </w:pPr>
      <w:r w:rsidRPr="002B0FD8">
        <w:t>Informatīvā brošūra par pirmskontakta profilaksi zāļu parakstītājiem:</w:t>
      </w:r>
    </w:p>
    <w:p w14:paraId="16683432" w14:textId="77777777" w:rsidR="001D3192" w:rsidRPr="002B0FD8" w:rsidRDefault="001D3192" w:rsidP="00EF2FF1">
      <w:pPr>
        <w:keepNext/>
        <w:autoSpaceDE w:val="0"/>
        <w:autoSpaceDN w:val="0"/>
        <w:adjustRightInd w:val="0"/>
        <w:spacing w:line="240" w:lineRule="auto"/>
        <w:ind w:right="115"/>
        <w:rPr>
          <w:rFonts w:cs="Verdana"/>
          <w:bCs/>
          <w:color w:val="000000"/>
          <w:lang w:val="lv-LV"/>
        </w:rPr>
      </w:pPr>
    </w:p>
    <w:p w14:paraId="36A71DBC" w14:textId="77777777" w:rsidR="00064311" w:rsidRPr="002B0FD8" w:rsidRDefault="00064311" w:rsidP="00EF2FF1">
      <w:pPr>
        <w:pStyle w:val="ListParagraph"/>
        <w:keepNext/>
        <w:numPr>
          <w:ilvl w:val="0"/>
          <w:numId w:val="40"/>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 xml:space="preserve">Galvenās drošuma informācijas saistībā ar </w:t>
      </w:r>
      <w:r w:rsidR="00CA4B3B" w:rsidRPr="002B0FD8">
        <w:rPr>
          <w:rFonts w:cs="Verdana"/>
          <w:b w:val="0"/>
          <w:color w:val="000000"/>
        </w:rPr>
        <w:t>Emtricitabine/Tenofovir disoproxil Mylan</w:t>
      </w:r>
      <w:r w:rsidR="00CA4B3B" w:rsidRPr="002B0FD8" w:rsidDel="00CA4B3B">
        <w:rPr>
          <w:rFonts w:eastAsia="Times New Roman"/>
          <w:b w:val="0"/>
          <w:color w:val="000000"/>
        </w:rPr>
        <w:t xml:space="preserve"> </w:t>
      </w:r>
      <w:r w:rsidRPr="002B0FD8">
        <w:rPr>
          <w:rFonts w:eastAsia="Times New Roman"/>
          <w:b w:val="0"/>
          <w:color w:val="000000"/>
        </w:rPr>
        <w:t>lietošanu pirmskontakta profilaksei atgādinājums.</w:t>
      </w:r>
    </w:p>
    <w:p w14:paraId="442C7848" w14:textId="77777777" w:rsidR="00064311" w:rsidRPr="002B0FD8" w:rsidRDefault="00064311" w:rsidP="00EF2FF1">
      <w:pPr>
        <w:pStyle w:val="ListParagraph"/>
        <w:numPr>
          <w:ilvl w:val="0"/>
          <w:numId w:val="40"/>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Faktoru, kas palīdz identificēt augstam HIV</w:t>
      </w:r>
      <w:r w:rsidRPr="002B0FD8">
        <w:rPr>
          <w:rFonts w:eastAsia="Times New Roman"/>
          <w:b w:val="0"/>
          <w:color w:val="000000"/>
          <w:cs/>
        </w:rPr>
        <w:t>–</w:t>
      </w:r>
      <w:r w:rsidRPr="002B0FD8">
        <w:rPr>
          <w:rFonts w:eastAsia="Times New Roman"/>
          <w:b w:val="0"/>
          <w:color w:val="000000"/>
        </w:rPr>
        <w:t>1 iegūšanas riskam pakļautus indivīdus, atgādinājums.</w:t>
      </w:r>
    </w:p>
    <w:p w14:paraId="790F4AD4" w14:textId="77777777" w:rsidR="00064311" w:rsidRPr="002B0FD8" w:rsidRDefault="00064311" w:rsidP="00EF2FF1">
      <w:pPr>
        <w:pStyle w:val="ListParagraph"/>
        <w:keepNext/>
        <w:numPr>
          <w:ilvl w:val="0"/>
          <w:numId w:val="40"/>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Atgādinājums par rezistences pret zālēm HIV</w:t>
      </w:r>
      <w:r w:rsidRPr="002B0FD8">
        <w:rPr>
          <w:rFonts w:eastAsia="Times New Roman"/>
          <w:b w:val="0"/>
          <w:color w:val="000000"/>
          <w:cs/>
        </w:rPr>
        <w:t>–</w:t>
      </w:r>
      <w:r w:rsidRPr="002B0FD8">
        <w:rPr>
          <w:rFonts w:eastAsia="Times New Roman"/>
          <w:b w:val="0"/>
          <w:color w:val="000000"/>
        </w:rPr>
        <w:t>1 ārstēšanai attīstību ar HIV</w:t>
      </w:r>
      <w:r w:rsidRPr="002B0FD8">
        <w:rPr>
          <w:rFonts w:eastAsia="Times New Roman"/>
          <w:b w:val="0"/>
          <w:color w:val="000000"/>
          <w:cs/>
        </w:rPr>
        <w:t>–</w:t>
      </w:r>
      <w:r w:rsidRPr="002B0FD8">
        <w:rPr>
          <w:rFonts w:eastAsia="Times New Roman"/>
          <w:b w:val="0"/>
          <w:color w:val="000000"/>
        </w:rPr>
        <w:t>1 inficētiem ind</w:t>
      </w:r>
      <w:r w:rsidR="002A24CC" w:rsidRPr="002B0FD8">
        <w:rPr>
          <w:rFonts w:eastAsia="Times New Roman"/>
          <w:b w:val="0"/>
          <w:color w:val="000000"/>
        </w:rPr>
        <w:t>ivīdiem, kuriem netika noteikta</w:t>
      </w:r>
      <w:r w:rsidRPr="002B0FD8">
        <w:rPr>
          <w:rFonts w:eastAsia="Times New Roman"/>
          <w:b w:val="0"/>
          <w:color w:val="000000"/>
        </w:rPr>
        <w:t xml:space="preserve"> diagnoze.</w:t>
      </w:r>
    </w:p>
    <w:p w14:paraId="5AB69DB3" w14:textId="77777777" w:rsidR="00064311" w:rsidRPr="002B0FD8" w:rsidRDefault="00064311" w:rsidP="00EF2FF1">
      <w:pPr>
        <w:pStyle w:val="ListParagraph"/>
        <w:numPr>
          <w:ilvl w:val="0"/>
          <w:numId w:val="40"/>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Sniedz drošuma informāciju par terapijas norādījumu ievērošanu, HIV testēšanu, nieru, kaulu un HBV statusu.</w:t>
      </w:r>
    </w:p>
    <w:p w14:paraId="2ACCD171" w14:textId="77777777" w:rsidR="00064311" w:rsidRPr="002B0FD8" w:rsidRDefault="00064311" w:rsidP="00EF2FF1">
      <w:pPr>
        <w:spacing w:line="240" w:lineRule="auto"/>
        <w:rPr>
          <w:lang w:val="lv-LV"/>
        </w:rPr>
      </w:pPr>
    </w:p>
    <w:p w14:paraId="0E8BA7BB" w14:textId="77777777" w:rsidR="00064311" w:rsidRPr="002B0FD8" w:rsidRDefault="00064311" w:rsidP="00F646D5">
      <w:pPr>
        <w:pStyle w:val="HeadingStrong"/>
        <w:keepLines w:val="0"/>
      </w:pPr>
      <w:r w:rsidRPr="002B0FD8">
        <w:t>Pirmskontakta profilakses kontrolsaraksts zāļu parakstītājiem:</w:t>
      </w:r>
    </w:p>
    <w:p w14:paraId="1EAE75F2" w14:textId="77777777" w:rsidR="001D3192" w:rsidRPr="002B0FD8" w:rsidRDefault="001D3192" w:rsidP="00EF2FF1">
      <w:pPr>
        <w:keepNext/>
        <w:autoSpaceDE w:val="0"/>
        <w:autoSpaceDN w:val="0"/>
        <w:adjustRightInd w:val="0"/>
        <w:spacing w:line="240" w:lineRule="auto"/>
        <w:ind w:left="127" w:right="120"/>
        <w:rPr>
          <w:rFonts w:cs="Verdana"/>
          <w:bCs/>
          <w:color w:val="000000"/>
          <w:lang w:val="lv-LV"/>
        </w:rPr>
      </w:pPr>
    </w:p>
    <w:p w14:paraId="25EF838E" w14:textId="77777777" w:rsidR="00064311" w:rsidRPr="002B0FD8" w:rsidRDefault="00064311" w:rsidP="00EF2FF1">
      <w:pPr>
        <w:pStyle w:val="ListParagraph"/>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Atgādinājumi par izmeklējumiem/konsultācijām sākotnējā vizītē un apsekošanas laikā.</w:t>
      </w:r>
    </w:p>
    <w:p w14:paraId="7096B2BA" w14:textId="77777777" w:rsidR="00064311" w:rsidRPr="002B0FD8" w:rsidRDefault="00064311" w:rsidP="00EF2FF1">
      <w:pPr>
        <w:spacing w:line="240" w:lineRule="auto"/>
        <w:rPr>
          <w:lang w:val="lv-LV"/>
        </w:rPr>
      </w:pPr>
    </w:p>
    <w:p w14:paraId="60538919" w14:textId="77777777" w:rsidR="00064311" w:rsidRPr="002B0FD8" w:rsidRDefault="00064311" w:rsidP="00F646D5">
      <w:pPr>
        <w:pStyle w:val="HeadingStrong"/>
        <w:keepLines w:val="0"/>
      </w:pPr>
      <w:r w:rsidRPr="002B0FD8">
        <w:t>Informatīvā brošūra par pirmskontakta profilaksi riskam pakļautam indivīdam (nodrošina veselības aprūpes pakalpojumu sniedzējs):</w:t>
      </w:r>
    </w:p>
    <w:p w14:paraId="7FBF63E9" w14:textId="77777777" w:rsidR="001D3192" w:rsidRPr="002B0FD8" w:rsidRDefault="001D3192" w:rsidP="00EF2FF1">
      <w:pPr>
        <w:keepNext/>
        <w:autoSpaceDE w:val="0"/>
        <w:autoSpaceDN w:val="0"/>
        <w:adjustRightInd w:val="0"/>
        <w:spacing w:line="240" w:lineRule="auto"/>
        <w:ind w:left="127" w:right="120"/>
        <w:rPr>
          <w:rFonts w:cs="Verdana"/>
          <w:bCs/>
          <w:color w:val="000000"/>
          <w:lang w:val="lv-LV"/>
        </w:rPr>
      </w:pPr>
    </w:p>
    <w:p w14:paraId="6C68EE0F" w14:textId="77777777" w:rsidR="00064311" w:rsidRPr="002B0FD8" w:rsidRDefault="00064311" w:rsidP="00EF2FF1">
      <w:pPr>
        <w:pStyle w:val="ListParagraph"/>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 xml:space="preserve">Atgādinājumi par to, kas jāzina indivīdam pirms </w:t>
      </w:r>
      <w:r w:rsidR="000F5E2B" w:rsidRPr="002B0FD8">
        <w:rPr>
          <w:rFonts w:cs="Verdana"/>
          <w:b w:val="0"/>
          <w:color w:val="000000"/>
        </w:rPr>
        <w:t>Emtricitabine/Tenofovir disoproxil Mylan</w:t>
      </w:r>
      <w:r w:rsidR="000F5E2B" w:rsidRPr="002B0FD8" w:rsidDel="000F5E2B">
        <w:rPr>
          <w:rFonts w:eastAsia="Times New Roman"/>
          <w:b w:val="0"/>
          <w:color w:val="000000"/>
        </w:rPr>
        <w:t xml:space="preserve"> </w:t>
      </w:r>
      <w:r w:rsidRPr="002B0FD8">
        <w:rPr>
          <w:rFonts w:eastAsia="Times New Roman"/>
          <w:b w:val="0"/>
          <w:color w:val="000000"/>
        </w:rPr>
        <w:t>lietošanas un lietošanas laikā, lai samazinātu HIV infekcijas iegūšanas risku.</w:t>
      </w:r>
    </w:p>
    <w:p w14:paraId="10819E94" w14:textId="77777777" w:rsidR="00064311" w:rsidRPr="002B0FD8" w:rsidRDefault="00064311" w:rsidP="00EF2FF1">
      <w:pPr>
        <w:pStyle w:val="ListParagraph"/>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Atgādinājums par ieteiktās lietošanas shēmas stingras ievērošanas svarīgumu.</w:t>
      </w:r>
    </w:p>
    <w:p w14:paraId="57AD413F" w14:textId="77777777" w:rsidR="00064311" w:rsidRPr="002B0FD8" w:rsidRDefault="00064311" w:rsidP="00EF2FF1">
      <w:pPr>
        <w:pStyle w:val="ListParagraph"/>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 xml:space="preserve">Sniedz informāciju par to, kā lietot </w:t>
      </w:r>
      <w:r w:rsidR="000F5E2B" w:rsidRPr="002B0FD8">
        <w:rPr>
          <w:rFonts w:cs="Verdana"/>
          <w:b w:val="0"/>
          <w:color w:val="000000"/>
        </w:rPr>
        <w:t>Emtricitabine/Tenofovir disoproxil Mylan</w:t>
      </w:r>
      <w:r w:rsidRPr="002B0FD8">
        <w:rPr>
          <w:rFonts w:eastAsia="Times New Roman"/>
          <w:b w:val="0"/>
          <w:color w:val="000000"/>
        </w:rPr>
        <w:t>.</w:t>
      </w:r>
    </w:p>
    <w:p w14:paraId="2CACF18B" w14:textId="77777777" w:rsidR="00064311" w:rsidRPr="002B0FD8" w:rsidRDefault="00064311" w:rsidP="00EF2FF1">
      <w:pPr>
        <w:pStyle w:val="ListParagraph"/>
        <w:keepNext/>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Sniedz informāciju par iespējamām blakusparādībām.</w:t>
      </w:r>
    </w:p>
    <w:p w14:paraId="01BB2B4E" w14:textId="77777777" w:rsidR="00064311" w:rsidRPr="002B0FD8" w:rsidRDefault="00064311" w:rsidP="00EF2FF1">
      <w:pPr>
        <w:pStyle w:val="ListParagraph"/>
        <w:numPr>
          <w:ilvl w:val="0"/>
          <w:numId w:val="33"/>
        </w:numPr>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 xml:space="preserve">Sniedz informāciju par to, kā uzglabāt </w:t>
      </w:r>
      <w:r w:rsidR="000F5E2B" w:rsidRPr="002B0FD8">
        <w:rPr>
          <w:rFonts w:cs="Verdana"/>
          <w:b w:val="0"/>
          <w:color w:val="000000"/>
        </w:rPr>
        <w:t>Emtricitabine/Tenofovir disoproxil Mylan</w:t>
      </w:r>
      <w:r w:rsidRPr="002B0FD8">
        <w:rPr>
          <w:rFonts w:eastAsia="Times New Roman"/>
          <w:b w:val="0"/>
          <w:color w:val="000000"/>
        </w:rPr>
        <w:t>.</w:t>
      </w:r>
    </w:p>
    <w:p w14:paraId="0478FF98" w14:textId="77777777" w:rsidR="00064311" w:rsidRPr="002B0FD8" w:rsidRDefault="00064311" w:rsidP="00EF2FF1">
      <w:pPr>
        <w:spacing w:line="240" w:lineRule="auto"/>
        <w:rPr>
          <w:lang w:val="lv-LV"/>
        </w:rPr>
      </w:pPr>
    </w:p>
    <w:p w14:paraId="30F21CCD" w14:textId="77777777" w:rsidR="00064311" w:rsidRPr="002B0FD8" w:rsidRDefault="00064311" w:rsidP="00F646D5">
      <w:pPr>
        <w:pStyle w:val="HeadingStrong"/>
        <w:keepLines w:val="0"/>
      </w:pPr>
      <w:r w:rsidRPr="002B0FD8">
        <w:t>Pirmskontakta profilakses atgādinājumu kartiņa riskam pakļautam indivīdam (nodrošina veselības aprūpes pakalpojumu sniedzējs):</w:t>
      </w:r>
    </w:p>
    <w:p w14:paraId="53479FE1" w14:textId="77777777" w:rsidR="001D3192" w:rsidRPr="002B0FD8" w:rsidRDefault="001D3192" w:rsidP="00EF2FF1">
      <w:pPr>
        <w:keepNext/>
        <w:autoSpaceDE w:val="0"/>
        <w:autoSpaceDN w:val="0"/>
        <w:adjustRightInd w:val="0"/>
        <w:spacing w:line="240" w:lineRule="auto"/>
        <w:ind w:left="127" w:right="120"/>
        <w:rPr>
          <w:rFonts w:cs="Verdana"/>
          <w:bCs/>
          <w:color w:val="000000"/>
          <w:lang w:val="lv-LV"/>
        </w:rPr>
      </w:pPr>
    </w:p>
    <w:p w14:paraId="7DCD6D43" w14:textId="77777777" w:rsidR="00064311" w:rsidRPr="002B0FD8" w:rsidRDefault="00064311" w:rsidP="00EF2FF1">
      <w:pPr>
        <w:pStyle w:val="ListParagraph"/>
        <w:keepNext/>
        <w:numPr>
          <w:ilvl w:val="0"/>
          <w:numId w:val="33"/>
        </w:numPr>
        <w:tabs>
          <w:tab w:val="left" w:pos="0"/>
        </w:tabs>
        <w:autoSpaceDE w:val="0"/>
        <w:autoSpaceDN w:val="0"/>
        <w:adjustRightInd w:val="0"/>
        <w:ind w:left="540" w:right="120" w:hanging="540"/>
        <w:contextualSpacing/>
        <w:jc w:val="left"/>
        <w:outlineLvl w:val="9"/>
        <w:rPr>
          <w:rFonts w:cs="Verdana"/>
          <w:b w:val="0"/>
          <w:bCs/>
          <w:color w:val="000000"/>
        </w:rPr>
      </w:pPr>
      <w:r w:rsidRPr="002B0FD8">
        <w:rPr>
          <w:rFonts w:eastAsia="Times New Roman"/>
          <w:b w:val="0"/>
          <w:color w:val="000000"/>
        </w:rPr>
        <w:t>Atgādinājumi ievērot devu lietošanas plānu.</w:t>
      </w:r>
    </w:p>
    <w:p w14:paraId="4CE5A8DD" w14:textId="77777777" w:rsidR="00064311" w:rsidRPr="002B0FD8" w:rsidRDefault="00064311" w:rsidP="00EF2FF1">
      <w:pPr>
        <w:pStyle w:val="ListParagraph"/>
        <w:numPr>
          <w:ilvl w:val="0"/>
          <w:numId w:val="33"/>
        </w:numPr>
        <w:tabs>
          <w:tab w:val="left" w:pos="0"/>
        </w:tabs>
        <w:autoSpaceDE w:val="0"/>
        <w:autoSpaceDN w:val="0"/>
        <w:adjustRightInd w:val="0"/>
        <w:ind w:left="540" w:right="120" w:hanging="540"/>
        <w:contextualSpacing/>
        <w:jc w:val="left"/>
        <w:outlineLvl w:val="9"/>
        <w:rPr>
          <w:rFonts w:cs="Verdana"/>
          <w:b w:val="0"/>
          <w:color w:val="000000"/>
        </w:rPr>
      </w:pPr>
      <w:r w:rsidRPr="002B0FD8">
        <w:rPr>
          <w:rFonts w:eastAsia="Times New Roman"/>
          <w:b w:val="0"/>
          <w:color w:val="000000"/>
        </w:rPr>
        <w:t>Atgādinājums ierasties uz ieplānotajām vizītēm klīnikā.</w:t>
      </w:r>
    </w:p>
    <w:p w14:paraId="218BF423" w14:textId="77777777" w:rsidR="00E947D8" w:rsidRPr="002B0FD8" w:rsidRDefault="00E947D8" w:rsidP="00EF2FF1">
      <w:pPr>
        <w:tabs>
          <w:tab w:val="clear" w:pos="567"/>
        </w:tabs>
        <w:spacing w:line="240" w:lineRule="auto"/>
        <w:rPr>
          <w:lang w:val="lv-LV"/>
        </w:rPr>
      </w:pPr>
    </w:p>
    <w:p w14:paraId="1121B1FE" w14:textId="77777777" w:rsidR="00834CDD" w:rsidRPr="002B0FD8" w:rsidRDefault="00834CDD" w:rsidP="00EF2FF1">
      <w:pPr>
        <w:tabs>
          <w:tab w:val="clear" w:pos="567"/>
        </w:tabs>
        <w:spacing w:line="240" w:lineRule="auto"/>
        <w:ind w:left="567"/>
        <w:rPr>
          <w:noProof/>
          <w:lang w:val="lv-LV"/>
        </w:rPr>
      </w:pPr>
    </w:p>
    <w:p w14:paraId="54B6177E" w14:textId="77777777" w:rsidR="00834CDD" w:rsidRPr="002B0FD8" w:rsidRDefault="00834CDD" w:rsidP="00EF2FF1">
      <w:pPr>
        <w:tabs>
          <w:tab w:val="clear" w:pos="567"/>
        </w:tabs>
        <w:spacing w:line="240" w:lineRule="auto"/>
        <w:ind w:left="567"/>
        <w:rPr>
          <w:noProof/>
          <w:lang w:val="lv-LV"/>
        </w:rPr>
      </w:pPr>
    </w:p>
    <w:p w14:paraId="68B01BC8" w14:textId="77777777" w:rsidR="00E947D8" w:rsidRPr="002B0FD8" w:rsidRDefault="00E947D8" w:rsidP="00EF2FF1">
      <w:pPr>
        <w:tabs>
          <w:tab w:val="clear" w:pos="567"/>
        </w:tabs>
        <w:spacing w:line="240" w:lineRule="auto"/>
        <w:ind w:left="567"/>
        <w:rPr>
          <w:lang w:val="lv-LV"/>
        </w:rPr>
      </w:pPr>
      <w:r w:rsidRPr="002B0FD8">
        <w:rPr>
          <w:b/>
          <w:lang w:val="lv-LV"/>
        </w:rPr>
        <w:br w:type="page"/>
      </w:r>
    </w:p>
    <w:p w14:paraId="4726ADC9" w14:textId="77777777" w:rsidR="00E947D8" w:rsidRPr="002B0FD8" w:rsidRDefault="00E947D8" w:rsidP="00EF2FF1">
      <w:pPr>
        <w:tabs>
          <w:tab w:val="clear" w:pos="567"/>
        </w:tabs>
        <w:spacing w:line="240" w:lineRule="auto"/>
        <w:rPr>
          <w:lang w:val="lv-LV"/>
        </w:rPr>
      </w:pPr>
    </w:p>
    <w:p w14:paraId="31E5C19A" w14:textId="77777777" w:rsidR="00E947D8" w:rsidRPr="002B0FD8" w:rsidRDefault="00E947D8" w:rsidP="00EF2FF1">
      <w:pPr>
        <w:tabs>
          <w:tab w:val="clear" w:pos="567"/>
        </w:tabs>
        <w:spacing w:line="240" w:lineRule="auto"/>
        <w:rPr>
          <w:lang w:val="lv-LV"/>
        </w:rPr>
      </w:pPr>
    </w:p>
    <w:p w14:paraId="5640F2A8" w14:textId="77777777" w:rsidR="00E947D8" w:rsidRPr="002B0FD8" w:rsidRDefault="00E947D8" w:rsidP="00EF2FF1">
      <w:pPr>
        <w:tabs>
          <w:tab w:val="clear" w:pos="567"/>
        </w:tabs>
        <w:spacing w:line="240" w:lineRule="auto"/>
        <w:rPr>
          <w:lang w:val="lv-LV"/>
        </w:rPr>
      </w:pPr>
    </w:p>
    <w:p w14:paraId="14A9FC56" w14:textId="77777777" w:rsidR="00E947D8" w:rsidRPr="002B0FD8" w:rsidRDefault="00E947D8" w:rsidP="00EF2FF1">
      <w:pPr>
        <w:tabs>
          <w:tab w:val="clear" w:pos="567"/>
        </w:tabs>
        <w:spacing w:line="240" w:lineRule="auto"/>
        <w:rPr>
          <w:lang w:val="lv-LV"/>
        </w:rPr>
      </w:pPr>
    </w:p>
    <w:p w14:paraId="584238E5" w14:textId="77777777" w:rsidR="00E947D8" w:rsidRPr="002B0FD8" w:rsidRDefault="00E947D8" w:rsidP="00EF2FF1">
      <w:pPr>
        <w:tabs>
          <w:tab w:val="clear" w:pos="567"/>
        </w:tabs>
        <w:spacing w:line="240" w:lineRule="auto"/>
        <w:rPr>
          <w:lang w:val="lv-LV"/>
        </w:rPr>
      </w:pPr>
    </w:p>
    <w:p w14:paraId="7F8D983B" w14:textId="77777777" w:rsidR="00E947D8" w:rsidRPr="002B0FD8" w:rsidRDefault="00E947D8" w:rsidP="00EF2FF1">
      <w:pPr>
        <w:tabs>
          <w:tab w:val="clear" w:pos="567"/>
        </w:tabs>
        <w:spacing w:line="240" w:lineRule="auto"/>
        <w:rPr>
          <w:lang w:val="lv-LV"/>
        </w:rPr>
      </w:pPr>
    </w:p>
    <w:p w14:paraId="761616FA" w14:textId="77777777" w:rsidR="00E947D8" w:rsidRPr="002B0FD8" w:rsidRDefault="00E947D8" w:rsidP="00EF2FF1">
      <w:pPr>
        <w:tabs>
          <w:tab w:val="clear" w:pos="567"/>
        </w:tabs>
        <w:spacing w:line="240" w:lineRule="auto"/>
        <w:rPr>
          <w:lang w:val="lv-LV"/>
        </w:rPr>
      </w:pPr>
    </w:p>
    <w:p w14:paraId="487C654A" w14:textId="77777777" w:rsidR="00E947D8" w:rsidRPr="002B0FD8" w:rsidRDefault="00E947D8" w:rsidP="00EF2FF1">
      <w:pPr>
        <w:tabs>
          <w:tab w:val="clear" w:pos="567"/>
        </w:tabs>
        <w:spacing w:line="240" w:lineRule="auto"/>
        <w:rPr>
          <w:lang w:val="lv-LV"/>
        </w:rPr>
      </w:pPr>
    </w:p>
    <w:p w14:paraId="67469415" w14:textId="77777777" w:rsidR="00E947D8" w:rsidRPr="002B0FD8" w:rsidRDefault="00E947D8" w:rsidP="00EF2FF1">
      <w:pPr>
        <w:tabs>
          <w:tab w:val="clear" w:pos="567"/>
        </w:tabs>
        <w:spacing w:line="240" w:lineRule="auto"/>
        <w:rPr>
          <w:lang w:val="lv-LV"/>
        </w:rPr>
      </w:pPr>
    </w:p>
    <w:p w14:paraId="19ABDF6B" w14:textId="77777777" w:rsidR="00E947D8" w:rsidRPr="002B0FD8" w:rsidRDefault="00E947D8" w:rsidP="00EF2FF1">
      <w:pPr>
        <w:tabs>
          <w:tab w:val="clear" w:pos="567"/>
        </w:tabs>
        <w:spacing w:line="240" w:lineRule="auto"/>
        <w:rPr>
          <w:lang w:val="lv-LV"/>
        </w:rPr>
      </w:pPr>
    </w:p>
    <w:p w14:paraId="71A6D406" w14:textId="77777777" w:rsidR="00E947D8" w:rsidRPr="002B0FD8" w:rsidRDefault="00E947D8" w:rsidP="00EF2FF1">
      <w:pPr>
        <w:tabs>
          <w:tab w:val="clear" w:pos="567"/>
        </w:tabs>
        <w:spacing w:line="240" w:lineRule="auto"/>
        <w:rPr>
          <w:lang w:val="lv-LV"/>
        </w:rPr>
      </w:pPr>
    </w:p>
    <w:p w14:paraId="2820E750" w14:textId="77777777" w:rsidR="00E947D8" w:rsidRPr="002B0FD8" w:rsidRDefault="00E947D8" w:rsidP="00EF2FF1">
      <w:pPr>
        <w:tabs>
          <w:tab w:val="clear" w:pos="567"/>
        </w:tabs>
        <w:spacing w:line="240" w:lineRule="auto"/>
        <w:rPr>
          <w:lang w:val="lv-LV"/>
        </w:rPr>
      </w:pPr>
    </w:p>
    <w:p w14:paraId="1156A8BB" w14:textId="77777777" w:rsidR="00E947D8" w:rsidRPr="002B0FD8" w:rsidRDefault="00E947D8" w:rsidP="00EF2FF1">
      <w:pPr>
        <w:tabs>
          <w:tab w:val="clear" w:pos="567"/>
        </w:tabs>
        <w:spacing w:line="240" w:lineRule="auto"/>
        <w:rPr>
          <w:lang w:val="lv-LV"/>
        </w:rPr>
      </w:pPr>
    </w:p>
    <w:p w14:paraId="4493B80B" w14:textId="77777777" w:rsidR="00E947D8" w:rsidRPr="002B0FD8" w:rsidRDefault="00E947D8" w:rsidP="00EF2FF1">
      <w:pPr>
        <w:tabs>
          <w:tab w:val="clear" w:pos="567"/>
        </w:tabs>
        <w:spacing w:line="240" w:lineRule="auto"/>
        <w:rPr>
          <w:lang w:val="lv-LV"/>
        </w:rPr>
      </w:pPr>
    </w:p>
    <w:p w14:paraId="72085AFB" w14:textId="77777777" w:rsidR="00E947D8" w:rsidRPr="002B0FD8" w:rsidRDefault="00E947D8" w:rsidP="00EF2FF1">
      <w:pPr>
        <w:tabs>
          <w:tab w:val="clear" w:pos="567"/>
        </w:tabs>
        <w:spacing w:line="240" w:lineRule="auto"/>
        <w:rPr>
          <w:lang w:val="lv-LV"/>
        </w:rPr>
      </w:pPr>
    </w:p>
    <w:p w14:paraId="459738FB" w14:textId="77777777" w:rsidR="00E947D8" w:rsidRPr="002B0FD8" w:rsidRDefault="00E947D8" w:rsidP="00EF2FF1">
      <w:pPr>
        <w:tabs>
          <w:tab w:val="clear" w:pos="567"/>
        </w:tabs>
        <w:spacing w:line="240" w:lineRule="auto"/>
        <w:rPr>
          <w:lang w:val="lv-LV"/>
        </w:rPr>
      </w:pPr>
    </w:p>
    <w:p w14:paraId="5571E14E" w14:textId="77777777" w:rsidR="00E947D8" w:rsidRPr="002B0FD8" w:rsidRDefault="00E947D8" w:rsidP="00EF2FF1">
      <w:pPr>
        <w:tabs>
          <w:tab w:val="clear" w:pos="567"/>
        </w:tabs>
        <w:spacing w:line="240" w:lineRule="auto"/>
        <w:rPr>
          <w:lang w:val="lv-LV"/>
        </w:rPr>
      </w:pPr>
    </w:p>
    <w:p w14:paraId="0CDD4B4D" w14:textId="77777777" w:rsidR="00E947D8" w:rsidRPr="002B0FD8" w:rsidRDefault="00E947D8" w:rsidP="00EF2FF1">
      <w:pPr>
        <w:tabs>
          <w:tab w:val="clear" w:pos="567"/>
        </w:tabs>
        <w:spacing w:line="240" w:lineRule="auto"/>
        <w:rPr>
          <w:lang w:val="lv-LV"/>
        </w:rPr>
      </w:pPr>
    </w:p>
    <w:p w14:paraId="209E73E9" w14:textId="77777777" w:rsidR="00E947D8" w:rsidRDefault="00E947D8" w:rsidP="00EF2FF1">
      <w:pPr>
        <w:tabs>
          <w:tab w:val="clear" w:pos="567"/>
        </w:tabs>
        <w:spacing w:line="240" w:lineRule="auto"/>
        <w:rPr>
          <w:lang w:val="lv-LV"/>
        </w:rPr>
      </w:pPr>
    </w:p>
    <w:p w14:paraId="3F564BD5" w14:textId="77777777" w:rsidR="007E7CAA" w:rsidRPr="002B0FD8" w:rsidRDefault="007E7CAA" w:rsidP="00EF2FF1">
      <w:pPr>
        <w:tabs>
          <w:tab w:val="clear" w:pos="567"/>
        </w:tabs>
        <w:spacing w:line="240" w:lineRule="auto"/>
        <w:rPr>
          <w:lang w:val="lv-LV"/>
        </w:rPr>
      </w:pPr>
    </w:p>
    <w:p w14:paraId="79D16830" w14:textId="77777777" w:rsidR="00E947D8" w:rsidRPr="002B0FD8" w:rsidRDefault="00E947D8" w:rsidP="00EF2FF1">
      <w:pPr>
        <w:tabs>
          <w:tab w:val="clear" w:pos="567"/>
        </w:tabs>
        <w:spacing w:line="240" w:lineRule="auto"/>
        <w:rPr>
          <w:lang w:val="lv-LV"/>
        </w:rPr>
      </w:pPr>
    </w:p>
    <w:p w14:paraId="719702A1" w14:textId="77777777" w:rsidR="00E947D8" w:rsidRPr="002B0FD8" w:rsidRDefault="00E947D8" w:rsidP="00EF2FF1">
      <w:pPr>
        <w:tabs>
          <w:tab w:val="clear" w:pos="567"/>
        </w:tabs>
        <w:spacing w:line="240" w:lineRule="auto"/>
        <w:rPr>
          <w:lang w:val="lv-LV"/>
        </w:rPr>
      </w:pPr>
    </w:p>
    <w:p w14:paraId="494CCACE" w14:textId="77777777" w:rsidR="00E947D8" w:rsidRPr="002B0FD8" w:rsidRDefault="00E947D8" w:rsidP="00EF2FF1">
      <w:pPr>
        <w:tabs>
          <w:tab w:val="clear" w:pos="567"/>
        </w:tabs>
        <w:spacing w:line="240" w:lineRule="auto"/>
        <w:rPr>
          <w:lang w:val="lv-LV"/>
        </w:rPr>
      </w:pPr>
    </w:p>
    <w:p w14:paraId="220D2577" w14:textId="77777777" w:rsidR="00B9081F" w:rsidRPr="002B0FD8" w:rsidRDefault="00E947D8" w:rsidP="00EF2FF1">
      <w:pPr>
        <w:tabs>
          <w:tab w:val="clear" w:pos="567"/>
        </w:tabs>
        <w:spacing w:line="240" w:lineRule="auto"/>
        <w:jc w:val="center"/>
        <w:rPr>
          <w:b/>
          <w:lang w:val="lv-LV"/>
        </w:rPr>
      </w:pPr>
      <w:r w:rsidRPr="002B0FD8">
        <w:rPr>
          <w:b/>
          <w:lang w:val="lv-LV"/>
        </w:rPr>
        <w:t>III PIELIKUMS</w:t>
      </w:r>
    </w:p>
    <w:p w14:paraId="6D631DE5" w14:textId="77777777" w:rsidR="00E947D8" w:rsidRPr="002B0FD8" w:rsidRDefault="00E947D8" w:rsidP="00EF2FF1">
      <w:pPr>
        <w:tabs>
          <w:tab w:val="clear" w:pos="567"/>
        </w:tabs>
        <w:spacing w:line="240" w:lineRule="auto"/>
        <w:jc w:val="center"/>
        <w:rPr>
          <w:b/>
          <w:lang w:val="lv-LV"/>
        </w:rPr>
      </w:pPr>
    </w:p>
    <w:p w14:paraId="0E7EC7F7" w14:textId="77777777" w:rsidR="00E947D8" w:rsidRPr="002B0FD8" w:rsidRDefault="00E947D8" w:rsidP="00EF2FF1">
      <w:pPr>
        <w:tabs>
          <w:tab w:val="clear" w:pos="567"/>
        </w:tabs>
        <w:spacing w:line="240" w:lineRule="auto"/>
        <w:jc w:val="center"/>
        <w:rPr>
          <w:b/>
          <w:lang w:val="lv-LV"/>
        </w:rPr>
      </w:pPr>
      <w:r w:rsidRPr="002B0FD8">
        <w:rPr>
          <w:b/>
          <w:lang w:val="lv-LV"/>
        </w:rPr>
        <w:t>MARĶĒJUMA TEKSTS UN LIETOŠANAS INSTRUKCIJA</w:t>
      </w:r>
    </w:p>
    <w:p w14:paraId="30CA0641" w14:textId="77777777" w:rsidR="00E947D8" w:rsidRPr="002B0FD8" w:rsidRDefault="00E947D8" w:rsidP="00EF2FF1">
      <w:pPr>
        <w:tabs>
          <w:tab w:val="clear" w:pos="567"/>
        </w:tabs>
        <w:spacing w:line="240" w:lineRule="auto"/>
        <w:rPr>
          <w:lang w:val="lv-LV"/>
        </w:rPr>
      </w:pPr>
      <w:r w:rsidRPr="002B0FD8">
        <w:rPr>
          <w:lang w:val="lv-LV"/>
        </w:rPr>
        <w:br w:type="page"/>
      </w:r>
    </w:p>
    <w:p w14:paraId="515EB5F1" w14:textId="77777777" w:rsidR="00E947D8" w:rsidRPr="002B0FD8" w:rsidRDefault="00E947D8" w:rsidP="00EF2FF1">
      <w:pPr>
        <w:tabs>
          <w:tab w:val="clear" w:pos="567"/>
        </w:tabs>
        <w:spacing w:line="240" w:lineRule="auto"/>
        <w:rPr>
          <w:lang w:val="lv-LV"/>
        </w:rPr>
      </w:pPr>
    </w:p>
    <w:p w14:paraId="3976BF95" w14:textId="77777777" w:rsidR="00E947D8" w:rsidRPr="002B0FD8" w:rsidRDefault="00E947D8" w:rsidP="00EF2FF1">
      <w:pPr>
        <w:tabs>
          <w:tab w:val="clear" w:pos="567"/>
        </w:tabs>
        <w:spacing w:line="240" w:lineRule="auto"/>
        <w:rPr>
          <w:lang w:val="lv-LV"/>
        </w:rPr>
      </w:pPr>
    </w:p>
    <w:p w14:paraId="1BA09996" w14:textId="77777777" w:rsidR="00E947D8" w:rsidRPr="002B0FD8" w:rsidRDefault="00E947D8" w:rsidP="00EF2FF1">
      <w:pPr>
        <w:tabs>
          <w:tab w:val="clear" w:pos="567"/>
        </w:tabs>
        <w:spacing w:line="240" w:lineRule="auto"/>
        <w:rPr>
          <w:lang w:val="lv-LV"/>
        </w:rPr>
      </w:pPr>
    </w:p>
    <w:p w14:paraId="7B30DCE4" w14:textId="77777777" w:rsidR="00E947D8" w:rsidRPr="002B0FD8" w:rsidRDefault="00E947D8" w:rsidP="00EF2FF1">
      <w:pPr>
        <w:tabs>
          <w:tab w:val="clear" w:pos="567"/>
        </w:tabs>
        <w:spacing w:line="240" w:lineRule="auto"/>
        <w:rPr>
          <w:lang w:val="lv-LV"/>
        </w:rPr>
      </w:pPr>
    </w:p>
    <w:p w14:paraId="1C970905" w14:textId="77777777" w:rsidR="00E947D8" w:rsidRPr="002B0FD8" w:rsidRDefault="00E947D8" w:rsidP="00EF2FF1">
      <w:pPr>
        <w:tabs>
          <w:tab w:val="clear" w:pos="567"/>
        </w:tabs>
        <w:spacing w:line="240" w:lineRule="auto"/>
        <w:rPr>
          <w:lang w:val="lv-LV"/>
        </w:rPr>
      </w:pPr>
    </w:p>
    <w:p w14:paraId="6941D7C3" w14:textId="77777777" w:rsidR="00E947D8" w:rsidRPr="002B0FD8" w:rsidRDefault="00E947D8" w:rsidP="00EF2FF1">
      <w:pPr>
        <w:tabs>
          <w:tab w:val="clear" w:pos="567"/>
        </w:tabs>
        <w:spacing w:line="240" w:lineRule="auto"/>
        <w:rPr>
          <w:lang w:val="lv-LV"/>
        </w:rPr>
      </w:pPr>
    </w:p>
    <w:p w14:paraId="1DFF309A" w14:textId="77777777" w:rsidR="00E947D8" w:rsidRPr="002B0FD8" w:rsidRDefault="00E947D8" w:rsidP="00EF2FF1">
      <w:pPr>
        <w:tabs>
          <w:tab w:val="clear" w:pos="567"/>
        </w:tabs>
        <w:spacing w:line="240" w:lineRule="auto"/>
        <w:rPr>
          <w:lang w:val="lv-LV"/>
        </w:rPr>
      </w:pPr>
    </w:p>
    <w:p w14:paraId="61F858D6" w14:textId="77777777" w:rsidR="00E947D8" w:rsidRPr="002B0FD8" w:rsidRDefault="00E947D8" w:rsidP="00EF2FF1">
      <w:pPr>
        <w:tabs>
          <w:tab w:val="clear" w:pos="567"/>
        </w:tabs>
        <w:spacing w:line="240" w:lineRule="auto"/>
        <w:rPr>
          <w:lang w:val="lv-LV"/>
        </w:rPr>
      </w:pPr>
    </w:p>
    <w:p w14:paraId="0F75023B" w14:textId="77777777" w:rsidR="00E947D8" w:rsidRPr="002B0FD8" w:rsidRDefault="00E947D8" w:rsidP="00EF2FF1">
      <w:pPr>
        <w:tabs>
          <w:tab w:val="clear" w:pos="567"/>
        </w:tabs>
        <w:spacing w:line="240" w:lineRule="auto"/>
        <w:rPr>
          <w:lang w:val="lv-LV"/>
        </w:rPr>
      </w:pPr>
    </w:p>
    <w:p w14:paraId="16E347E9" w14:textId="77777777" w:rsidR="00E947D8" w:rsidRPr="002B0FD8" w:rsidRDefault="00E947D8" w:rsidP="00EF2FF1">
      <w:pPr>
        <w:tabs>
          <w:tab w:val="clear" w:pos="567"/>
        </w:tabs>
        <w:spacing w:line="240" w:lineRule="auto"/>
        <w:rPr>
          <w:lang w:val="lv-LV"/>
        </w:rPr>
      </w:pPr>
    </w:p>
    <w:p w14:paraId="284A6B25" w14:textId="77777777" w:rsidR="00E947D8" w:rsidRPr="002B0FD8" w:rsidRDefault="00E947D8" w:rsidP="00EF2FF1">
      <w:pPr>
        <w:tabs>
          <w:tab w:val="clear" w:pos="567"/>
        </w:tabs>
        <w:spacing w:line="240" w:lineRule="auto"/>
        <w:rPr>
          <w:lang w:val="lv-LV"/>
        </w:rPr>
      </w:pPr>
    </w:p>
    <w:p w14:paraId="49FD3871" w14:textId="77777777" w:rsidR="00E947D8" w:rsidRPr="002B0FD8" w:rsidRDefault="00E947D8" w:rsidP="00EF2FF1">
      <w:pPr>
        <w:tabs>
          <w:tab w:val="clear" w:pos="567"/>
        </w:tabs>
        <w:spacing w:line="240" w:lineRule="auto"/>
        <w:rPr>
          <w:lang w:val="lv-LV"/>
        </w:rPr>
      </w:pPr>
    </w:p>
    <w:p w14:paraId="126B2444" w14:textId="77777777" w:rsidR="00E947D8" w:rsidRPr="002B0FD8" w:rsidRDefault="00E947D8" w:rsidP="00EF2FF1">
      <w:pPr>
        <w:tabs>
          <w:tab w:val="clear" w:pos="567"/>
        </w:tabs>
        <w:spacing w:line="240" w:lineRule="auto"/>
        <w:rPr>
          <w:lang w:val="lv-LV"/>
        </w:rPr>
      </w:pPr>
    </w:p>
    <w:p w14:paraId="335AF6AE" w14:textId="77777777" w:rsidR="00E947D8" w:rsidRPr="002B0FD8" w:rsidRDefault="00E947D8" w:rsidP="00EF2FF1">
      <w:pPr>
        <w:tabs>
          <w:tab w:val="clear" w:pos="567"/>
        </w:tabs>
        <w:spacing w:line="240" w:lineRule="auto"/>
        <w:rPr>
          <w:lang w:val="lv-LV"/>
        </w:rPr>
      </w:pPr>
    </w:p>
    <w:p w14:paraId="43B650F8" w14:textId="77777777" w:rsidR="00E947D8" w:rsidRPr="002B0FD8" w:rsidRDefault="00E947D8" w:rsidP="00EF2FF1">
      <w:pPr>
        <w:tabs>
          <w:tab w:val="clear" w:pos="567"/>
        </w:tabs>
        <w:spacing w:line="240" w:lineRule="auto"/>
        <w:rPr>
          <w:lang w:val="lv-LV"/>
        </w:rPr>
      </w:pPr>
    </w:p>
    <w:p w14:paraId="444D192E" w14:textId="77777777" w:rsidR="00E947D8" w:rsidRPr="002B0FD8" w:rsidRDefault="00E947D8" w:rsidP="00EF2FF1">
      <w:pPr>
        <w:tabs>
          <w:tab w:val="clear" w:pos="567"/>
        </w:tabs>
        <w:spacing w:line="240" w:lineRule="auto"/>
        <w:rPr>
          <w:lang w:val="lv-LV"/>
        </w:rPr>
      </w:pPr>
    </w:p>
    <w:p w14:paraId="5CCBC071" w14:textId="77777777" w:rsidR="00E947D8" w:rsidRPr="002B0FD8" w:rsidRDefault="00E947D8" w:rsidP="00EF2FF1">
      <w:pPr>
        <w:tabs>
          <w:tab w:val="clear" w:pos="567"/>
        </w:tabs>
        <w:spacing w:line="240" w:lineRule="auto"/>
        <w:rPr>
          <w:lang w:val="lv-LV"/>
        </w:rPr>
      </w:pPr>
    </w:p>
    <w:p w14:paraId="0FA29AE0" w14:textId="77777777" w:rsidR="00E947D8" w:rsidRPr="002B0FD8" w:rsidRDefault="00E947D8" w:rsidP="00EF2FF1">
      <w:pPr>
        <w:tabs>
          <w:tab w:val="clear" w:pos="567"/>
        </w:tabs>
        <w:spacing w:line="240" w:lineRule="auto"/>
        <w:rPr>
          <w:lang w:val="lv-LV"/>
        </w:rPr>
      </w:pPr>
    </w:p>
    <w:p w14:paraId="6C1C4576" w14:textId="77777777" w:rsidR="00E947D8" w:rsidRPr="002B0FD8" w:rsidRDefault="00E947D8" w:rsidP="00EF2FF1">
      <w:pPr>
        <w:tabs>
          <w:tab w:val="clear" w:pos="567"/>
        </w:tabs>
        <w:spacing w:line="240" w:lineRule="auto"/>
        <w:rPr>
          <w:lang w:val="lv-LV"/>
        </w:rPr>
      </w:pPr>
    </w:p>
    <w:p w14:paraId="13A1A1A7" w14:textId="77777777" w:rsidR="00E947D8" w:rsidRPr="002B0FD8" w:rsidRDefault="00E947D8" w:rsidP="00EF2FF1">
      <w:pPr>
        <w:tabs>
          <w:tab w:val="clear" w:pos="567"/>
        </w:tabs>
        <w:spacing w:line="240" w:lineRule="auto"/>
        <w:rPr>
          <w:lang w:val="lv-LV"/>
        </w:rPr>
      </w:pPr>
    </w:p>
    <w:p w14:paraId="3AC338CB" w14:textId="77777777" w:rsidR="00E947D8" w:rsidRDefault="00E947D8" w:rsidP="00EF2FF1">
      <w:pPr>
        <w:tabs>
          <w:tab w:val="clear" w:pos="567"/>
        </w:tabs>
        <w:spacing w:line="240" w:lineRule="auto"/>
        <w:rPr>
          <w:lang w:val="lv-LV"/>
        </w:rPr>
      </w:pPr>
    </w:p>
    <w:p w14:paraId="042F9019" w14:textId="77777777" w:rsidR="007E7CAA" w:rsidRPr="002B0FD8" w:rsidRDefault="007E7CAA" w:rsidP="00EF2FF1">
      <w:pPr>
        <w:tabs>
          <w:tab w:val="clear" w:pos="567"/>
        </w:tabs>
        <w:spacing w:line="240" w:lineRule="auto"/>
        <w:rPr>
          <w:lang w:val="lv-LV"/>
        </w:rPr>
      </w:pPr>
    </w:p>
    <w:p w14:paraId="6E669544" w14:textId="77777777" w:rsidR="00E947D8" w:rsidRPr="002B0FD8" w:rsidRDefault="00E947D8" w:rsidP="00EF2FF1">
      <w:pPr>
        <w:tabs>
          <w:tab w:val="clear" w:pos="567"/>
        </w:tabs>
        <w:spacing w:line="240" w:lineRule="auto"/>
        <w:rPr>
          <w:lang w:val="lv-LV"/>
        </w:rPr>
      </w:pPr>
    </w:p>
    <w:p w14:paraId="70794384" w14:textId="77777777" w:rsidR="00E947D8" w:rsidRPr="002B0FD8" w:rsidRDefault="00E947D8" w:rsidP="004721EE">
      <w:pPr>
        <w:pStyle w:val="Heading1"/>
        <w:ind w:left="0" w:firstLine="0"/>
        <w:jc w:val="center"/>
      </w:pPr>
      <w:r w:rsidRPr="002B0FD8">
        <w:t>A. MARĶĒJUMA TEKSTS</w:t>
      </w:r>
    </w:p>
    <w:p w14:paraId="77201BDB" w14:textId="77777777" w:rsidR="00E947D8" w:rsidRPr="002B0FD8" w:rsidRDefault="00E947D8" w:rsidP="00EF2FF1">
      <w:pPr>
        <w:tabs>
          <w:tab w:val="clear" w:pos="567"/>
        </w:tabs>
        <w:spacing w:line="240" w:lineRule="auto"/>
        <w:rPr>
          <w:lang w:val="lv-LV"/>
        </w:rPr>
      </w:pPr>
    </w:p>
    <w:p w14:paraId="25D998F8" w14:textId="77777777" w:rsidR="00A2076C" w:rsidRDefault="00A2076C"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Pr>
          <w:b/>
          <w:lang w:val="lv-LV"/>
        </w:rPr>
        <w:br w:type="page"/>
      </w:r>
    </w:p>
    <w:p w14:paraId="27CE380A"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2B0FD8">
        <w:rPr>
          <w:b/>
          <w:lang w:val="lv-LV"/>
        </w:rPr>
        <w:lastRenderedPageBreak/>
        <w:t>INFORMĀCIJA, KAS JĀNORĀDA UZ ĀRĒJĀ IEPAKOJUMA UN UZ TIEŠĀ IEPAKOJUMA</w:t>
      </w:r>
    </w:p>
    <w:p w14:paraId="2D489839"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p>
    <w:p w14:paraId="55048C36" w14:textId="77777777" w:rsidR="00C73959" w:rsidRPr="002B0FD8" w:rsidRDefault="00647726"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2B0FD8">
        <w:rPr>
          <w:b/>
          <w:lang w:val="lv-LV"/>
        </w:rPr>
        <w:t>IEPAKOJUMS (BLISTERI UN PUDELES)</w:t>
      </w:r>
      <w:r w:rsidR="00CF6D6A" w:rsidRPr="002B0FD8">
        <w:rPr>
          <w:b/>
          <w:lang w:val="lv-LV"/>
        </w:rPr>
        <w:t xml:space="preserve"> </w:t>
      </w:r>
    </w:p>
    <w:p w14:paraId="2A83D4BA" w14:textId="77777777" w:rsidR="00647726" w:rsidRPr="002B0FD8" w:rsidRDefault="00647726"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lang w:val="lv-LV"/>
        </w:rPr>
      </w:pPr>
      <w:r w:rsidRPr="002B0FD8">
        <w:rPr>
          <w:b/>
          <w:bCs/>
          <w:szCs w:val="22"/>
          <w:lang w:val="es-ES"/>
        </w:rPr>
        <w:t>PUDELĪTES ETIĶETE</w:t>
      </w:r>
    </w:p>
    <w:p w14:paraId="1E84A6A2" w14:textId="77777777" w:rsidR="00E947D8" w:rsidRPr="002B0FD8" w:rsidRDefault="00E947D8" w:rsidP="00EF2FF1">
      <w:pPr>
        <w:tabs>
          <w:tab w:val="clear" w:pos="567"/>
        </w:tabs>
        <w:spacing w:line="240" w:lineRule="auto"/>
        <w:rPr>
          <w:lang w:val="lv-LV"/>
        </w:rPr>
      </w:pPr>
    </w:p>
    <w:p w14:paraId="61F95E21" w14:textId="77777777" w:rsidR="00E947D8" w:rsidRPr="002B0FD8" w:rsidRDefault="00E947D8" w:rsidP="00EF2FF1">
      <w:pPr>
        <w:tabs>
          <w:tab w:val="clear" w:pos="567"/>
        </w:tabs>
        <w:spacing w:line="240" w:lineRule="auto"/>
        <w:rPr>
          <w:lang w:val="lv-LV"/>
        </w:rPr>
      </w:pPr>
    </w:p>
    <w:p w14:paraId="369D0A8E"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w:t>
      </w:r>
      <w:r w:rsidRPr="002B0FD8">
        <w:rPr>
          <w:b/>
          <w:lang w:val="lv-LV"/>
        </w:rPr>
        <w:tab/>
        <w:t>ZĀĻU NOSAUKUMS</w:t>
      </w:r>
    </w:p>
    <w:p w14:paraId="41AAB903" w14:textId="77777777" w:rsidR="00E947D8" w:rsidRPr="002B0FD8" w:rsidRDefault="00E947D8" w:rsidP="00EF2FF1">
      <w:pPr>
        <w:keepNext/>
        <w:tabs>
          <w:tab w:val="clear" w:pos="567"/>
        </w:tabs>
        <w:spacing w:line="240" w:lineRule="auto"/>
        <w:rPr>
          <w:lang w:val="lv-LV"/>
        </w:rPr>
      </w:pPr>
    </w:p>
    <w:p w14:paraId="4D88703F" w14:textId="77777777" w:rsidR="00E947D8" w:rsidRPr="002B0FD8" w:rsidRDefault="00636AD4" w:rsidP="00896538">
      <w:pPr>
        <w:keepNext/>
        <w:tabs>
          <w:tab w:val="clear" w:pos="567"/>
        </w:tabs>
        <w:spacing w:line="240" w:lineRule="auto"/>
        <w:rPr>
          <w:lang w:val="lv-LV"/>
        </w:rPr>
      </w:pPr>
      <w:r w:rsidRPr="002B0FD8">
        <w:rPr>
          <w:lang w:val="lv-LV"/>
        </w:rPr>
        <w:t>Emtricitabine/Tenofovir disoproxil Mylan</w:t>
      </w:r>
      <w:r w:rsidR="00E947D8" w:rsidRPr="002B0FD8">
        <w:rPr>
          <w:lang w:val="lv-LV"/>
        </w:rPr>
        <w:t xml:space="preserve"> </w:t>
      </w:r>
      <w:r w:rsidR="00E947D8" w:rsidRPr="002B0FD8">
        <w:rPr>
          <w:szCs w:val="22"/>
          <w:lang w:val="lv-LV"/>
        </w:rPr>
        <w:t xml:space="preserve">200 mg/245 mg </w:t>
      </w:r>
      <w:r w:rsidR="00E947D8" w:rsidRPr="002B0FD8">
        <w:rPr>
          <w:lang w:val="lv-LV"/>
        </w:rPr>
        <w:t>apvalkotās tabletes</w:t>
      </w:r>
    </w:p>
    <w:p w14:paraId="0646F7A8" w14:textId="77777777" w:rsidR="0044060D" w:rsidRPr="002B0FD8" w:rsidRDefault="0047177A" w:rsidP="00EF2FF1">
      <w:pPr>
        <w:tabs>
          <w:tab w:val="clear" w:pos="567"/>
        </w:tabs>
        <w:spacing w:line="240" w:lineRule="auto"/>
        <w:rPr>
          <w:i/>
          <w:lang w:val="lv-LV"/>
        </w:rPr>
      </w:pPr>
      <w:r w:rsidRPr="002B0FD8">
        <w:rPr>
          <w:i/>
          <w:lang w:val="lv-LV"/>
        </w:rPr>
        <w:t>emtricitabinum</w:t>
      </w:r>
      <w:r w:rsidR="00647726" w:rsidRPr="002B0FD8">
        <w:rPr>
          <w:i/>
          <w:lang w:val="lv-LV"/>
        </w:rPr>
        <w:t>/</w:t>
      </w:r>
      <w:r w:rsidRPr="002B0FD8">
        <w:rPr>
          <w:i/>
          <w:lang w:val="lv-LV"/>
        </w:rPr>
        <w:t>tenofovirum disoproxilum</w:t>
      </w:r>
      <w:r w:rsidRPr="002B0FD8" w:rsidDel="0047177A">
        <w:rPr>
          <w:i/>
          <w:lang w:val="lv-LV"/>
        </w:rPr>
        <w:t xml:space="preserve"> </w:t>
      </w:r>
    </w:p>
    <w:p w14:paraId="6B97A88B" w14:textId="77777777" w:rsidR="00E947D8" w:rsidRPr="002B0FD8" w:rsidRDefault="00E947D8" w:rsidP="00EF2FF1">
      <w:pPr>
        <w:tabs>
          <w:tab w:val="clear" w:pos="567"/>
        </w:tabs>
        <w:spacing w:line="240" w:lineRule="auto"/>
        <w:rPr>
          <w:lang w:val="lv-LV"/>
        </w:rPr>
      </w:pPr>
    </w:p>
    <w:p w14:paraId="3429C566" w14:textId="77777777" w:rsidR="00E947D8" w:rsidRPr="002B0FD8" w:rsidRDefault="00E947D8" w:rsidP="00EF2FF1">
      <w:pPr>
        <w:tabs>
          <w:tab w:val="clear" w:pos="567"/>
        </w:tabs>
        <w:spacing w:line="240" w:lineRule="auto"/>
        <w:rPr>
          <w:lang w:val="lv-LV"/>
        </w:rPr>
      </w:pPr>
    </w:p>
    <w:p w14:paraId="418698EB"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2.</w:t>
      </w:r>
      <w:r w:rsidRPr="002B0FD8">
        <w:rPr>
          <w:b/>
          <w:lang w:val="lv-LV"/>
        </w:rPr>
        <w:tab/>
        <w:t>AKTĪVĀS VIELAS NOSAUKUMS UN DAUDZUMS</w:t>
      </w:r>
    </w:p>
    <w:p w14:paraId="63A5586B" w14:textId="77777777" w:rsidR="00E947D8" w:rsidRPr="002B0FD8" w:rsidRDefault="00E947D8" w:rsidP="00EF2FF1">
      <w:pPr>
        <w:keepNext/>
        <w:tabs>
          <w:tab w:val="clear" w:pos="567"/>
        </w:tabs>
        <w:spacing w:line="240" w:lineRule="auto"/>
        <w:rPr>
          <w:lang w:val="lv-LV"/>
        </w:rPr>
      </w:pPr>
    </w:p>
    <w:p w14:paraId="593DF409" w14:textId="77777777" w:rsidR="00E947D8" w:rsidRPr="002B0FD8" w:rsidRDefault="00E947D8" w:rsidP="00EF2FF1">
      <w:pPr>
        <w:tabs>
          <w:tab w:val="clear" w:pos="567"/>
        </w:tabs>
        <w:spacing w:line="240" w:lineRule="auto"/>
        <w:rPr>
          <w:lang w:val="lv-LV"/>
        </w:rPr>
      </w:pPr>
      <w:r w:rsidRPr="002B0FD8">
        <w:rPr>
          <w:lang w:val="lv-LV"/>
        </w:rPr>
        <w:t>Katra apvalkotā tablete satur 200 mg emtricitabīna un 245 mg tenofovīra disoproksila</w:t>
      </w:r>
      <w:r w:rsidR="00383440" w:rsidRPr="002B0FD8">
        <w:rPr>
          <w:lang w:val="lv-LV"/>
        </w:rPr>
        <w:t xml:space="preserve"> </w:t>
      </w:r>
      <w:r w:rsidR="000503E5" w:rsidRPr="002B0FD8">
        <w:rPr>
          <w:rFonts w:eastAsia="Times New Roman"/>
          <w:lang w:val="lv-LV" w:eastAsia="lv-LV"/>
        </w:rPr>
        <w:t>(maleāta</w:t>
      </w:r>
      <w:r w:rsidR="00B51EFF" w:rsidRPr="002B0FD8">
        <w:rPr>
          <w:rFonts w:eastAsia="Times New Roman"/>
          <w:lang w:val="lv-LV" w:eastAsia="lv-LV"/>
        </w:rPr>
        <w:t xml:space="preserve"> veidā</w:t>
      </w:r>
      <w:r w:rsidR="000503E5" w:rsidRPr="002B0FD8">
        <w:rPr>
          <w:rFonts w:eastAsia="Times New Roman"/>
          <w:lang w:val="lv-LV" w:eastAsia="lv-LV"/>
        </w:rPr>
        <w:t>)</w:t>
      </w:r>
      <w:r w:rsidR="00647726" w:rsidRPr="002B0FD8">
        <w:rPr>
          <w:lang w:val="lv-LV"/>
        </w:rPr>
        <w:t>.</w:t>
      </w:r>
    </w:p>
    <w:p w14:paraId="38C7DE14" w14:textId="77777777" w:rsidR="00E947D8" w:rsidRPr="002B0FD8" w:rsidRDefault="00E947D8" w:rsidP="00EF2FF1">
      <w:pPr>
        <w:tabs>
          <w:tab w:val="clear" w:pos="567"/>
        </w:tabs>
        <w:spacing w:line="240" w:lineRule="auto"/>
        <w:rPr>
          <w:lang w:val="lv-LV"/>
        </w:rPr>
      </w:pPr>
    </w:p>
    <w:p w14:paraId="669F72D0" w14:textId="77777777" w:rsidR="00E947D8" w:rsidRPr="002B0FD8" w:rsidRDefault="00E947D8" w:rsidP="00EF2FF1">
      <w:pPr>
        <w:tabs>
          <w:tab w:val="clear" w:pos="567"/>
        </w:tabs>
        <w:spacing w:line="240" w:lineRule="auto"/>
        <w:rPr>
          <w:lang w:val="lv-LV"/>
        </w:rPr>
      </w:pPr>
    </w:p>
    <w:p w14:paraId="0E0495B1"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3.</w:t>
      </w:r>
      <w:r w:rsidRPr="002B0FD8">
        <w:rPr>
          <w:b/>
          <w:lang w:val="lv-LV"/>
        </w:rPr>
        <w:tab/>
        <w:t>PALĪGVIELU SARAKSTS</w:t>
      </w:r>
    </w:p>
    <w:p w14:paraId="60EF7201" w14:textId="77777777" w:rsidR="00E947D8" w:rsidRPr="002B0FD8" w:rsidRDefault="00E947D8" w:rsidP="00EF2FF1">
      <w:pPr>
        <w:keepNext/>
        <w:tabs>
          <w:tab w:val="clear" w:pos="567"/>
        </w:tabs>
        <w:spacing w:line="240" w:lineRule="auto"/>
        <w:rPr>
          <w:lang w:val="lv-LV"/>
        </w:rPr>
      </w:pPr>
    </w:p>
    <w:p w14:paraId="5CF56DDF" w14:textId="77777777" w:rsidR="00E947D8" w:rsidRPr="002B0FD8" w:rsidRDefault="00E947D8" w:rsidP="00EF2FF1">
      <w:pPr>
        <w:tabs>
          <w:tab w:val="clear" w:pos="567"/>
        </w:tabs>
        <w:spacing w:line="240" w:lineRule="auto"/>
        <w:rPr>
          <w:lang w:val="lv-LV"/>
        </w:rPr>
      </w:pPr>
      <w:r w:rsidRPr="002B0FD8">
        <w:rPr>
          <w:lang w:val="lv-LV"/>
        </w:rPr>
        <w:t>Satur laktozes monohidrātu. Sīkāku informāciju skatīt lietošanas instrukcijā.</w:t>
      </w:r>
    </w:p>
    <w:p w14:paraId="4E84F83A" w14:textId="77777777" w:rsidR="00E947D8" w:rsidRPr="002B0FD8" w:rsidRDefault="00E947D8" w:rsidP="00EF2FF1">
      <w:pPr>
        <w:tabs>
          <w:tab w:val="clear" w:pos="567"/>
        </w:tabs>
        <w:spacing w:line="240" w:lineRule="auto"/>
        <w:rPr>
          <w:lang w:val="lv-LV"/>
        </w:rPr>
      </w:pPr>
    </w:p>
    <w:p w14:paraId="5E339858" w14:textId="77777777" w:rsidR="00E947D8" w:rsidRPr="002B0FD8" w:rsidRDefault="00E947D8" w:rsidP="00EF2FF1">
      <w:pPr>
        <w:tabs>
          <w:tab w:val="clear" w:pos="567"/>
        </w:tabs>
        <w:spacing w:line="240" w:lineRule="auto"/>
        <w:rPr>
          <w:lang w:val="lv-LV"/>
        </w:rPr>
      </w:pPr>
    </w:p>
    <w:p w14:paraId="7C68488C"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4.</w:t>
      </w:r>
      <w:r w:rsidRPr="002B0FD8">
        <w:rPr>
          <w:b/>
          <w:lang w:val="lv-LV"/>
        </w:rPr>
        <w:tab/>
        <w:t>ZĀĻU FORMA UN SATURS</w:t>
      </w:r>
    </w:p>
    <w:p w14:paraId="47B4283B" w14:textId="77777777" w:rsidR="00E947D8" w:rsidRPr="002B0FD8" w:rsidRDefault="00E947D8" w:rsidP="00EF2FF1">
      <w:pPr>
        <w:keepNext/>
        <w:tabs>
          <w:tab w:val="clear" w:pos="567"/>
        </w:tabs>
        <w:spacing w:line="240" w:lineRule="auto"/>
        <w:rPr>
          <w:lang w:val="lv-LV"/>
        </w:rPr>
      </w:pPr>
    </w:p>
    <w:p w14:paraId="6578458F" w14:textId="77777777" w:rsidR="00E947D8" w:rsidRPr="002B0FD8" w:rsidRDefault="00647726" w:rsidP="00EF2FF1">
      <w:pPr>
        <w:tabs>
          <w:tab w:val="clear" w:pos="567"/>
        </w:tabs>
        <w:spacing w:line="240" w:lineRule="auto"/>
        <w:rPr>
          <w:lang w:val="lv-LV"/>
        </w:rPr>
      </w:pPr>
      <w:r w:rsidRPr="002B0FD8">
        <w:rPr>
          <w:highlight w:val="lightGray"/>
          <w:lang w:val="lv-LV"/>
        </w:rPr>
        <w:t>A</w:t>
      </w:r>
      <w:r w:rsidR="00E947D8" w:rsidRPr="002B0FD8">
        <w:rPr>
          <w:highlight w:val="lightGray"/>
          <w:lang w:val="lv-LV"/>
        </w:rPr>
        <w:t>pvalkotā tablete.</w:t>
      </w:r>
    </w:p>
    <w:p w14:paraId="52116EE4" w14:textId="77777777" w:rsidR="00647726" w:rsidRPr="002B0FD8" w:rsidRDefault="00647726" w:rsidP="00EF2FF1">
      <w:pPr>
        <w:tabs>
          <w:tab w:val="clear" w:pos="567"/>
        </w:tabs>
        <w:spacing w:line="240" w:lineRule="auto"/>
        <w:rPr>
          <w:lang w:val="lv-LV"/>
        </w:rPr>
      </w:pPr>
    </w:p>
    <w:p w14:paraId="01D808E8" w14:textId="77777777" w:rsidR="00647726" w:rsidRPr="002B0FD8" w:rsidRDefault="00647726" w:rsidP="00EF2FF1">
      <w:pPr>
        <w:keepNext/>
        <w:tabs>
          <w:tab w:val="clear" w:pos="567"/>
        </w:tabs>
        <w:spacing w:line="240" w:lineRule="auto"/>
        <w:rPr>
          <w:i/>
          <w:iCs/>
          <w:szCs w:val="22"/>
          <w:lang w:val="lv-LV"/>
        </w:rPr>
      </w:pPr>
      <w:r w:rsidRPr="002B0FD8">
        <w:rPr>
          <w:i/>
          <w:iCs/>
          <w:szCs w:val="22"/>
          <w:highlight w:val="lightGray"/>
          <w:lang w:val="lv-LV"/>
        </w:rPr>
        <w:t>Pudeles</w:t>
      </w:r>
    </w:p>
    <w:p w14:paraId="57DA6B38" w14:textId="77777777" w:rsidR="00647726" w:rsidRDefault="00647726" w:rsidP="00EF2FF1">
      <w:pPr>
        <w:tabs>
          <w:tab w:val="clear" w:pos="567"/>
        </w:tabs>
        <w:spacing w:line="240" w:lineRule="auto"/>
        <w:rPr>
          <w:szCs w:val="22"/>
          <w:lang w:val="lv-LV"/>
        </w:rPr>
      </w:pPr>
      <w:bookmarkStart w:id="9" w:name="_Hlk148623999"/>
      <w:r w:rsidRPr="002B0FD8">
        <w:rPr>
          <w:szCs w:val="22"/>
          <w:lang w:val="lv-LV"/>
        </w:rPr>
        <w:t>30 apvalkot</w:t>
      </w:r>
      <w:r w:rsidR="00C73959" w:rsidRPr="002B0FD8">
        <w:rPr>
          <w:szCs w:val="22"/>
          <w:lang w:val="lv-LV"/>
        </w:rPr>
        <w:t>ā</w:t>
      </w:r>
      <w:r w:rsidRPr="002B0FD8">
        <w:rPr>
          <w:szCs w:val="22"/>
          <w:lang w:val="lv-LV"/>
        </w:rPr>
        <w:t>s tabletes</w:t>
      </w:r>
      <w:bookmarkEnd w:id="9"/>
    </w:p>
    <w:p w14:paraId="01D9C699" w14:textId="6F9F848A" w:rsidR="00895AC6" w:rsidRPr="002B0FD8" w:rsidRDefault="00895AC6" w:rsidP="00EF2FF1">
      <w:pPr>
        <w:tabs>
          <w:tab w:val="clear" w:pos="567"/>
        </w:tabs>
        <w:spacing w:line="240" w:lineRule="auto"/>
        <w:rPr>
          <w:szCs w:val="22"/>
          <w:lang w:val="lv-LV"/>
        </w:rPr>
      </w:pPr>
      <w:r>
        <w:rPr>
          <w:szCs w:val="22"/>
          <w:lang w:val="lv-LV"/>
        </w:rPr>
        <w:t>9</w:t>
      </w:r>
      <w:r w:rsidRPr="00895AC6">
        <w:rPr>
          <w:szCs w:val="22"/>
          <w:lang w:val="lv-LV"/>
        </w:rPr>
        <w:t>0 apvalkotās tabletes</w:t>
      </w:r>
    </w:p>
    <w:p w14:paraId="7150335C" w14:textId="77777777" w:rsidR="009D63D1" w:rsidRPr="002B0FD8" w:rsidRDefault="009D63D1" w:rsidP="00EF2FF1">
      <w:pPr>
        <w:tabs>
          <w:tab w:val="clear" w:pos="567"/>
        </w:tabs>
        <w:spacing w:line="240" w:lineRule="auto"/>
        <w:rPr>
          <w:szCs w:val="22"/>
          <w:lang w:val="lv-LV"/>
        </w:rPr>
      </w:pPr>
    </w:p>
    <w:p w14:paraId="2CCF5678" w14:textId="77777777" w:rsidR="009D63D1" w:rsidRPr="002B0FD8" w:rsidRDefault="009D63D1" w:rsidP="00EF2FF1">
      <w:pPr>
        <w:keepNext/>
        <w:tabs>
          <w:tab w:val="clear" w:pos="567"/>
        </w:tabs>
        <w:spacing w:line="240" w:lineRule="auto"/>
        <w:rPr>
          <w:i/>
          <w:iCs/>
          <w:szCs w:val="22"/>
          <w:highlight w:val="lightGray"/>
          <w:lang w:val="lv-LV"/>
        </w:rPr>
      </w:pPr>
      <w:r w:rsidRPr="002B0FD8">
        <w:rPr>
          <w:i/>
          <w:iCs/>
          <w:szCs w:val="22"/>
          <w:highlight w:val="lightGray"/>
          <w:lang w:val="lv-LV"/>
        </w:rPr>
        <w:t>Blistera iepakojumi</w:t>
      </w:r>
    </w:p>
    <w:p w14:paraId="293511C9" w14:textId="77777777" w:rsidR="009D63D1" w:rsidRPr="002B0FD8" w:rsidRDefault="009D63D1" w:rsidP="00EF2FF1">
      <w:pPr>
        <w:tabs>
          <w:tab w:val="clear" w:pos="567"/>
        </w:tabs>
        <w:spacing w:line="240" w:lineRule="auto"/>
        <w:rPr>
          <w:szCs w:val="22"/>
          <w:lang w:val="lv-LV"/>
        </w:rPr>
      </w:pPr>
      <w:r w:rsidRPr="002B0FD8">
        <w:rPr>
          <w:szCs w:val="22"/>
          <w:highlight w:val="lightGray"/>
          <w:lang w:val="lv-LV"/>
        </w:rPr>
        <w:t>30</w:t>
      </w:r>
      <w:r w:rsidR="00847330" w:rsidRPr="002B0FD8">
        <w:rPr>
          <w:szCs w:val="22"/>
          <w:highlight w:val="lightGray"/>
          <w:lang w:val="lv-LV"/>
        </w:rPr>
        <w:t> </w:t>
      </w:r>
      <w:r w:rsidRPr="002B0FD8">
        <w:rPr>
          <w:szCs w:val="22"/>
          <w:highlight w:val="lightGray"/>
          <w:lang w:val="lv-LV"/>
        </w:rPr>
        <w:t>apvalkotās tabletes</w:t>
      </w:r>
    </w:p>
    <w:p w14:paraId="73F81DD7" w14:textId="77777777" w:rsidR="009D63D1" w:rsidRPr="002B0FD8" w:rsidRDefault="009D63D1" w:rsidP="00EF2FF1">
      <w:pPr>
        <w:tabs>
          <w:tab w:val="clear" w:pos="567"/>
        </w:tabs>
        <w:spacing w:line="240" w:lineRule="auto"/>
        <w:rPr>
          <w:szCs w:val="22"/>
          <w:highlight w:val="lightGray"/>
          <w:lang w:val="lv-LV"/>
        </w:rPr>
      </w:pPr>
      <w:r w:rsidRPr="002B0FD8">
        <w:rPr>
          <w:szCs w:val="22"/>
          <w:highlight w:val="lightGray"/>
          <w:lang w:val="lv-LV"/>
        </w:rPr>
        <w:t>30 x 1 apvalkot</w:t>
      </w:r>
      <w:r w:rsidR="00C73959" w:rsidRPr="002B0FD8">
        <w:rPr>
          <w:szCs w:val="22"/>
          <w:highlight w:val="lightGray"/>
          <w:lang w:val="lv-LV"/>
        </w:rPr>
        <w:t>ā</w:t>
      </w:r>
      <w:r w:rsidRPr="002B0FD8">
        <w:rPr>
          <w:szCs w:val="22"/>
          <w:highlight w:val="lightGray"/>
          <w:lang w:val="lv-LV"/>
        </w:rPr>
        <w:t>s tabletes (viena deva kontūrligzdā)</w:t>
      </w:r>
    </w:p>
    <w:p w14:paraId="109DA86F" w14:textId="77777777" w:rsidR="009D63D1" w:rsidRPr="002B0FD8" w:rsidRDefault="009D63D1" w:rsidP="00EF2FF1">
      <w:pPr>
        <w:tabs>
          <w:tab w:val="clear" w:pos="567"/>
        </w:tabs>
        <w:spacing w:line="240" w:lineRule="auto"/>
        <w:rPr>
          <w:szCs w:val="22"/>
          <w:highlight w:val="lightGray"/>
          <w:lang w:val="lv-LV"/>
        </w:rPr>
      </w:pPr>
      <w:r w:rsidRPr="002B0FD8">
        <w:rPr>
          <w:szCs w:val="22"/>
          <w:highlight w:val="lightGray"/>
          <w:lang w:val="lv-LV"/>
        </w:rPr>
        <w:t>90 x 1 apvalkot</w:t>
      </w:r>
      <w:r w:rsidR="00C73959" w:rsidRPr="002B0FD8">
        <w:rPr>
          <w:szCs w:val="22"/>
          <w:highlight w:val="lightGray"/>
          <w:lang w:val="lv-LV"/>
        </w:rPr>
        <w:t>ā</w:t>
      </w:r>
      <w:r w:rsidRPr="002B0FD8">
        <w:rPr>
          <w:szCs w:val="22"/>
          <w:highlight w:val="lightGray"/>
          <w:lang w:val="lv-LV"/>
        </w:rPr>
        <w:t>s tabletes (viena deva kontūrligzdā)</w:t>
      </w:r>
    </w:p>
    <w:p w14:paraId="0B537063" w14:textId="77777777" w:rsidR="009D63D1" w:rsidRPr="002B0FD8" w:rsidRDefault="009D63D1" w:rsidP="00EF2FF1">
      <w:pPr>
        <w:tabs>
          <w:tab w:val="clear" w:pos="567"/>
        </w:tabs>
        <w:spacing w:line="240" w:lineRule="auto"/>
        <w:rPr>
          <w:lang w:val="lv-LV"/>
        </w:rPr>
      </w:pPr>
      <w:r w:rsidRPr="002B0FD8">
        <w:rPr>
          <w:szCs w:val="22"/>
          <w:highlight w:val="lightGray"/>
          <w:lang w:val="lv-LV"/>
        </w:rPr>
        <w:t>100 x 1 apvalkot</w:t>
      </w:r>
      <w:r w:rsidR="00C73959" w:rsidRPr="002B0FD8">
        <w:rPr>
          <w:szCs w:val="22"/>
          <w:highlight w:val="lightGray"/>
          <w:lang w:val="lv-LV"/>
        </w:rPr>
        <w:t>ā</w:t>
      </w:r>
      <w:r w:rsidRPr="002B0FD8">
        <w:rPr>
          <w:szCs w:val="22"/>
          <w:highlight w:val="lightGray"/>
          <w:lang w:val="lv-LV"/>
        </w:rPr>
        <w:t>s tabletes (viena deva kontūrligzdā)</w:t>
      </w:r>
    </w:p>
    <w:p w14:paraId="1B0B3313" w14:textId="77777777" w:rsidR="00E947D8" w:rsidRPr="002B0FD8" w:rsidRDefault="00E947D8" w:rsidP="00EF2FF1">
      <w:pPr>
        <w:tabs>
          <w:tab w:val="clear" w:pos="567"/>
        </w:tabs>
        <w:spacing w:line="240" w:lineRule="auto"/>
        <w:rPr>
          <w:lang w:val="lv-LV"/>
        </w:rPr>
      </w:pPr>
    </w:p>
    <w:p w14:paraId="17B320B8" w14:textId="77777777" w:rsidR="00E947D8" w:rsidRPr="002B0FD8" w:rsidRDefault="00E947D8" w:rsidP="00EF2FF1">
      <w:pPr>
        <w:tabs>
          <w:tab w:val="clear" w:pos="567"/>
        </w:tabs>
        <w:spacing w:line="240" w:lineRule="auto"/>
        <w:rPr>
          <w:lang w:val="lv-LV"/>
        </w:rPr>
      </w:pPr>
    </w:p>
    <w:p w14:paraId="4DFAEAE4"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5.</w:t>
      </w:r>
      <w:r w:rsidRPr="002B0FD8">
        <w:rPr>
          <w:b/>
          <w:lang w:val="lv-LV"/>
        </w:rPr>
        <w:tab/>
        <w:t>LIETOŠANAS UN IEVADĪŠANAS VEIDS</w:t>
      </w:r>
    </w:p>
    <w:p w14:paraId="2E120193" w14:textId="77777777" w:rsidR="00E947D8" w:rsidRPr="002B0FD8" w:rsidRDefault="00E947D8" w:rsidP="00EF2FF1">
      <w:pPr>
        <w:keepNext/>
        <w:tabs>
          <w:tab w:val="clear" w:pos="567"/>
        </w:tabs>
        <w:spacing w:line="240" w:lineRule="auto"/>
        <w:rPr>
          <w:lang w:val="lv-LV"/>
        </w:rPr>
      </w:pPr>
    </w:p>
    <w:p w14:paraId="03D32897" w14:textId="77777777" w:rsidR="00E947D8" w:rsidRPr="002B0FD8" w:rsidRDefault="00E947D8" w:rsidP="00EF2FF1">
      <w:pPr>
        <w:tabs>
          <w:tab w:val="clear" w:pos="567"/>
        </w:tabs>
        <w:spacing w:line="240" w:lineRule="auto"/>
        <w:rPr>
          <w:lang w:val="lv-LV"/>
        </w:rPr>
      </w:pPr>
      <w:r w:rsidRPr="002B0FD8">
        <w:rPr>
          <w:lang w:val="lv-LV"/>
        </w:rPr>
        <w:t>Iekšķīgai lietošanai.</w:t>
      </w:r>
    </w:p>
    <w:p w14:paraId="56C8E792" w14:textId="77777777" w:rsidR="00E947D8" w:rsidRPr="002B0FD8" w:rsidRDefault="00E947D8" w:rsidP="00EF2FF1">
      <w:pPr>
        <w:tabs>
          <w:tab w:val="clear" w:pos="567"/>
        </w:tabs>
        <w:spacing w:line="240" w:lineRule="auto"/>
        <w:rPr>
          <w:lang w:val="lv-LV"/>
        </w:rPr>
      </w:pPr>
    </w:p>
    <w:p w14:paraId="7468A726" w14:textId="77777777" w:rsidR="00E947D8" w:rsidRPr="002B0FD8" w:rsidRDefault="00E947D8" w:rsidP="00EF2FF1">
      <w:pPr>
        <w:tabs>
          <w:tab w:val="clear" w:pos="567"/>
        </w:tabs>
        <w:spacing w:line="240" w:lineRule="auto"/>
        <w:rPr>
          <w:lang w:val="lv-LV"/>
        </w:rPr>
      </w:pPr>
      <w:r w:rsidRPr="002B0FD8">
        <w:rPr>
          <w:lang w:val="lv-LV"/>
        </w:rPr>
        <w:t>Pirms lietošanas izlasiet lietošanas instrukciju.</w:t>
      </w:r>
    </w:p>
    <w:p w14:paraId="6DE15836" w14:textId="77777777" w:rsidR="00E947D8" w:rsidRPr="002B0FD8" w:rsidRDefault="00E947D8" w:rsidP="00EF2FF1">
      <w:pPr>
        <w:tabs>
          <w:tab w:val="clear" w:pos="567"/>
        </w:tabs>
        <w:spacing w:line="240" w:lineRule="auto"/>
        <w:rPr>
          <w:lang w:val="lv-LV"/>
        </w:rPr>
      </w:pPr>
    </w:p>
    <w:p w14:paraId="7901EFBF" w14:textId="77777777" w:rsidR="00E947D8" w:rsidRPr="002B0FD8" w:rsidRDefault="00E947D8" w:rsidP="00EF2FF1">
      <w:pPr>
        <w:tabs>
          <w:tab w:val="clear" w:pos="567"/>
        </w:tabs>
        <w:spacing w:line="240" w:lineRule="auto"/>
        <w:rPr>
          <w:lang w:val="lv-LV"/>
        </w:rPr>
      </w:pPr>
    </w:p>
    <w:p w14:paraId="5A577463"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6.</w:t>
      </w:r>
      <w:r w:rsidRPr="002B0FD8">
        <w:rPr>
          <w:b/>
          <w:lang w:val="lv-LV"/>
        </w:rPr>
        <w:tab/>
        <w:t>ĪPAŠI BRĪDINĀJUMI PAR ZĀĻU UZGLABĀŠANU BĒRNIEM NEREDZAMĀ UN NEPIEEJAMĀ VIETĀ</w:t>
      </w:r>
    </w:p>
    <w:p w14:paraId="6818D97F" w14:textId="77777777" w:rsidR="00E947D8" w:rsidRPr="002B0FD8" w:rsidRDefault="00E947D8" w:rsidP="00EF2FF1">
      <w:pPr>
        <w:keepNext/>
        <w:tabs>
          <w:tab w:val="clear" w:pos="567"/>
        </w:tabs>
        <w:spacing w:line="240" w:lineRule="auto"/>
        <w:rPr>
          <w:lang w:val="lv-LV"/>
        </w:rPr>
      </w:pPr>
    </w:p>
    <w:p w14:paraId="1C5CCDAE" w14:textId="77777777" w:rsidR="00E947D8" w:rsidRPr="002B0FD8" w:rsidRDefault="00E947D8" w:rsidP="00EF2FF1">
      <w:pPr>
        <w:tabs>
          <w:tab w:val="clear" w:pos="567"/>
        </w:tabs>
        <w:spacing w:line="240" w:lineRule="auto"/>
        <w:rPr>
          <w:lang w:val="lv-LV"/>
        </w:rPr>
      </w:pPr>
      <w:r w:rsidRPr="002B0FD8">
        <w:rPr>
          <w:lang w:val="lv-LV"/>
        </w:rPr>
        <w:t>Uzglabāt bērniem neredzamā un nepieejamā vietā.</w:t>
      </w:r>
    </w:p>
    <w:p w14:paraId="2F4B5F4F" w14:textId="77777777" w:rsidR="00E947D8" w:rsidRPr="002B0FD8" w:rsidRDefault="00E947D8" w:rsidP="00EF2FF1">
      <w:pPr>
        <w:tabs>
          <w:tab w:val="clear" w:pos="567"/>
        </w:tabs>
        <w:spacing w:line="240" w:lineRule="auto"/>
        <w:rPr>
          <w:lang w:val="lv-LV"/>
        </w:rPr>
      </w:pPr>
    </w:p>
    <w:p w14:paraId="79941E08" w14:textId="77777777" w:rsidR="00E947D8" w:rsidRPr="002B0FD8" w:rsidRDefault="00E947D8" w:rsidP="00EF2FF1">
      <w:pPr>
        <w:tabs>
          <w:tab w:val="clear" w:pos="567"/>
        </w:tabs>
        <w:spacing w:line="240" w:lineRule="auto"/>
        <w:rPr>
          <w:lang w:val="lv-LV"/>
        </w:rPr>
      </w:pPr>
    </w:p>
    <w:p w14:paraId="42510BEC"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7.</w:t>
      </w:r>
      <w:r w:rsidRPr="002B0FD8">
        <w:rPr>
          <w:b/>
          <w:lang w:val="lv-LV"/>
        </w:rPr>
        <w:tab/>
        <w:t>CITI ĪPAŠI BRĪDINĀJUMI, JA NEPIECIEŠAMS</w:t>
      </w:r>
    </w:p>
    <w:p w14:paraId="3A432FAE" w14:textId="77777777" w:rsidR="00E947D8" w:rsidRPr="002B0FD8" w:rsidRDefault="00E947D8" w:rsidP="00EF2FF1">
      <w:pPr>
        <w:keepNext/>
        <w:tabs>
          <w:tab w:val="clear" w:pos="567"/>
        </w:tabs>
        <w:spacing w:line="240" w:lineRule="auto"/>
        <w:rPr>
          <w:lang w:val="lv-LV"/>
        </w:rPr>
      </w:pPr>
    </w:p>
    <w:p w14:paraId="3E8902F9" w14:textId="77777777" w:rsidR="00E947D8" w:rsidRPr="002B0FD8" w:rsidRDefault="00E947D8" w:rsidP="00EF2FF1">
      <w:pPr>
        <w:tabs>
          <w:tab w:val="clear" w:pos="567"/>
        </w:tabs>
        <w:spacing w:line="240" w:lineRule="auto"/>
        <w:rPr>
          <w:lang w:val="lv-LV"/>
        </w:rPr>
      </w:pPr>
    </w:p>
    <w:p w14:paraId="2943DF5A" w14:textId="77777777" w:rsidR="00E947D8" w:rsidRPr="002B0FD8" w:rsidRDefault="00E947D8" w:rsidP="00EF2FF1">
      <w:pPr>
        <w:keepNext/>
        <w:pBdr>
          <w:top w:val="single" w:sz="4" w:space="0"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lastRenderedPageBreak/>
        <w:t>8.</w:t>
      </w:r>
      <w:r w:rsidRPr="002B0FD8">
        <w:rPr>
          <w:b/>
          <w:lang w:val="lv-LV"/>
        </w:rPr>
        <w:tab/>
        <w:t>DERĪGUMA TERMIŅŠ</w:t>
      </w:r>
    </w:p>
    <w:p w14:paraId="2BDC51D1" w14:textId="77777777" w:rsidR="00E947D8" w:rsidRPr="002B0FD8" w:rsidRDefault="00E947D8" w:rsidP="00EF2FF1">
      <w:pPr>
        <w:keepNext/>
        <w:tabs>
          <w:tab w:val="clear" w:pos="567"/>
        </w:tabs>
        <w:spacing w:line="240" w:lineRule="auto"/>
        <w:rPr>
          <w:lang w:val="lv-LV"/>
        </w:rPr>
      </w:pPr>
    </w:p>
    <w:p w14:paraId="3E3B9BC3" w14:textId="77777777" w:rsidR="00E947D8" w:rsidRPr="002B0FD8" w:rsidRDefault="00446DCE" w:rsidP="00EF2FF1">
      <w:pPr>
        <w:tabs>
          <w:tab w:val="clear" w:pos="567"/>
        </w:tabs>
        <w:spacing w:line="240" w:lineRule="auto"/>
        <w:rPr>
          <w:lang w:val="lv-LV"/>
        </w:rPr>
      </w:pPr>
      <w:r w:rsidRPr="002B0FD8">
        <w:rPr>
          <w:lang w:val="lv-LV"/>
        </w:rPr>
        <w:t>EXP</w:t>
      </w:r>
    </w:p>
    <w:p w14:paraId="0FD363B5" w14:textId="77777777" w:rsidR="00F75CD3" w:rsidRPr="002B0FD8" w:rsidRDefault="00F75CD3" w:rsidP="00EF2FF1">
      <w:pPr>
        <w:tabs>
          <w:tab w:val="clear" w:pos="567"/>
        </w:tabs>
        <w:spacing w:line="240" w:lineRule="auto"/>
        <w:rPr>
          <w:lang w:val="lv-LV"/>
        </w:rPr>
      </w:pPr>
    </w:p>
    <w:p w14:paraId="3BA4BE64" w14:textId="77777777" w:rsidR="003811F8" w:rsidRPr="002B0FD8" w:rsidRDefault="003811F8" w:rsidP="00EF2FF1">
      <w:pPr>
        <w:pStyle w:val="NormalKeep"/>
        <w:rPr>
          <w:bCs/>
          <w:i/>
          <w:iCs/>
        </w:rPr>
      </w:pPr>
      <w:r w:rsidRPr="002B0FD8">
        <w:rPr>
          <w:rStyle w:val="Heading2Char"/>
          <w:rFonts w:ascii="Times New Roman" w:hAnsi="Times New Roman"/>
          <w:b w:val="0"/>
          <w:bCs/>
          <w:i w:val="0"/>
          <w:iCs/>
          <w:sz w:val="22"/>
          <w:highlight w:val="lightGray"/>
          <w:lang w:val="lv-LV" w:eastAsia="lv-LV"/>
        </w:rPr>
        <w:t>&lt;tikai uz</w:t>
      </w:r>
      <w:r w:rsidR="00BE6858" w:rsidRPr="002B0FD8">
        <w:rPr>
          <w:rStyle w:val="Heading2Char"/>
          <w:rFonts w:ascii="Times New Roman" w:hAnsi="Times New Roman"/>
          <w:b w:val="0"/>
          <w:bCs/>
          <w:i w:val="0"/>
          <w:iCs/>
          <w:sz w:val="22"/>
          <w:highlight w:val="lightGray"/>
          <w:lang w:val="lv-LV" w:eastAsia="lv-LV"/>
        </w:rPr>
        <w:t xml:space="preserve"> ārējā</w:t>
      </w:r>
      <w:r w:rsidRPr="002B0FD8">
        <w:rPr>
          <w:rStyle w:val="Heading2Char"/>
          <w:rFonts w:ascii="Times New Roman" w:hAnsi="Times New Roman"/>
          <w:b w:val="0"/>
          <w:bCs/>
          <w:i w:val="0"/>
          <w:iCs/>
          <w:sz w:val="22"/>
          <w:highlight w:val="lightGray"/>
          <w:lang w:val="lv-LV" w:eastAsia="lv-LV"/>
        </w:rPr>
        <w:t xml:space="preserve"> iepakojum</w:t>
      </w:r>
      <w:r w:rsidR="00BE6858" w:rsidRPr="002B0FD8">
        <w:rPr>
          <w:rStyle w:val="Heading2Char"/>
          <w:rFonts w:ascii="Times New Roman" w:hAnsi="Times New Roman"/>
          <w:b w:val="0"/>
          <w:bCs/>
          <w:i w:val="0"/>
          <w:iCs/>
          <w:sz w:val="22"/>
          <w:highlight w:val="lightGray"/>
          <w:lang w:val="lv-LV" w:eastAsia="lv-LV"/>
        </w:rPr>
        <w:t>a</w:t>
      </w:r>
      <w:r w:rsidRPr="002B0FD8">
        <w:rPr>
          <w:rStyle w:val="Heading2Char"/>
          <w:rFonts w:ascii="Times New Roman" w:hAnsi="Times New Roman"/>
          <w:b w:val="0"/>
          <w:bCs/>
          <w:i w:val="0"/>
          <w:iCs/>
          <w:sz w:val="22"/>
          <w:highlight w:val="lightGray"/>
          <w:lang w:val="lv-LV" w:eastAsia="lv-LV"/>
        </w:rPr>
        <w:t>&gt;</w:t>
      </w:r>
    </w:p>
    <w:p w14:paraId="3A28DF8A" w14:textId="77777777" w:rsidR="003811F8" w:rsidRPr="002B0FD8" w:rsidRDefault="003811F8" w:rsidP="00EF2FF1">
      <w:pPr>
        <w:tabs>
          <w:tab w:val="clear" w:pos="567"/>
        </w:tabs>
        <w:spacing w:line="240" w:lineRule="auto"/>
        <w:rPr>
          <w:rFonts w:cs="Arial"/>
          <w:szCs w:val="22"/>
          <w:lang w:val="lv-LV" w:eastAsia="lv-LV"/>
        </w:rPr>
      </w:pPr>
      <w:r w:rsidRPr="002B0FD8">
        <w:rPr>
          <w:rFonts w:cs="Arial"/>
          <w:szCs w:val="22"/>
          <w:lang w:val="lv-LV" w:eastAsia="lv-LV"/>
        </w:rPr>
        <w:t>Atvēršanas datums:</w:t>
      </w:r>
    </w:p>
    <w:p w14:paraId="4D148979" w14:textId="77777777" w:rsidR="003811F8" w:rsidRPr="002B0FD8" w:rsidRDefault="003811F8" w:rsidP="00EF2FF1">
      <w:pPr>
        <w:tabs>
          <w:tab w:val="clear" w:pos="567"/>
        </w:tabs>
        <w:spacing w:line="240" w:lineRule="auto"/>
        <w:rPr>
          <w:lang w:val="lv-LV"/>
        </w:rPr>
      </w:pPr>
    </w:p>
    <w:p w14:paraId="27EAC6B8" w14:textId="77777777" w:rsidR="009B5254" w:rsidRPr="002B0FD8" w:rsidRDefault="009B5254" w:rsidP="00EF2FF1">
      <w:pPr>
        <w:tabs>
          <w:tab w:val="clear" w:pos="567"/>
        </w:tabs>
        <w:spacing w:line="240" w:lineRule="auto"/>
        <w:rPr>
          <w:lang w:val="lv-LV"/>
        </w:rPr>
      </w:pPr>
      <w:r w:rsidRPr="00EE272C">
        <w:rPr>
          <w:i/>
          <w:szCs w:val="22"/>
          <w:lang w:val="lv-LV"/>
        </w:rPr>
        <w:t>Pudele</w:t>
      </w:r>
      <w:r w:rsidRPr="00EE272C">
        <w:rPr>
          <w:szCs w:val="22"/>
          <w:lang w:val="lv-LV"/>
        </w:rPr>
        <w:t>:</w:t>
      </w:r>
      <w:r w:rsidRPr="002B0FD8">
        <w:rPr>
          <w:szCs w:val="22"/>
          <w:lang w:val="lv-LV"/>
        </w:rPr>
        <w:t xml:space="preserve"> </w:t>
      </w:r>
      <w:r w:rsidR="00CF6D6A" w:rsidRPr="002B0FD8">
        <w:rPr>
          <w:szCs w:val="22"/>
          <w:lang w:val="lv-LV"/>
        </w:rPr>
        <w:t>P</w:t>
      </w:r>
      <w:r w:rsidRPr="002B0FD8">
        <w:rPr>
          <w:szCs w:val="22"/>
          <w:lang w:val="lv-LV"/>
        </w:rPr>
        <w:t>ēc atvēršanas izlietot 90 dienu laikā.</w:t>
      </w:r>
    </w:p>
    <w:p w14:paraId="74D63990" w14:textId="77777777" w:rsidR="00E947D8" w:rsidRPr="002B0FD8" w:rsidRDefault="00E947D8" w:rsidP="00EF2FF1">
      <w:pPr>
        <w:tabs>
          <w:tab w:val="clear" w:pos="567"/>
        </w:tabs>
        <w:spacing w:line="240" w:lineRule="auto"/>
        <w:rPr>
          <w:lang w:val="lv-LV"/>
        </w:rPr>
      </w:pPr>
    </w:p>
    <w:p w14:paraId="596B3668" w14:textId="77777777" w:rsidR="00E947D8" w:rsidRPr="002B0FD8" w:rsidRDefault="00E947D8" w:rsidP="00EF2FF1">
      <w:pPr>
        <w:tabs>
          <w:tab w:val="clear" w:pos="567"/>
        </w:tabs>
        <w:spacing w:line="240" w:lineRule="auto"/>
        <w:rPr>
          <w:lang w:val="lv-LV"/>
        </w:rPr>
      </w:pPr>
    </w:p>
    <w:p w14:paraId="01131F9B"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2B0FD8">
        <w:rPr>
          <w:b/>
          <w:lang w:val="lv-LV"/>
        </w:rPr>
        <w:t>9.</w:t>
      </w:r>
      <w:r w:rsidRPr="002B0FD8">
        <w:rPr>
          <w:b/>
          <w:lang w:val="lv-LV"/>
        </w:rPr>
        <w:tab/>
        <w:t>ĪPAŠI UZGLABĀŠANAS NOSACĪJUMI</w:t>
      </w:r>
    </w:p>
    <w:p w14:paraId="55B03F65" w14:textId="77777777" w:rsidR="00E947D8" w:rsidRPr="002B0FD8" w:rsidRDefault="00E947D8" w:rsidP="00EF2FF1">
      <w:pPr>
        <w:keepNext/>
        <w:tabs>
          <w:tab w:val="clear" w:pos="567"/>
        </w:tabs>
        <w:spacing w:line="240" w:lineRule="auto"/>
        <w:rPr>
          <w:lang w:val="lv-LV"/>
        </w:rPr>
      </w:pPr>
    </w:p>
    <w:p w14:paraId="657CE779" w14:textId="77777777" w:rsidR="00306246" w:rsidRPr="002B0FD8" w:rsidRDefault="009B5254" w:rsidP="00306246">
      <w:pPr>
        <w:tabs>
          <w:tab w:val="clear" w:pos="567"/>
        </w:tabs>
        <w:spacing w:line="240" w:lineRule="auto"/>
        <w:rPr>
          <w:szCs w:val="22"/>
          <w:lang w:val="lv-LV"/>
        </w:rPr>
      </w:pPr>
      <w:r w:rsidRPr="002B0FD8">
        <w:rPr>
          <w:szCs w:val="22"/>
          <w:lang w:val="lv-LV"/>
        </w:rPr>
        <w:t>Uzglabāt temperatūrā līdz 25°C.</w:t>
      </w:r>
      <w:r w:rsidR="00306246" w:rsidRPr="002B0FD8">
        <w:rPr>
          <w:szCs w:val="22"/>
          <w:lang w:val="lv-LV"/>
        </w:rPr>
        <w:t xml:space="preserve"> </w:t>
      </w:r>
      <w:r w:rsidR="00306246" w:rsidRPr="002B0FD8">
        <w:rPr>
          <w:noProof/>
          <w:lang w:val="lv-LV"/>
        </w:rPr>
        <w:t>Uzglabāt oriģinālā iepakojumā, lai pasargātu no mitruma.</w:t>
      </w:r>
    </w:p>
    <w:p w14:paraId="03C8F3D6" w14:textId="77777777" w:rsidR="00E947D8" w:rsidRPr="002B0FD8" w:rsidRDefault="00E947D8" w:rsidP="00EF2FF1">
      <w:pPr>
        <w:tabs>
          <w:tab w:val="clear" w:pos="567"/>
        </w:tabs>
        <w:spacing w:line="240" w:lineRule="auto"/>
        <w:rPr>
          <w:lang w:val="lv-LV"/>
        </w:rPr>
      </w:pPr>
    </w:p>
    <w:p w14:paraId="4F3F1B47" w14:textId="77777777" w:rsidR="0044060D" w:rsidRPr="002B0FD8" w:rsidRDefault="0044060D" w:rsidP="00EF2FF1">
      <w:pPr>
        <w:tabs>
          <w:tab w:val="clear" w:pos="567"/>
        </w:tabs>
        <w:spacing w:line="240" w:lineRule="auto"/>
        <w:rPr>
          <w:lang w:val="lv-LV"/>
        </w:rPr>
      </w:pPr>
    </w:p>
    <w:p w14:paraId="43065805"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10.</w:t>
      </w:r>
      <w:r w:rsidRPr="002B0FD8">
        <w:rPr>
          <w:b/>
          <w:lang w:val="lv-LV"/>
        </w:rPr>
        <w:tab/>
        <w:t xml:space="preserve">ĪPAŠI PIESARDZĪBAS PASĀKUMI, IZNĪCINOT NEIZLIETOTAS </w:t>
      </w:r>
      <w:r w:rsidRPr="002B0FD8">
        <w:rPr>
          <w:b/>
          <w:szCs w:val="22"/>
          <w:lang w:val="lv-LV"/>
        </w:rPr>
        <w:t>ZĀLES</w:t>
      </w:r>
      <w:r w:rsidRPr="002B0FD8">
        <w:rPr>
          <w:b/>
          <w:lang w:val="lv-LV"/>
        </w:rPr>
        <w:t xml:space="preserve"> VAI IZMANTOTOS MATERIĀLUS, KAS BIJUŠI SASKARĒ AR </w:t>
      </w:r>
      <w:r w:rsidRPr="002B0FD8">
        <w:rPr>
          <w:b/>
          <w:szCs w:val="22"/>
          <w:lang w:val="lv-LV"/>
        </w:rPr>
        <w:t>ŠĪM ZĀLĒM</w:t>
      </w:r>
      <w:r w:rsidR="00BA677C" w:rsidRPr="002B0FD8">
        <w:rPr>
          <w:b/>
          <w:szCs w:val="22"/>
          <w:lang w:val="lv-LV"/>
        </w:rPr>
        <w:t>,</w:t>
      </w:r>
      <w:r w:rsidRPr="002B0FD8">
        <w:rPr>
          <w:b/>
          <w:lang w:val="lv-LV"/>
        </w:rPr>
        <w:t xml:space="preserve"> JA PIEMĒROJAMS</w:t>
      </w:r>
    </w:p>
    <w:p w14:paraId="656BA0DD" w14:textId="77777777" w:rsidR="00E947D8" w:rsidRPr="002B0FD8" w:rsidRDefault="00E947D8" w:rsidP="00EF2FF1">
      <w:pPr>
        <w:keepNext/>
        <w:tabs>
          <w:tab w:val="clear" w:pos="567"/>
        </w:tabs>
        <w:spacing w:line="240" w:lineRule="auto"/>
        <w:rPr>
          <w:lang w:val="lv-LV"/>
        </w:rPr>
      </w:pPr>
    </w:p>
    <w:p w14:paraId="6D073173" w14:textId="77777777" w:rsidR="0044060D" w:rsidRPr="002B0FD8" w:rsidRDefault="0044060D" w:rsidP="00EF2FF1">
      <w:pPr>
        <w:tabs>
          <w:tab w:val="clear" w:pos="567"/>
        </w:tabs>
        <w:spacing w:line="240" w:lineRule="auto"/>
        <w:rPr>
          <w:lang w:val="lv-LV"/>
        </w:rPr>
      </w:pPr>
    </w:p>
    <w:p w14:paraId="4800E996"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11.</w:t>
      </w:r>
      <w:r w:rsidRPr="002B0FD8">
        <w:rPr>
          <w:b/>
          <w:lang w:val="lv-LV"/>
        </w:rPr>
        <w:tab/>
        <w:t>REĢISTRĀCIJAS APLIECĪBAS ĪPAŠNIEKA NOSAUKUMS UN ADRESE</w:t>
      </w:r>
    </w:p>
    <w:p w14:paraId="660DED0A" w14:textId="77777777" w:rsidR="00E947D8" w:rsidRPr="002B0FD8" w:rsidRDefault="00E947D8" w:rsidP="00EF2FF1">
      <w:pPr>
        <w:keepNext/>
        <w:tabs>
          <w:tab w:val="clear" w:pos="567"/>
        </w:tabs>
        <w:spacing w:line="240" w:lineRule="auto"/>
        <w:rPr>
          <w:lang w:val="lv-LV"/>
        </w:rPr>
      </w:pPr>
    </w:p>
    <w:p w14:paraId="3F4B98C3" w14:textId="77777777" w:rsidR="00711D17" w:rsidRPr="002B0FD8" w:rsidRDefault="00711D17" w:rsidP="00711D17">
      <w:pPr>
        <w:autoSpaceDE w:val="0"/>
        <w:autoSpaceDN w:val="0"/>
        <w:spacing w:line="280" w:lineRule="exact"/>
        <w:ind w:right="108"/>
      </w:pPr>
      <w:r w:rsidRPr="002B0FD8">
        <w:rPr>
          <w:color w:val="000000"/>
        </w:rPr>
        <w:t>Mylan Pharmaceuticals Limited</w:t>
      </w:r>
    </w:p>
    <w:p w14:paraId="52303B8B" w14:textId="77777777" w:rsidR="00711D17" w:rsidRPr="002B0FD8" w:rsidRDefault="00711D17" w:rsidP="00711D17">
      <w:pPr>
        <w:autoSpaceDE w:val="0"/>
        <w:autoSpaceDN w:val="0"/>
        <w:spacing w:line="280" w:lineRule="exact"/>
        <w:ind w:right="108"/>
      </w:pPr>
      <w:proofErr w:type="spellStart"/>
      <w:r w:rsidRPr="002B0FD8">
        <w:rPr>
          <w:color w:val="000000"/>
        </w:rPr>
        <w:t>Damastown</w:t>
      </w:r>
      <w:proofErr w:type="spellEnd"/>
      <w:r w:rsidRPr="002B0FD8">
        <w:rPr>
          <w:color w:val="000000"/>
        </w:rPr>
        <w:t xml:space="preserve"> Industrial Park, </w:t>
      </w:r>
    </w:p>
    <w:p w14:paraId="1F692102" w14:textId="77777777" w:rsidR="00711D17" w:rsidRPr="002B0FD8" w:rsidRDefault="00711D17" w:rsidP="00711D17">
      <w:pPr>
        <w:autoSpaceDE w:val="0"/>
        <w:autoSpaceDN w:val="0"/>
        <w:spacing w:line="280" w:lineRule="exact"/>
        <w:ind w:right="108"/>
      </w:pPr>
      <w:proofErr w:type="spellStart"/>
      <w:r w:rsidRPr="002B0FD8">
        <w:rPr>
          <w:color w:val="000000"/>
        </w:rPr>
        <w:t>Mulhuddart</w:t>
      </w:r>
      <w:proofErr w:type="spellEnd"/>
      <w:r w:rsidRPr="002B0FD8">
        <w:rPr>
          <w:color w:val="000000"/>
        </w:rPr>
        <w:t xml:space="preserve">, Dublin 15, </w:t>
      </w:r>
    </w:p>
    <w:p w14:paraId="1F241794" w14:textId="77777777" w:rsidR="00711D17" w:rsidRPr="002B0FD8" w:rsidRDefault="00711D17" w:rsidP="00711D17">
      <w:pPr>
        <w:autoSpaceDE w:val="0"/>
        <w:autoSpaceDN w:val="0"/>
        <w:spacing w:line="280" w:lineRule="exact"/>
        <w:ind w:right="108"/>
      </w:pPr>
      <w:r w:rsidRPr="002B0FD8">
        <w:rPr>
          <w:color w:val="000000"/>
        </w:rPr>
        <w:t>DUBLIN</w:t>
      </w:r>
    </w:p>
    <w:p w14:paraId="46A9580A" w14:textId="77777777" w:rsidR="00711D17" w:rsidRPr="002B0FD8" w:rsidRDefault="00711D17" w:rsidP="00711D17">
      <w:pPr>
        <w:tabs>
          <w:tab w:val="clear" w:pos="567"/>
        </w:tabs>
        <w:spacing w:line="240" w:lineRule="auto"/>
        <w:rPr>
          <w:szCs w:val="22"/>
          <w:lang w:val="lv-LV"/>
        </w:rPr>
      </w:pPr>
      <w:proofErr w:type="spellStart"/>
      <w:r w:rsidRPr="002B0FD8">
        <w:t>Īrija</w:t>
      </w:r>
      <w:proofErr w:type="spellEnd"/>
    </w:p>
    <w:p w14:paraId="69A35837" w14:textId="77777777" w:rsidR="00E947D8" w:rsidRPr="002B0FD8" w:rsidRDefault="00E947D8" w:rsidP="00EF2FF1">
      <w:pPr>
        <w:tabs>
          <w:tab w:val="clear" w:pos="567"/>
        </w:tabs>
        <w:spacing w:line="240" w:lineRule="auto"/>
        <w:rPr>
          <w:lang w:val="lv-LV"/>
        </w:rPr>
      </w:pPr>
    </w:p>
    <w:p w14:paraId="3A7C14FD" w14:textId="77777777" w:rsidR="00E947D8" w:rsidRPr="002B0FD8" w:rsidRDefault="00E947D8" w:rsidP="00EF2FF1">
      <w:pPr>
        <w:tabs>
          <w:tab w:val="clear" w:pos="567"/>
        </w:tabs>
        <w:spacing w:line="240" w:lineRule="auto"/>
        <w:rPr>
          <w:lang w:val="lv-LV"/>
        </w:rPr>
      </w:pPr>
    </w:p>
    <w:p w14:paraId="453E140A"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12.</w:t>
      </w:r>
      <w:r w:rsidRPr="002B0FD8">
        <w:rPr>
          <w:b/>
          <w:lang w:val="lv-LV"/>
        </w:rPr>
        <w:tab/>
        <w:t>REĢISTRĀCIJAS APLIECĪBAS NUMURS(</w:t>
      </w:r>
      <w:r w:rsidR="00BA677C" w:rsidRPr="002B0FD8">
        <w:rPr>
          <w:b/>
          <w:lang w:val="lv-LV"/>
        </w:rPr>
        <w:t>-</w:t>
      </w:r>
      <w:r w:rsidRPr="002B0FD8">
        <w:rPr>
          <w:b/>
          <w:lang w:val="lv-LV"/>
        </w:rPr>
        <w:t>I)</w:t>
      </w:r>
    </w:p>
    <w:p w14:paraId="79938D36" w14:textId="77777777" w:rsidR="00E947D8" w:rsidRPr="002B0FD8" w:rsidRDefault="00E947D8" w:rsidP="00EF2FF1">
      <w:pPr>
        <w:keepNext/>
        <w:tabs>
          <w:tab w:val="clear" w:pos="567"/>
        </w:tabs>
        <w:spacing w:line="240" w:lineRule="auto"/>
        <w:rPr>
          <w:lang w:val="lv-LV"/>
        </w:rPr>
      </w:pPr>
    </w:p>
    <w:p w14:paraId="2C9D38B2" w14:textId="77777777" w:rsidR="009B5254" w:rsidRPr="002B0FD8" w:rsidRDefault="009B5254" w:rsidP="00EF2FF1">
      <w:pPr>
        <w:tabs>
          <w:tab w:val="clear" w:pos="567"/>
        </w:tabs>
        <w:spacing w:line="240" w:lineRule="auto"/>
        <w:rPr>
          <w:lang w:val="lv-LV"/>
        </w:rPr>
      </w:pPr>
      <w:r w:rsidRPr="002B0FD8">
        <w:rPr>
          <w:lang w:val="lv-LV"/>
        </w:rPr>
        <w:t>EU/1/16/1133/001</w:t>
      </w:r>
    </w:p>
    <w:p w14:paraId="2694C3AE" w14:textId="77777777" w:rsidR="009B5254" w:rsidRPr="002B0FD8" w:rsidRDefault="009B5254" w:rsidP="00EF2FF1">
      <w:pPr>
        <w:tabs>
          <w:tab w:val="clear" w:pos="567"/>
        </w:tabs>
        <w:spacing w:line="240" w:lineRule="auto"/>
        <w:rPr>
          <w:lang w:val="lv-LV"/>
        </w:rPr>
      </w:pPr>
      <w:r w:rsidRPr="00EE272C">
        <w:rPr>
          <w:highlight w:val="lightGray"/>
          <w:shd w:val="clear" w:color="auto" w:fill="BFBFBF"/>
          <w:lang w:val="lv-LV"/>
        </w:rPr>
        <w:t>EU/1/16/1133/003</w:t>
      </w:r>
    </w:p>
    <w:p w14:paraId="3423BAD6" w14:textId="77777777" w:rsidR="009B5254" w:rsidRPr="002B0FD8" w:rsidRDefault="009B5254" w:rsidP="00EF2FF1">
      <w:pPr>
        <w:tabs>
          <w:tab w:val="clear" w:pos="567"/>
        </w:tabs>
        <w:spacing w:line="240" w:lineRule="auto"/>
        <w:rPr>
          <w:highlight w:val="lightGray"/>
          <w:lang w:val="lv-LV"/>
        </w:rPr>
      </w:pPr>
      <w:r w:rsidRPr="002B0FD8">
        <w:rPr>
          <w:highlight w:val="lightGray"/>
          <w:lang w:val="lv-LV"/>
        </w:rPr>
        <w:t>EU/1/16/1133/004</w:t>
      </w:r>
    </w:p>
    <w:p w14:paraId="59C3684D" w14:textId="77777777" w:rsidR="009B5254" w:rsidRPr="002B0FD8" w:rsidRDefault="009B5254" w:rsidP="00EF2FF1">
      <w:pPr>
        <w:tabs>
          <w:tab w:val="clear" w:pos="567"/>
        </w:tabs>
        <w:spacing w:line="240" w:lineRule="auto"/>
        <w:rPr>
          <w:highlight w:val="lightGray"/>
          <w:lang w:val="lv-LV"/>
        </w:rPr>
      </w:pPr>
      <w:r w:rsidRPr="002B0FD8">
        <w:rPr>
          <w:highlight w:val="lightGray"/>
          <w:lang w:val="lv-LV"/>
        </w:rPr>
        <w:t>EU/1/16/1133/005</w:t>
      </w:r>
    </w:p>
    <w:p w14:paraId="38853388" w14:textId="77777777" w:rsidR="00E947D8" w:rsidRPr="002B0FD8" w:rsidRDefault="009B5254" w:rsidP="00EF2FF1">
      <w:pPr>
        <w:tabs>
          <w:tab w:val="clear" w:pos="567"/>
        </w:tabs>
        <w:spacing w:line="240" w:lineRule="auto"/>
        <w:rPr>
          <w:lang w:val="lv-LV"/>
        </w:rPr>
      </w:pPr>
      <w:r w:rsidRPr="002B0FD8">
        <w:rPr>
          <w:highlight w:val="lightGray"/>
          <w:lang w:val="lv-LV"/>
        </w:rPr>
        <w:t>EU/1/16/1133/006</w:t>
      </w:r>
    </w:p>
    <w:p w14:paraId="6916AEE9" w14:textId="77777777" w:rsidR="00960229" w:rsidRPr="00EE272C" w:rsidRDefault="00960229" w:rsidP="00335610">
      <w:pPr>
        <w:tabs>
          <w:tab w:val="clear" w:pos="567"/>
        </w:tabs>
        <w:spacing w:line="240" w:lineRule="auto"/>
        <w:rPr>
          <w:lang w:val="lv-LV"/>
        </w:rPr>
      </w:pPr>
      <w:r w:rsidRPr="00EE272C">
        <w:rPr>
          <w:lang w:val="lv-LV"/>
        </w:rPr>
        <w:t>EU/1/16/1133/007</w:t>
      </w:r>
    </w:p>
    <w:p w14:paraId="26411DED" w14:textId="77777777" w:rsidR="00960229" w:rsidRPr="00EE272C" w:rsidRDefault="00960229" w:rsidP="00335610">
      <w:pPr>
        <w:tabs>
          <w:tab w:val="clear" w:pos="567"/>
        </w:tabs>
        <w:spacing w:line="240" w:lineRule="auto"/>
        <w:rPr>
          <w:lang w:val="lv-LV"/>
        </w:rPr>
      </w:pPr>
      <w:r w:rsidRPr="00EE272C">
        <w:rPr>
          <w:lang w:val="lv-LV"/>
        </w:rPr>
        <w:t>EU/1/16/1133/008</w:t>
      </w:r>
    </w:p>
    <w:p w14:paraId="2B25DB8D" w14:textId="77777777" w:rsidR="00960229" w:rsidRDefault="00960229" w:rsidP="00335610">
      <w:pPr>
        <w:tabs>
          <w:tab w:val="clear" w:pos="567"/>
        </w:tabs>
        <w:spacing w:line="240" w:lineRule="auto"/>
        <w:rPr>
          <w:lang w:val="lv-LV"/>
        </w:rPr>
      </w:pPr>
      <w:r w:rsidRPr="00EE272C">
        <w:rPr>
          <w:lang w:val="lv-LV"/>
        </w:rPr>
        <w:t>EU/1/16/1133/009</w:t>
      </w:r>
    </w:p>
    <w:p w14:paraId="24CDC744" w14:textId="09DA2D70" w:rsidR="00091F83" w:rsidRPr="00EE272C" w:rsidRDefault="00091F83" w:rsidP="00335610">
      <w:pPr>
        <w:tabs>
          <w:tab w:val="clear" w:pos="567"/>
        </w:tabs>
        <w:spacing w:line="240" w:lineRule="auto"/>
        <w:rPr>
          <w:lang w:val="lv-LV"/>
        </w:rPr>
      </w:pPr>
      <w:r w:rsidRPr="00091F83">
        <w:rPr>
          <w:lang w:val="lv-LV"/>
        </w:rPr>
        <w:t>EU/1/16/1133/010</w:t>
      </w:r>
    </w:p>
    <w:p w14:paraId="66646A84" w14:textId="77777777" w:rsidR="00E947D8" w:rsidRPr="002B0FD8" w:rsidRDefault="00E947D8" w:rsidP="00EF2FF1">
      <w:pPr>
        <w:tabs>
          <w:tab w:val="clear" w:pos="567"/>
        </w:tabs>
        <w:spacing w:line="240" w:lineRule="auto"/>
        <w:rPr>
          <w:lang w:val="lv-LV"/>
        </w:rPr>
      </w:pPr>
    </w:p>
    <w:p w14:paraId="35572FEE" w14:textId="77777777" w:rsidR="0044060D" w:rsidRPr="002B0FD8" w:rsidRDefault="0044060D" w:rsidP="00EF2FF1">
      <w:pPr>
        <w:tabs>
          <w:tab w:val="clear" w:pos="567"/>
        </w:tabs>
        <w:spacing w:line="240" w:lineRule="auto"/>
        <w:rPr>
          <w:lang w:val="lv-LV"/>
        </w:rPr>
      </w:pPr>
    </w:p>
    <w:p w14:paraId="6CD69F77"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13.</w:t>
      </w:r>
      <w:r w:rsidRPr="002B0FD8">
        <w:rPr>
          <w:b/>
          <w:lang w:val="lv-LV"/>
        </w:rPr>
        <w:tab/>
        <w:t>SĒRIJAS NUMURS</w:t>
      </w:r>
    </w:p>
    <w:p w14:paraId="00B0888D" w14:textId="77777777" w:rsidR="00E947D8" w:rsidRPr="002B0FD8" w:rsidRDefault="00E947D8" w:rsidP="00EF2FF1">
      <w:pPr>
        <w:keepNext/>
        <w:tabs>
          <w:tab w:val="clear" w:pos="567"/>
        </w:tabs>
        <w:spacing w:line="240" w:lineRule="auto"/>
        <w:rPr>
          <w:lang w:val="lv-LV"/>
        </w:rPr>
      </w:pPr>
    </w:p>
    <w:p w14:paraId="0F73477E" w14:textId="77777777" w:rsidR="00E947D8" w:rsidRPr="002B0FD8" w:rsidRDefault="00446DCE" w:rsidP="00EF2FF1">
      <w:pPr>
        <w:tabs>
          <w:tab w:val="clear" w:pos="567"/>
        </w:tabs>
        <w:spacing w:line="240" w:lineRule="auto"/>
        <w:rPr>
          <w:lang w:val="lv-LV"/>
        </w:rPr>
      </w:pPr>
      <w:r w:rsidRPr="002B0FD8">
        <w:rPr>
          <w:lang w:val="lv-LV"/>
        </w:rPr>
        <w:t>Lot</w:t>
      </w:r>
    </w:p>
    <w:p w14:paraId="548A5E14" w14:textId="77777777" w:rsidR="00E947D8" w:rsidRPr="002B0FD8" w:rsidRDefault="00E947D8" w:rsidP="00EF2FF1">
      <w:pPr>
        <w:tabs>
          <w:tab w:val="clear" w:pos="567"/>
        </w:tabs>
        <w:spacing w:line="240" w:lineRule="auto"/>
        <w:rPr>
          <w:lang w:val="lv-LV"/>
        </w:rPr>
      </w:pPr>
    </w:p>
    <w:p w14:paraId="5B47F82C" w14:textId="77777777" w:rsidR="00E947D8" w:rsidRPr="002B0FD8" w:rsidRDefault="00E947D8" w:rsidP="00EF2FF1">
      <w:pPr>
        <w:tabs>
          <w:tab w:val="clear" w:pos="567"/>
        </w:tabs>
        <w:spacing w:line="240" w:lineRule="auto"/>
        <w:rPr>
          <w:lang w:val="lv-LV"/>
        </w:rPr>
      </w:pPr>
    </w:p>
    <w:p w14:paraId="73089C7A"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14.</w:t>
      </w:r>
      <w:r w:rsidRPr="002B0FD8">
        <w:rPr>
          <w:b/>
          <w:lang w:val="lv-LV"/>
        </w:rPr>
        <w:tab/>
        <w:t>IZSNIEGŠANAS KĀRTĪBA</w:t>
      </w:r>
    </w:p>
    <w:p w14:paraId="2C67F520" w14:textId="77777777" w:rsidR="00E947D8" w:rsidRPr="002B0FD8" w:rsidRDefault="00E947D8" w:rsidP="00EF2FF1">
      <w:pPr>
        <w:keepNext/>
        <w:tabs>
          <w:tab w:val="clear" w:pos="567"/>
        </w:tabs>
        <w:spacing w:line="240" w:lineRule="auto"/>
        <w:rPr>
          <w:lang w:val="lv-LV"/>
        </w:rPr>
      </w:pPr>
    </w:p>
    <w:p w14:paraId="2B338965" w14:textId="77777777" w:rsidR="00E947D8" w:rsidRPr="002B0FD8" w:rsidRDefault="00E947D8" w:rsidP="00EF2FF1">
      <w:pPr>
        <w:tabs>
          <w:tab w:val="clear" w:pos="567"/>
        </w:tabs>
        <w:spacing w:line="240" w:lineRule="auto"/>
        <w:rPr>
          <w:lang w:val="lv-LV"/>
        </w:rPr>
      </w:pPr>
    </w:p>
    <w:p w14:paraId="732AA714"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15.</w:t>
      </w:r>
      <w:r w:rsidRPr="002B0FD8">
        <w:rPr>
          <w:b/>
          <w:lang w:val="lv-LV"/>
        </w:rPr>
        <w:tab/>
        <w:t>NORĀDĪJUMI PAR LIETOŠANU</w:t>
      </w:r>
    </w:p>
    <w:p w14:paraId="46589DBB" w14:textId="77777777" w:rsidR="00E947D8" w:rsidRPr="002B0FD8" w:rsidRDefault="00E947D8" w:rsidP="00EF2FF1">
      <w:pPr>
        <w:keepNext/>
        <w:tabs>
          <w:tab w:val="clear" w:pos="567"/>
        </w:tabs>
        <w:spacing w:line="240" w:lineRule="auto"/>
        <w:rPr>
          <w:lang w:val="lv-LV"/>
        </w:rPr>
      </w:pPr>
    </w:p>
    <w:p w14:paraId="50A7E553" w14:textId="77777777" w:rsidR="00E947D8" w:rsidRPr="002B0FD8" w:rsidRDefault="00E947D8" w:rsidP="00EF2FF1">
      <w:pPr>
        <w:tabs>
          <w:tab w:val="clear" w:pos="567"/>
        </w:tabs>
        <w:spacing w:line="240" w:lineRule="auto"/>
        <w:ind w:left="567" w:hanging="567"/>
        <w:rPr>
          <w:u w:val="single"/>
          <w:lang w:val="lv-LV"/>
        </w:rPr>
      </w:pPr>
    </w:p>
    <w:p w14:paraId="54158B8D" w14:textId="77777777" w:rsidR="00E947D8" w:rsidRPr="002B0FD8" w:rsidRDefault="00E947D8" w:rsidP="00BF0FF3">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2B0FD8">
        <w:rPr>
          <w:b/>
          <w:lang w:val="lv-LV"/>
        </w:rPr>
        <w:lastRenderedPageBreak/>
        <w:t>16.</w:t>
      </w:r>
      <w:r w:rsidRPr="002B0FD8">
        <w:rPr>
          <w:b/>
          <w:lang w:val="lv-LV"/>
        </w:rPr>
        <w:tab/>
        <w:t>INFORMĀCIJA BRAILA RAKSTĀ</w:t>
      </w:r>
    </w:p>
    <w:p w14:paraId="5997775D" w14:textId="77777777" w:rsidR="00E947D8" w:rsidRPr="002B0FD8" w:rsidRDefault="00E947D8" w:rsidP="00BF0FF3">
      <w:pPr>
        <w:keepNext/>
        <w:keepLines/>
        <w:tabs>
          <w:tab w:val="clear" w:pos="567"/>
        </w:tabs>
        <w:spacing w:line="240" w:lineRule="auto"/>
        <w:ind w:left="567" w:hanging="567"/>
        <w:rPr>
          <w:lang w:val="lv-LV"/>
        </w:rPr>
      </w:pPr>
    </w:p>
    <w:p w14:paraId="22CB0E24" w14:textId="77777777" w:rsidR="009B5254" w:rsidRPr="002B0FD8" w:rsidRDefault="00636AD4" w:rsidP="00BF0FF3">
      <w:pPr>
        <w:keepNext/>
        <w:keepLines/>
        <w:tabs>
          <w:tab w:val="clear" w:pos="567"/>
        </w:tabs>
        <w:spacing w:line="240" w:lineRule="auto"/>
        <w:rPr>
          <w:lang w:val="lv-LV"/>
        </w:rPr>
      </w:pPr>
      <w:r w:rsidRPr="002B0FD8">
        <w:rPr>
          <w:lang w:val="lv-LV"/>
        </w:rPr>
        <w:t>Emtricitabine/Tenofovir disoproxil Mylan</w:t>
      </w:r>
      <w:r w:rsidR="00E947D8" w:rsidRPr="002B0FD8">
        <w:rPr>
          <w:lang w:val="lv-LV"/>
        </w:rPr>
        <w:t xml:space="preserve"> </w:t>
      </w:r>
    </w:p>
    <w:p w14:paraId="62EA4F5F" w14:textId="77777777" w:rsidR="0044060D" w:rsidRPr="002B0FD8" w:rsidRDefault="0044060D" w:rsidP="00BF0FF3">
      <w:pPr>
        <w:keepNext/>
        <w:keepLines/>
        <w:tabs>
          <w:tab w:val="clear" w:pos="567"/>
        </w:tabs>
        <w:spacing w:line="240" w:lineRule="auto"/>
        <w:rPr>
          <w:lang w:val="lv-LV"/>
        </w:rPr>
      </w:pPr>
    </w:p>
    <w:p w14:paraId="51F3D69D" w14:textId="77777777" w:rsidR="00E947D8" w:rsidRPr="002B0FD8" w:rsidRDefault="00E947D8" w:rsidP="00EF2FF1">
      <w:pPr>
        <w:tabs>
          <w:tab w:val="clear" w:pos="567"/>
        </w:tabs>
        <w:spacing w:line="240" w:lineRule="auto"/>
        <w:rPr>
          <w:lang w:val="lv-LV"/>
        </w:rPr>
      </w:pPr>
      <w:r w:rsidRPr="002B0FD8">
        <w:rPr>
          <w:highlight w:val="lightGray"/>
          <w:lang w:val="lv-LV"/>
        </w:rPr>
        <w:t>[</w:t>
      </w:r>
      <w:r w:rsidR="00296DBD" w:rsidRPr="002B0FD8">
        <w:rPr>
          <w:highlight w:val="lightGray"/>
          <w:lang w:val="lv-LV"/>
        </w:rPr>
        <w:t xml:space="preserve">Jānorāda </w:t>
      </w:r>
      <w:r w:rsidRPr="002B0FD8">
        <w:rPr>
          <w:highlight w:val="lightGray"/>
          <w:lang w:val="lv-LV"/>
        </w:rPr>
        <w:t>tikai uz ārējā iepakojuma]</w:t>
      </w:r>
    </w:p>
    <w:p w14:paraId="127D1C7B" w14:textId="77777777" w:rsidR="00E947D8" w:rsidRPr="002B0FD8" w:rsidRDefault="00E947D8" w:rsidP="00EF2FF1">
      <w:pPr>
        <w:tabs>
          <w:tab w:val="clear" w:pos="567"/>
        </w:tabs>
        <w:spacing w:line="240" w:lineRule="auto"/>
        <w:rPr>
          <w:lang w:val="lv-LV"/>
        </w:rPr>
      </w:pPr>
    </w:p>
    <w:p w14:paraId="64BA4D2F" w14:textId="77777777" w:rsidR="00E947D8" w:rsidRPr="002B0FD8" w:rsidRDefault="00E947D8" w:rsidP="00EF2FF1">
      <w:pPr>
        <w:tabs>
          <w:tab w:val="clear" w:pos="567"/>
        </w:tabs>
        <w:spacing w:line="240" w:lineRule="auto"/>
        <w:rPr>
          <w:bCs/>
          <w:lang w:val="lv-LV"/>
        </w:rPr>
      </w:pPr>
    </w:p>
    <w:p w14:paraId="5A2FEE3F"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17.</w:t>
      </w:r>
      <w:r w:rsidRPr="002B0FD8">
        <w:rPr>
          <w:b/>
          <w:lang w:val="lv-LV"/>
        </w:rPr>
        <w:tab/>
        <w:t xml:space="preserve">UNIKĀLS </w:t>
      </w:r>
      <w:r w:rsidR="0044060D" w:rsidRPr="002B0FD8">
        <w:rPr>
          <w:b/>
          <w:lang w:val="lv-LV"/>
        </w:rPr>
        <w:t>IDENTIFIKATORS </w:t>
      </w:r>
      <w:r w:rsidRPr="002B0FD8">
        <w:rPr>
          <w:b/>
          <w:lang w:val="lv-LV"/>
        </w:rPr>
        <w:t>– 2D SVĪTRKODS</w:t>
      </w:r>
    </w:p>
    <w:p w14:paraId="7BD3CF7C" w14:textId="77777777" w:rsidR="00E947D8" w:rsidRPr="002B0FD8" w:rsidRDefault="00E947D8" w:rsidP="00EF2FF1">
      <w:pPr>
        <w:keepNext/>
        <w:tabs>
          <w:tab w:val="clear" w:pos="567"/>
        </w:tabs>
        <w:spacing w:line="240" w:lineRule="auto"/>
        <w:rPr>
          <w:bCs/>
          <w:lang w:val="lv-LV"/>
        </w:rPr>
      </w:pPr>
    </w:p>
    <w:p w14:paraId="07CBB7C5" w14:textId="77777777" w:rsidR="00E947D8" w:rsidRPr="002B0FD8" w:rsidRDefault="00E947D8" w:rsidP="00EF2FF1">
      <w:pPr>
        <w:tabs>
          <w:tab w:val="clear" w:pos="567"/>
        </w:tabs>
        <w:spacing w:line="240" w:lineRule="auto"/>
        <w:rPr>
          <w:lang w:val="lv-LV"/>
        </w:rPr>
      </w:pPr>
      <w:r w:rsidRPr="002B0FD8">
        <w:rPr>
          <w:highlight w:val="lightGray"/>
          <w:lang w:val="lv-LV"/>
        </w:rPr>
        <w:t>2D svītrkods, kurā iekļauts unikāls identifikators.</w:t>
      </w:r>
    </w:p>
    <w:p w14:paraId="2D55AD73" w14:textId="77777777" w:rsidR="00E947D8" w:rsidRPr="002B0FD8" w:rsidRDefault="00E947D8" w:rsidP="00EF2FF1">
      <w:pPr>
        <w:tabs>
          <w:tab w:val="clear" w:pos="567"/>
        </w:tabs>
        <w:spacing w:line="240" w:lineRule="auto"/>
        <w:rPr>
          <w:bCs/>
          <w:lang w:val="lv-LV"/>
        </w:rPr>
      </w:pPr>
    </w:p>
    <w:p w14:paraId="4AEBE70C" w14:textId="77777777" w:rsidR="00E947D8" w:rsidRPr="002B0FD8" w:rsidRDefault="00E947D8" w:rsidP="00EF2FF1">
      <w:pPr>
        <w:tabs>
          <w:tab w:val="clear" w:pos="567"/>
        </w:tabs>
        <w:spacing w:line="240" w:lineRule="auto"/>
        <w:rPr>
          <w:bCs/>
          <w:lang w:val="lv-LV"/>
        </w:rPr>
      </w:pPr>
    </w:p>
    <w:p w14:paraId="570BA222" w14:textId="77777777" w:rsidR="00E947D8" w:rsidRPr="002B0FD8" w:rsidRDefault="00E947D8"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lv-LV"/>
        </w:rPr>
      </w:pPr>
      <w:r w:rsidRPr="002B0FD8">
        <w:rPr>
          <w:b/>
          <w:lang w:val="lv-LV"/>
        </w:rPr>
        <w:t>18.</w:t>
      </w:r>
      <w:r w:rsidRPr="002B0FD8">
        <w:rPr>
          <w:b/>
          <w:lang w:val="lv-LV"/>
        </w:rPr>
        <w:tab/>
        <w:t xml:space="preserve">UNIKĀLS </w:t>
      </w:r>
      <w:r w:rsidR="0044060D" w:rsidRPr="002B0FD8">
        <w:rPr>
          <w:b/>
          <w:lang w:val="lv-LV"/>
        </w:rPr>
        <w:t>IDENTIFIKATORS </w:t>
      </w:r>
      <w:r w:rsidRPr="002B0FD8">
        <w:rPr>
          <w:b/>
          <w:lang w:val="lv-LV"/>
        </w:rPr>
        <w:t>– DATI, KURUS VAR NOLASĪT PERSONA</w:t>
      </w:r>
    </w:p>
    <w:p w14:paraId="7457C5F8" w14:textId="77777777" w:rsidR="00E947D8" w:rsidRPr="002B0FD8" w:rsidRDefault="00E947D8" w:rsidP="00EF2FF1">
      <w:pPr>
        <w:keepNext/>
        <w:tabs>
          <w:tab w:val="clear" w:pos="567"/>
        </w:tabs>
        <w:spacing w:line="240" w:lineRule="auto"/>
        <w:rPr>
          <w:bCs/>
          <w:lang w:val="lv-LV"/>
        </w:rPr>
      </w:pPr>
    </w:p>
    <w:p w14:paraId="6652B034" w14:textId="77777777" w:rsidR="00E947D8" w:rsidRPr="002B0FD8" w:rsidRDefault="00E947D8" w:rsidP="00896538">
      <w:pPr>
        <w:keepNext/>
        <w:tabs>
          <w:tab w:val="clear" w:pos="567"/>
        </w:tabs>
        <w:spacing w:line="240" w:lineRule="auto"/>
        <w:rPr>
          <w:lang w:val="lv-LV"/>
        </w:rPr>
      </w:pPr>
      <w:r w:rsidRPr="002B0FD8">
        <w:rPr>
          <w:lang w:val="lv-LV"/>
        </w:rPr>
        <w:t>PC</w:t>
      </w:r>
    </w:p>
    <w:p w14:paraId="0D3EB780" w14:textId="77777777" w:rsidR="00E947D8" w:rsidRPr="002B0FD8" w:rsidRDefault="0044060D" w:rsidP="00896538">
      <w:pPr>
        <w:keepNext/>
        <w:tabs>
          <w:tab w:val="clear" w:pos="567"/>
        </w:tabs>
        <w:spacing w:line="240" w:lineRule="auto"/>
        <w:rPr>
          <w:lang w:val="lv-LV"/>
        </w:rPr>
      </w:pPr>
      <w:r w:rsidRPr="002B0FD8">
        <w:rPr>
          <w:lang w:val="lv-LV"/>
        </w:rPr>
        <w:t>SN</w:t>
      </w:r>
    </w:p>
    <w:p w14:paraId="3A125F99" w14:textId="77777777" w:rsidR="00296DBD" w:rsidRPr="002B0FD8" w:rsidRDefault="00E947D8" w:rsidP="00EF2FF1">
      <w:pPr>
        <w:tabs>
          <w:tab w:val="clear" w:pos="567"/>
        </w:tabs>
        <w:spacing w:line="240" w:lineRule="auto"/>
        <w:rPr>
          <w:lang w:val="lv-LV"/>
        </w:rPr>
      </w:pPr>
      <w:r w:rsidRPr="002B0FD8">
        <w:rPr>
          <w:lang w:val="lv-LV"/>
        </w:rPr>
        <w:t>NN</w:t>
      </w:r>
    </w:p>
    <w:p w14:paraId="6DEA4FF7" w14:textId="77777777" w:rsidR="00296DBD" w:rsidRPr="002B0FD8" w:rsidRDefault="00296DBD" w:rsidP="00EF2FF1">
      <w:pPr>
        <w:tabs>
          <w:tab w:val="clear" w:pos="567"/>
        </w:tabs>
        <w:spacing w:line="240" w:lineRule="auto"/>
        <w:rPr>
          <w:lang w:val="lv-LV"/>
        </w:rPr>
      </w:pPr>
    </w:p>
    <w:p w14:paraId="510A9956" w14:textId="77777777" w:rsidR="00296DBD" w:rsidRPr="002B0FD8" w:rsidRDefault="0038219E" w:rsidP="00EF2FF1">
      <w:pPr>
        <w:tabs>
          <w:tab w:val="clear" w:pos="567"/>
        </w:tabs>
        <w:spacing w:line="240" w:lineRule="auto"/>
        <w:rPr>
          <w:lang w:val="lv-LV"/>
        </w:rPr>
      </w:pPr>
      <w:r w:rsidRPr="002B0FD8">
        <w:rPr>
          <w:lang w:val="lv-LV"/>
        </w:rPr>
        <w:br w:type="page"/>
      </w:r>
    </w:p>
    <w:p w14:paraId="1EA95395" w14:textId="77777777" w:rsidR="00296DBD" w:rsidRPr="002B0FD8" w:rsidRDefault="00296DBD" w:rsidP="00EF2FF1">
      <w:pPr>
        <w:keepNext/>
        <w:pBdr>
          <w:top w:val="single" w:sz="4" w:space="1" w:color="auto"/>
          <w:left w:val="single" w:sz="4" w:space="0" w:color="auto"/>
          <w:bottom w:val="single" w:sz="4" w:space="1" w:color="auto"/>
          <w:right w:val="single" w:sz="4" w:space="4" w:color="auto"/>
        </w:pBdr>
        <w:tabs>
          <w:tab w:val="clear" w:pos="567"/>
        </w:tabs>
        <w:spacing w:line="240" w:lineRule="auto"/>
        <w:rPr>
          <w:b/>
          <w:noProof/>
          <w:szCs w:val="22"/>
          <w:lang w:val="lv-LV"/>
        </w:rPr>
      </w:pPr>
      <w:r w:rsidRPr="002B0FD8">
        <w:rPr>
          <w:b/>
          <w:noProof/>
          <w:szCs w:val="22"/>
          <w:lang w:val="lv-LV"/>
        </w:rPr>
        <w:lastRenderedPageBreak/>
        <w:t>INFORMĀCIJA, KAS JĀNORĀDA UZ ĀRĒJĀ IEPAKOJUMA</w:t>
      </w:r>
    </w:p>
    <w:p w14:paraId="60F83EB6" w14:textId="77777777" w:rsidR="0038219E" w:rsidRPr="002B0FD8" w:rsidRDefault="0038219E" w:rsidP="00EF2FF1">
      <w:pPr>
        <w:keepNext/>
        <w:pBdr>
          <w:top w:val="single" w:sz="4" w:space="1" w:color="auto"/>
          <w:left w:val="single" w:sz="4" w:space="0" w:color="auto"/>
          <w:bottom w:val="single" w:sz="4" w:space="1" w:color="auto"/>
          <w:right w:val="single" w:sz="4" w:space="4" w:color="auto"/>
        </w:pBdr>
        <w:tabs>
          <w:tab w:val="clear" w:pos="567"/>
        </w:tabs>
        <w:spacing w:line="240" w:lineRule="auto"/>
        <w:rPr>
          <w:b/>
          <w:noProof/>
          <w:szCs w:val="22"/>
          <w:lang w:val="lv-LV"/>
        </w:rPr>
      </w:pPr>
    </w:p>
    <w:p w14:paraId="2E8AC62D" w14:textId="77777777" w:rsidR="00296DBD" w:rsidRPr="002B0FD8" w:rsidRDefault="00296DBD" w:rsidP="00EF2FF1">
      <w:pPr>
        <w:keepNext/>
        <w:pBdr>
          <w:top w:val="single" w:sz="4" w:space="1" w:color="auto"/>
          <w:left w:val="single" w:sz="4" w:space="0" w:color="auto"/>
          <w:bottom w:val="single" w:sz="4" w:space="1" w:color="auto"/>
          <w:right w:val="single" w:sz="4" w:space="4" w:color="auto"/>
        </w:pBdr>
        <w:tabs>
          <w:tab w:val="clear" w:pos="567"/>
        </w:tabs>
        <w:spacing w:line="240" w:lineRule="auto"/>
        <w:rPr>
          <w:b/>
          <w:noProof/>
          <w:szCs w:val="22"/>
          <w:lang w:val="lv-LV"/>
        </w:rPr>
      </w:pPr>
      <w:r w:rsidRPr="002B0FD8">
        <w:rPr>
          <w:b/>
          <w:noProof/>
          <w:szCs w:val="22"/>
          <w:lang w:val="lv-LV"/>
        </w:rPr>
        <w:t xml:space="preserve">VAIRĀKU KASTĪŠU </w:t>
      </w:r>
      <w:r w:rsidR="00B141B6" w:rsidRPr="002B0FD8">
        <w:rPr>
          <w:b/>
          <w:noProof/>
          <w:szCs w:val="22"/>
          <w:lang w:val="lv-LV"/>
        </w:rPr>
        <w:t>ĀR</w:t>
      </w:r>
      <w:r w:rsidRPr="002B0FD8">
        <w:rPr>
          <w:b/>
          <w:noProof/>
          <w:szCs w:val="22"/>
          <w:lang w:val="lv-LV"/>
        </w:rPr>
        <w:t>ĒJAIS IEPAKOJUMS (</w:t>
      </w:r>
      <w:r w:rsidR="00AA7CBD" w:rsidRPr="002B0FD8">
        <w:rPr>
          <w:b/>
          <w:noProof/>
          <w:szCs w:val="22"/>
          <w:lang w:val="lv-LV"/>
        </w:rPr>
        <w:t>WITH BLUE BOX</w:t>
      </w:r>
      <w:r w:rsidRPr="002B0FD8">
        <w:rPr>
          <w:b/>
          <w:noProof/>
          <w:szCs w:val="22"/>
          <w:lang w:val="lv-LV"/>
        </w:rPr>
        <w:t>)</w:t>
      </w:r>
    </w:p>
    <w:p w14:paraId="1CE18211" w14:textId="77777777" w:rsidR="00296DBD" w:rsidRPr="002B0FD8" w:rsidRDefault="00296DBD" w:rsidP="00EF2FF1">
      <w:pPr>
        <w:tabs>
          <w:tab w:val="clear" w:pos="567"/>
        </w:tabs>
        <w:spacing w:line="240" w:lineRule="auto"/>
        <w:rPr>
          <w:b/>
          <w:noProof/>
          <w:szCs w:val="22"/>
          <w:lang w:val="lv-LV"/>
        </w:rPr>
      </w:pPr>
    </w:p>
    <w:p w14:paraId="1247983A" w14:textId="77777777" w:rsidR="00296DBD" w:rsidRPr="002B0FD8" w:rsidRDefault="00296DBD" w:rsidP="00EF2FF1">
      <w:pPr>
        <w:tabs>
          <w:tab w:val="clear" w:pos="567"/>
        </w:tabs>
        <w:spacing w:line="240" w:lineRule="auto"/>
        <w:rPr>
          <w:b/>
          <w:noProof/>
          <w:szCs w:val="22"/>
          <w:lang w:val="lv-LV"/>
        </w:rPr>
      </w:pPr>
    </w:p>
    <w:p w14:paraId="5FA79893"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w:t>
      </w:r>
      <w:r w:rsidRPr="002B0FD8">
        <w:rPr>
          <w:b/>
          <w:noProof/>
          <w:szCs w:val="22"/>
          <w:lang w:val="lv-LV"/>
        </w:rPr>
        <w:tab/>
        <w:t>ZĀĻU NOSAUKUMS</w:t>
      </w:r>
    </w:p>
    <w:p w14:paraId="3B951F63" w14:textId="77777777" w:rsidR="00296DBD" w:rsidRPr="002B0FD8" w:rsidRDefault="00296DBD" w:rsidP="00EF2FF1">
      <w:pPr>
        <w:keepNext/>
        <w:tabs>
          <w:tab w:val="clear" w:pos="567"/>
        </w:tabs>
        <w:spacing w:line="240" w:lineRule="auto"/>
        <w:rPr>
          <w:bCs/>
          <w:noProof/>
          <w:szCs w:val="22"/>
          <w:lang w:val="lv-LV"/>
        </w:rPr>
      </w:pPr>
    </w:p>
    <w:p w14:paraId="62E1E697" w14:textId="77777777" w:rsidR="00296DBD" w:rsidRPr="002B0FD8" w:rsidRDefault="00296DBD" w:rsidP="00EF2FF1">
      <w:pPr>
        <w:tabs>
          <w:tab w:val="clear" w:pos="567"/>
        </w:tabs>
        <w:spacing w:line="240" w:lineRule="auto"/>
        <w:rPr>
          <w:noProof/>
          <w:szCs w:val="22"/>
          <w:lang w:val="lv-LV"/>
        </w:rPr>
      </w:pPr>
      <w:r w:rsidRPr="002B0FD8">
        <w:rPr>
          <w:noProof/>
          <w:szCs w:val="22"/>
          <w:lang w:val="lv-LV"/>
        </w:rPr>
        <w:t>Emtricitabine/Tenofovir disoproxil Mylan 200 mg/245 mg apvalkot</w:t>
      </w:r>
      <w:r w:rsidR="00A71BA3" w:rsidRPr="002B0FD8">
        <w:rPr>
          <w:noProof/>
          <w:szCs w:val="22"/>
          <w:lang w:val="lv-LV"/>
        </w:rPr>
        <w:t>ā</w:t>
      </w:r>
      <w:r w:rsidRPr="002B0FD8">
        <w:rPr>
          <w:noProof/>
          <w:szCs w:val="22"/>
          <w:lang w:val="lv-LV"/>
        </w:rPr>
        <w:t>s tabletes</w:t>
      </w:r>
    </w:p>
    <w:p w14:paraId="0F580F97" w14:textId="77777777" w:rsidR="0044060D" w:rsidRPr="002B0FD8" w:rsidRDefault="0047177A" w:rsidP="00EF2FF1">
      <w:pPr>
        <w:tabs>
          <w:tab w:val="clear" w:pos="567"/>
        </w:tabs>
        <w:spacing w:line="240" w:lineRule="auto"/>
        <w:rPr>
          <w:i/>
          <w:noProof/>
          <w:szCs w:val="22"/>
          <w:lang w:val="lv-LV"/>
        </w:rPr>
      </w:pPr>
      <w:r w:rsidRPr="002B0FD8">
        <w:rPr>
          <w:i/>
          <w:lang w:val="lv-LV"/>
        </w:rPr>
        <w:t xml:space="preserve">emtricitabinum/tenofovirum disoproxilum </w:t>
      </w:r>
    </w:p>
    <w:p w14:paraId="405ADA70" w14:textId="77777777" w:rsidR="00296DBD" w:rsidRPr="002B0FD8" w:rsidRDefault="00296DBD" w:rsidP="00EF2FF1">
      <w:pPr>
        <w:tabs>
          <w:tab w:val="clear" w:pos="567"/>
        </w:tabs>
        <w:spacing w:line="240" w:lineRule="auto"/>
        <w:rPr>
          <w:noProof/>
          <w:szCs w:val="22"/>
          <w:lang w:val="lv-LV"/>
        </w:rPr>
      </w:pPr>
    </w:p>
    <w:p w14:paraId="787AD892" w14:textId="77777777" w:rsidR="00B51EFF" w:rsidRPr="002B0FD8" w:rsidRDefault="00B51EFF" w:rsidP="00EF2FF1">
      <w:pPr>
        <w:tabs>
          <w:tab w:val="clear" w:pos="567"/>
        </w:tabs>
        <w:spacing w:line="240" w:lineRule="auto"/>
        <w:rPr>
          <w:noProof/>
          <w:szCs w:val="22"/>
          <w:lang w:val="lv-LV"/>
        </w:rPr>
      </w:pPr>
    </w:p>
    <w:p w14:paraId="1BD349BC"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2.</w:t>
      </w:r>
      <w:r w:rsidRPr="002B0FD8">
        <w:rPr>
          <w:b/>
          <w:noProof/>
          <w:szCs w:val="22"/>
          <w:lang w:val="lv-LV"/>
        </w:rPr>
        <w:tab/>
      </w:r>
      <w:r w:rsidR="006C40C4" w:rsidRPr="002B0FD8">
        <w:rPr>
          <w:b/>
          <w:noProof/>
          <w:szCs w:val="22"/>
          <w:lang w:val="lv-LV"/>
        </w:rPr>
        <w:t>AKTĪVĀS VIELAS NOSAUKUMS UN DAUDZUMS</w:t>
      </w:r>
    </w:p>
    <w:p w14:paraId="13C06BF8" w14:textId="77777777" w:rsidR="00296DBD" w:rsidRPr="002B0FD8" w:rsidRDefault="00296DBD" w:rsidP="00EF2FF1">
      <w:pPr>
        <w:keepNext/>
        <w:tabs>
          <w:tab w:val="clear" w:pos="567"/>
        </w:tabs>
        <w:spacing w:line="240" w:lineRule="auto"/>
        <w:rPr>
          <w:noProof/>
          <w:szCs w:val="22"/>
          <w:lang w:val="lv-LV"/>
        </w:rPr>
      </w:pPr>
    </w:p>
    <w:p w14:paraId="57FAC52F" w14:textId="77777777" w:rsidR="00296DBD" w:rsidRPr="002B0FD8" w:rsidRDefault="006C40C4" w:rsidP="00EF2FF1">
      <w:pPr>
        <w:spacing w:line="240" w:lineRule="auto"/>
        <w:rPr>
          <w:noProof/>
          <w:szCs w:val="22"/>
          <w:lang w:val="lv-LV"/>
        </w:rPr>
      </w:pPr>
      <w:r w:rsidRPr="002B0FD8">
        <w:rPr>
          <w:noProof/>
          <w:szCs w:val="22"/>
          <w:lang w:val="lv-LV"/>
        </w:rPr>
        <w:t>Katra apvalkotā tablete satur 200 mg emtricitabīna un 245 mg tenofovīra di</w:t>
      </w:r>
      <w:r w:rsidR="00552FCB" w:rsidRPr="002B0FD8">
        <w:rPr>
          <w:noProof/>
          <w:szCs w:val="22"/>
          <w:lang w:val="lv-LV"/>
        </w:rPr>
        <w:t>s</w:t>
      </w:r>
      <w:r w:rsidRPr="002B0FD8">
        <w:rPr>
          <w:noProof/>
          <w:szCs w:val="22"/>
          <w:lang w:val="lv-LV"/>
        </w:rPr>
        <w:t xml:space="preserve">oproksila </w:t>
      </w:r>
      <w:r w:rsidR="009871B9" w:rsidRPr="002B0FD8">
        <w:rPr>
          <w:rFonts w:eastAsia="Times New Roman"/>
          <w:lang w:val="lv-LV" w:eastAsia="lv-LV"/>
        </w:rPr>
        <w:t>(maleāta</w:t>
      </w:r>
      <w:r w:rsidR="00B51EFF" w:rsidRPr="002B0FD8">
        <w:rPr>
          <w:rFonts w:eastAsia="Times New Roman"/>
          <w:lang w:val="lv-LV" w:eastAsia="lv-LV"/>
        </w:rPr>
        <w:t xml:space="preserve"> veidā</w:t>
      </w:r>
      <w:r w:rsidR="009871B9" w:rsidRPr="002B0FD8">
        <w:rPr>
          <w:rFonts w:eastAsia="Times New Roman"/>
          <w:lang w:val="lv-LV" w:eastAsia="lv-LV"/>
        </w:rPr>
        <w:t>).</w:t>
      </w:r>
    </w:p>
    <w:p w14:paraId="4A6B8FD7" w14:textId="77777777" w:rsidR="00296DBD" w:rsidRPr="002B0FD8" w:rsidRDefault="00296DBD" w:rsidP="00EF2FF1">
      <w:pPr>
        <w:tabs>
          <w:tab w:val="clear" w:pos="567"/>
        </w:tabs>
        <w:spacing w:line="240" w:lineRule="auto"/>
        <w:rPr>
          <w:noProof/>
          <w:szCs w:val="22"/>
          <w:lang w:val="lv-LV"/>
        </w:rPr>
      </w:pPr>
    </w:p>
    <w:p w14:paraId="1B79F6EF" w14:textId="77777777" w:rsidR="0044060D" w:rsidRPr="002B0FD8" w:rsidRDefault="0044060D" w:rsidP="00EF2FF1">
      <w:pPr>
        <w:tabs>
          <w:tab w:val="clear" w:pos="567"/>
        </w:tabs>
        <w:spacing w:line="240" w:lineRule="auto"/>
        <w:rPr>
          <w:noProof/>
          <w:szCs w:val="22"/>
          <w:lang w:val="lv-LV"/>
        </w:rPr>
      </w:pPr>
    </w:p>
    <w:p w14:paraId="310301C5"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3.</w:t>
      </w:r>
      <w:r w:rsidRPr="002B0FD8">
        <w:rPr>
          <w:b/>
          <w:noProof/>
          <w:szCs w:val="22"/>
          <w:lang w:val="lv-LV"/>
        </w:rPr>
        <w:tab/>
      </w:r>
      <w:r w:rsidR="006C40C4" w:rsidRPr="002B0FD8">
        <w:rPr>
          <w:b/>
          <w:noProof/>
          <w:szCs w:val="22"/>
          <w:lang w:val="lv-LV"/>
        </w:rPr>
        <w:t>PALĪGVIELU SARAKSTS</w:t>
      </w:r>
    </w:p>
    <w:p w14:paraId="5B67BF54" w14:textId="77777777" w:rsidR="00296DBD" w:rsidRPr="002B0FD8" w:rsidRDefault="00296DBD" w:rsidP="00EF2FF1">
      <w:pPr>
        <w:keepNext/>
        <w:tabs>
          <w:tab w:val="clear" w:pos="567"/>
        </w:tabs>
        <w:spacing w:line="240" w:lineRule="auto"/>
        <w:rPr>
          <w:bCs/>
          <w:noProof/>
          <w:szCs w:val="22"/>
          <w:lang w:val="lv-LV"/>
        </w:rPr>
      </w:pPr>
    </w:p>
    <w:p w14:paraId="3623CE69" w14:textId="77777777" w:rsidR="00296DBD" w:rsidRPr="002B0FD8" w:rsidRDefault="006C40C4" w:rsidP="00EF2FF1">
      <w:pPr>
        <w:tabs>
          <w:tab w:val="clear" w:pos="567"/>
        </w:tabs>
        <w:spacing w:line="240" w:lineRule="auto"/>
        <w:rPr>
          <w:noProof/>
          <w:szCs w:val="22"/>
          <w:lang w:val="lv-LV"/>
        </w:rPr>
      </w:pPr>
      <w:r w:rsidRPr="002B0FD8">
        <w:rPr>
          <w:noProof/>
          <w:szCs w:val="22"/>
          <w:lang w:val="lv-LV"/>
        </w:rPr>
        <w:t>Satur arī: laktozes monohidrātu. Sīkāku informāciju skatīt lietošanas instrukcijā.</w:t>
      </w:r>
    </w:p>
    <w:p w14:paraId="16B26445" w14:textId="77777777" w:rsidR="00296DBD" w:rsidRPr="002B0FD8" w:rsidRDefault="00296DBD" w:rsidP="00EF2FF1">
      <w:pPr>
        <w:tabs>
          <w:tab w:val="clear" w:pos="567"/>
        </w:tabs>
        <w:spacing w:line="240" w:lineRule="auto"/>
        <w:rPr>
          <w:bCs/>
          <w:noProof/>
          <w:szCs w:val="22"/>
          <w:lang w:val="lv-LV"/>
        </w:rPr>
      </w:pPr>
    </w:p>
    <w:p w14:paraId="54BD618A" w14:textId="77777777" w:rsidR="00296DBD" w:rsidRPr="002B0FD8" w:rsidRDefault="00296DBD" w:rsidP="00EF2FF1">
      <w:pPr>
        <w:tabs>
          <w:tab w:val="clear" w:pos="567"/>
        </w:tabs>
        <w:spacing w:line="240" w:lineRule="auto"/>
        <w:rPr>
          <w:bCs/>
          <w:noProof/>
          <w:szCs w:val="22"/>
          <w:lang w:val="lv-LV"/>
        </w:rPr>
      </w:pPr>
    </w:p>
    <w:p w14:paraId="0053C700"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4.</w:t>
      </w:r>
      <w:r w:rsidRPr="002B0FD8">
        <w:rPr>
          <w:b/>
          <w:noProof/>
          <w:szCs w:val="22"/>
          <w:lang w:val="lv-LV"/>
        </w:rPr>
        <w:tab/>
      </w:r>
      <w:r w:rsidR="006C40C4" w:rsidRPr="002B0FD8">
        <w:rPr>
          <w:b/>
          <w:noProof/>
          <w:szCs w:val="22"/>
          <w:lang w:val="lv-LV"/>
        </w:rPr>
        <w:t>ZĀĻU FORMA UN SATURS</w:t>
      </w:r>
    </w:p>
    <w:p w14:paraId="2905F2A4" w14:textId="77777777" w:rsidR="009E744D" w:rsidRPr="002B0FD8" w:rsidRDefault="009E744D" w:rsidP="00EF2FF1">
      <w:pPr>
        <w:keepNext/>
        <w:tabs>
          <w:tab w:val="clear" w:pos="567"/>
        </w:tabs>
        <w:spacing w:line="240" w:lineRule="auto"/>
        <w:rPr>
          <w:lang w:val="lv-LV"/>
        </w:rPr>
      </w:pPr>
    </w:p>
    <w:p w14:paraId="643A346D" w14:textId="77777777" w:rsidR="00296DBD" w:rsidRPr="002B0FD8" w:rsidRDefault="006C40C4" w:rsidP="00EF2FF1">
      <w:pPr>
        <w:tabs>
          <w:tab w:val="clear" w:pos="567"/>
        </w:tabs>
        <w:spacing w:line="240" w:lineRule="auto"/>
        <w:rPr>
          <w:noProof/>
          <w:szCs w:val="22"/>
          <w:lang w:val="lv-LV"/>
        </w:rPr>
      </w:pPr>
      <w:r w:rsidRPr="002B0FD8">
        <w:rPr>
          <w:lang w:val="lv-LV"/>
        </w:rPr>
        <w:t>Vairāku kastīšu iepakojums: 90 (3 pudeles ar 30) apvalkotā</w:t>
      </w:r>
      <w:r w:rsidR="00A71BA3" w:rsidRPr="002B0FD8">
        <w:rPr>
          <w:lang w:val="lv-LV"/>
        </w:rPr>
        <w:t>s</w:t>
      </w:r>
      <w:r w:rsidRPr="002B0FD8">
        <w:rPr>
          <w:lang w:val="lv-LV"/>
        </w:rPr>
        <w:t xml:space="preserve"> tablet</w:t>
      </w:r>
      <w:r w:rsidR="00A71BA3" w:rsidRPr="002B0FD8">
        <w:rPr>
          <w:lang w:val="lv-LV"/>
        </w:rPr>
        <w:t>es</w:t>
      </w:r>
    </w:p>
    <w:p w14:paraId="27FA2053" w14:textId="77777777" w:rsidR="00296DBD" w:rsidRPr="002B0FD8" w:rsidRDefault="00296DBD" w:rsidP="00EF2FF1">
      <w:pPr>
        <w:tabs>
          <w:tab w:val="clear" w:pos="567"/>
        </w:tabs>
        <w:spacing w:line="240" w:lineRule="auto"/>
        <w:rPr>
          <w:noProof/>
          <w:szCs w:val="22"/>
          <w:lang w:val="lv-LV"/>
        </w:rPr>
      </w:pPr>
    </w:p>
    <w:p w14:paraId="41B6EB1E" w14:textId="77777777" w:rsidR="00296DBD" w:rsidRPr="002B0FD8" w:rsidRDefault="00296DBD" w:rsidP="00EF2FF1">
      <w:pPr>
        <w:tabs>
          <w:tab w:val="clear" w:pos="567"/>
        </w:tabs>
        <w:spacing w:line="240" w:lineRule="auto"/>
        <w:rPr>
          <w:bCs/>
          <w:lang w:val="lv-LV"/>
        </w:rPr>
      </w:pPr>
    </w:p>
    <w:p w14:paraId="2166A502"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5.</w:t>
      </w:r>
      <w:r w:rsidRPr="002B0FD8">
        <w:rPr>
          <w:b/>
          <w:noProof/>
          <w:szCs w:val="22"/>
          <w:lang w:val="lv-LV"/>
        </w:rPr>
        <w:tab/>
      </w:r>
      <w:r w:rsidR="006C40C4" w:rsidRPr="002B0FD8">
        <w:rPr>
          <w:b/>
          <w:noProof/>
          <w:szCs w:val="22"/>
          <w:lang w:val="lv-LV"/>
        </w:rPr>
        <w:t>LIETOŠANAS UN IEVADĪŠANAS VEIDS</w:t>
      </w:r>
    </w:p>
    <w:p w14:paraId="79D4FFA9" w14:textId="77777777" w:rsidR="00296DBD" w:rsidRPr="002B0FD8" w:rsidRDefault="00296DBD" w:rsidP="00EF2FF1">
      <w:pPr>
        <w:keepNext/>
        <w:tabs>
          <w:tab w:val="clear" w:pos="567"/>
        </w:tabs>
        <w:spacing w:line="240" w:lineRule="auto"/>
        <w:rPr>
          <w:bCs/>
          <w:noProof/>
          <w:szCs w:val="22"/>
          <w:lang w:val="lv-LV"/>
        </w:rPr>
      </w:pPr>
    </w:p>
    <w:p w14:paraId="7B60F099" w14:textId="77777777" w:rsidR="00296DBD" w:rsidRPr="002B0FD8" w:rsidRDefault="009845FB" w:rsidP="00EF2FF1">
      <w:pPr>
        <w:tabs>
          <w:tab w:val="clear" w:pos="567"/>
        </w:tabs>
        <w:spacing w:line="240" w:lineRule="auto"/>
        <w:rPr>
          <w:noProof/>
          <w:szCs w:val="22"/>
          <w:lang w:val="lv-LV"/>
        </w:rPr>
      </w:pPr>
      <w:r w:rsidRPr="002B0FD8">
        <w:rPr>
          <w:noProof/>
          <w:szCs w:val="22"/>
          <w:lang w:val="lv-LV"/>
        </w:rPr>
        <w:t>Iekšķīgai lietošanai</w:t>
      </w:r>
    </w:p>
    <w:p w14:paraId="50FB27AD" w14:textId="77777777" w:rsidR="00DF25F6" w:rsidRPr="002B0FD8" w:rsidRDefault="00DF25F6" w:rsidP="00EF2FF1">
      <w:pPr>
        <w:tabs>
          <w:tab w:val="clear" w:pos="567"/>
        </w:tabs>
        <w:spacing w:line="240" w:lineRule="auto"/>
        <w:rPr>
          <w:lang w:val="lv-LV"/>
        </w:rPr>
      </w:pPr>
    </w:p>
    <w:p w14:paraId="4E2DE8B2" w14:textId="77777777" w:rsidR="00296DBD" w:rsidRPr="002B0FD8" w:rsidRDefault="009845FB" w:rsidP="00EF2FF1">
      <w:pPr>
        <w:tabs>
          <w:tab w:val="clear" w:pos="567"/>
        </w:tabs>
        <w:spacing w:line="240" w:lineRule="auto"/>
        <w:rPr>
          <w:lang w:val="lv-LV"/>
        </w:rPr>
      </w:pPr>
      <w:r w:rsidRPr="002B0FD8">
        <w:rPr>
          <w:lang w:val="lv-LV"/>
        </w:rPr>
        <w:t>Pirms lietošanas izlasiet lietošanas instrukciju.</w:t>
      </w:r>
    </w:p>
    <w:p w14:paraId="5244CE21" w14:textId="77777777" w:rsidR="00296DBD" w:rsidRPr="002B0FD8" w:rsidRDefault="00296DBD" w:rsidP="00EF2FF1">
      <w:pPr>
        <w:tabs>
          <w:tab w:val="clear" w:pos="567"/>
        </w:tabs>
        <w:spacing w:line="240" w:lineRule="auto"/>
        <w:rPr>
          <w:bCs/>
          <w:lang w:val="lv-LV"/>
        </w:rPr>
      </w:pPr>
    </w:p>
    <w:p w14:paraId="34A49D2F" w14:textId="77777777" w:rsidR="009E744D" w:rsidRPr="002B0FD8" w:rsidRDefault="009E744D" w:rsidP="00EF2FF1">
      <w:pPr>
        <w:tabs>
          <w:tab w:val="clear" w:pos="567"/>
        </w:tabs>
        <w:spacing w:line="240" w:lineRule="auto"/>
        <w:rPr>
          <w:bCs/>
          <w:lang w:val="lv-LV"/>
        </w:rPr>
      </w:pPr>
    </w:p>
    <w:p w14:paraId="2A2EDBB5" w14:textId="77777777" w:rsidR="00296DBD" w:rsidRPr="002B0FD8" w:rsidRDefault="00296DBD"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lang w:val="lv-LV"/>
        </w:rPr>
      </w:pPr>
      <w:r w:rsidRPr="002B0FD8">
        <w:rPr>
          <w:b/>
          <w:bCs/>
          <w:lang w:val="lv-LV"/>
        </w:rPr>
        <w:t>6.</w:t>
      </w:r>
      <w:r w:rsidRPr="002B0FD8">
        <w:rPr>
          <w:b/>
          <w:bCs/>
          <w:lang w:val="lv-LV"/>
        </w:rPr>
        <w:tab/>
      </w:r>
      <w:r w:rsidR="006B35D2" w:rsidRPr="002B0FD8">
        <w:rPr>
          <w:b/>
          <w:bCs/>
          <w:lang w:val="lv-LV"/>
        </w:rPr>
        <w:t>ĪPAŠI BRĪDINĀJUMI PAR ZĀĻU UZGLABĀŠANU BĒRNIEM NEREDZAMĀ UN NEPIEEJAMĀ VIETĀ</w:t>
      </w:r>
    </w:p>
    <w:p w14:paraId="62AF7B1B" w14:textId="77777777" w:rsidR="00296DBD" w:rsidRPr="002B0FD8" w:rsidRDefault="00296DBD" w:rsidP="00EF2FF1">
      <w:pPr>
        <w:keepNext/>
        <w:tabs>
          <w:tab w:val="clear" w:pos="567"/>
        </w:tabs>
        <w:spacing w:line="240" w:lineRule="auto"/>
        <w:rPr>
          <w:lang w:val="lv-LV"/>
        </w:rPr>
      </w:pPr>
    </w:p>
    <w:p w14:paraId="0112982C" w14:textId="77777777" w:rsidR="00296DBD" w:rsidRPr="002B0FD8" w:rsidRDefault="006B35D2" w:rsidP="00EF2FF1">
      <w:pPr>
        <w:tabs>
          <w:tab w:val="clear" w:pos="567"/>
        </w:tabs>
        <w:spacing w:line="240" w:lineRule="auto"/>
        <w:rPr>
          <w:b/>
          <w:lang w:val="lv-LV"/>
        </w:rPr>
      </w:pPr>
      <w:r w:rsidRPr="002B0FD8">
        <w:rPr>
          <w:lang w:val="lv-LV"/>
        </w:rPr>
        <w:t>Uzglabāt bērniem neredzamā un nepieejamā vietā.</w:t>
      </w:r>
    </w:p>
    <w:p w14:paraId="41648FE6" w14:textId="77777777" w:rsidR="00296DBD" w:rsidRPr="002B0FD8" w:rsidRDefault="00296DBD" w:rsidP="00EF2FF1">
      <w:pPr>
        <w:tabs>
          <w:tab w:val="clear" w:pos="567"/>
        </w:tabs>
        <w:spacing w:line="240" w:lineRule="auto"/>
        <w:rPr>
          <w:bCs/>
          <w:lang w:val="lv-LV"/>
        </w:rPr>
      </w:pPr>
    </w:p>
    <w:p w14:paraId="49F14212" w14:textId="77777777" w:rsidR="009E744D" w:rsidRPr="002B0FD8" w:rsidRDefault="009E744D" w:rsidP="00EF2FF1">
      <w:pPr>
        <w:tabs>
          <w:tab w:val="clear" w:pos="567"/>
        </w:tabs>
        <w:spacing w:line="240" w:lineRule="auto"/>
        <w:rPr>
          <w:bCs/>
          <w:lang w:val="lv-LV"/>
        </w:rPr>
      </w:pPr>
    </w:p>
    <w:p w14:paraId="478097D6"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7.</w:t>
      </w:r>
      <w:r w:rsidRPr="002B0FD8">
        <w:rPr>
          <w:b/>
          <w:noProof/>
          <w:szCs w:val="22"/>
          <w:lang w:val="lv-LV"/>
        </w:rPr>
        <w:tab/>
      </w:r>
      <w:r w:rsidR="006B35D2" w:rsidRPr="002B0FD8">
        <w:rPr>
          <w:b/>
          <w:noProof/>
          <w:szCs w:val="22"/>
          <w:lang w:val="lv-LV"/>
        </w:rPr>
        <w:t>CITI ĪPAŠI BRĪDINĀJUMI, JA NEPIECIEŠAMS</w:t>
      </w:r>
    </w:p>
    <w:p w14:paraId="2B4DCAC7" w14:textId="77777777" w:rsidR="00296DBD" w:rsidRPr="002B0FD8" w:rsidRDefault="00296DBD" w:rsidP="00EF2FF1">
      <w:pPr>
        <w:keepNext/>
        <w:tabs>
          <w:tab w:val="clear" w:pos="567"/>
        </w:tabs>
        <w:spacing w:line="240" w:lineRule="auto"/>
        <w:rPr>
          <w:lang w:val="lv-LV"/>
        </w:rPr>
      </w:pPr>
    </w:p>
    <w:p w14:paraId="62690C8F" w14:textId="77777777" w:rsidR="00296DBD" w:rsidRPr="002B0FD8" w:rsidRDefault="00296DBD" w:rsidP="00EF2FF1">
      <w:pPr>
        <w:tabs>
          <w:tab w:val="clear" w:pos="567"/>
        </w:tabs>
        <w:spacing w:line="240" w:lineRule="auto"/>
        <w:rPr>
          <w:bCs/>
          <w:lang w:val="lv-LV"/>
        </w:rPr>
      </w:pPr>
    </w:p>
    <w:p w14:paraId="7313A2BD"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8.</w:t>
      </w:r>
      <w:r w:rsidRPr="002B0FD8">
        <w:rPr>
          <w:b/>
          <w:noProof/>
          <w:szCs w:val="22"/>
          <w:lang w:val="lv-LV"/>
        </w:rPr>
        <w:tab/>
      </w:r>
      <w:r w:rsidR="006B35D2" w:rsidRPr="002B0FD8">
        <w:rPr>
          <w:b/>
          <w:noProof/>
          <w:szCs w:val="22"/>
          <w:lang w:val="lv-LV"/>
        </w:rPr>
        <w:t>DERĪGUMA TERMIŅŠ</w:t>
      </w:r>
    </w:p>
    <w:p w14:paraId="53570FDD" w14:textId="77777777" w:rsidR="00296DBD" w:rsidRPr="002B0FD8" w:rsidRDefault="00296DBD" w:rsidP="00EF2FF1">
      <w:pPr>
        <w:keepNext/>
        <w:tabs>
          <w:tab w:val="clear" w:pos="567"/>
        </w:tabs>
        <w:spacing w:line="240" w:lineRule="auto"/>
        <w:rPr>
          <w:lang w:val="lv-LV"/>
        </w:rPr>
      </w:pPr>
    </w:p>
    <w:p w14:paraId="4E087E01" w14:textId="77777777" w:rsidR="00A71BA3" w:rsidRPr="002B0FD8" w:rsidRDefault="00446DCE" w:rsidP="00EF2FF1">
      <w:pPr>
        <w:tabs>
          <w:tab w:val="clear" w:pos="567"/>
        </w:tabs>
        <w:spacing w:line="240" w:lineRule="auto"/>
        <w:rPr>
          <w:lang w:val="lv-LV"/>
        </w:rPr>
      </w:pPr>
      <w:r w:rsidRPr="00C76F5E">
        <w:rPr>
          <w:lang w:val="lv-LV"/>
        </w:rPr>
        <w:t>EXP</w:t>
      </w:r>
    </w:p>
    <w:p w14:paraId="36D6DBB5" w14:textId="77777777" w:rsidR="00296DBD" w:rsidRPr="002B0FD8" w:rsidRDefault="00B141B6" w:rsidP="00EF2FF1">
      <w:pPr>
        <w:tabs>
          <w:tab w:val="clear" w:pos="567"/>
        </w:tabs>
        <w:spacing w:line="240" w:lineRule="auto"/>
        <w:rPr>
          <w:szCs w:val="22"/>
          <w:lang w:val="lv-LV"/>
        </w:rPr>
      </w:pPr>
      <w:r w:rsidRPr="002B0FD8">
        <w:rPr>
          <w:szCs w:val="22"/>
          <w:lang w:val="lv-LV"/>
        </w:rPr>
        <w:t>Pēc atvēršanas izlietot 90 dienu laikā.</w:t>
      </w:r>
    </w:p>
    <w:p w14:paraId="6BB78572" w14:textId="77777777" w:rsidR="00B141B6" w:rsidRPr="002B0FD8" w:rsidRDefault="00B141B6" w:rsidP="00EF2FF1">
      <w:pPr>
        <w:tabs>
          <w:tab w:val="clear" w:pos="567"/>
        </w:tabs>
        <w:spacing w:line="240" w:lineRule="auto"/>
        <w:rPr>
          <w:bCs/>
          <w:lang w:val="lv-LV"/>
        </w:rPr>
      </w:pPr>
    </w:p>
    <w:p w14:paraId="7A874652" w14:textId="77777777" w:rsidR="009E744D" w:rsidRPr="002B0FD8" w:rsidRDefault="009E744D" w:rsidP="00EF2FF1">
      <w:pPr>
        <w:tabs>
          <w:tab w:val="clear" w:pos="567"/>
        </w:tabs>
        <w:spacing w:line="240" w:lineRule="auto"/>
        <w:rPr>
          <w:bCs/>
          <w:lang w:val="lv-LV"/>
        </w:rPr>
      </w:pPr>
    </w:p>
    <w:p w14:paraId="32A1A4D0"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9.</w:t>
      </w:r>
      <w:r w:rsidRPr="002B0FD8">
        <w:rPr>
          <w:b/>
          <w:noProof/>
          <w:szCs w:val="22"/>
          <w:lang w:val="lv-LV"/>
        </w:rPr>
        <w:tab/>
      </w:r>
      <w:r w:rsidR="006B35D2" w:rsidRPr="002B0FD8">
        <w:rPr>
          <w:b/>
          <w:noProof/>
          <w:szCs w:val="22"/>
          <w:lang w:val="lv-LV"/>
        </w:rPr>
        <w:t>ĪPAŠI UZGLABĀŠANAS NOSACĪJUMI</w:t>
      </w:r>
    </w:p>
    <w:p w14:paraId="7E3C7E20" w14:textId="77777777" w:rsidR="00296DBD" w:rsidRPr="002B0FD8" w:rsidRDefault="00296DBD" w:rsidP="00EF2FF1">
      <w:pPr>
        <w:keepNext/>
        <w:tabs>
          <w:tab w:val="clear" w:pos="567"/>
        </w:tabs>
        <w:spacing w:line="240" w:lineRule="auto"/>
        <w:rPr>
          <w:lang w:val="lv-LV"/>
        </w:rPr>
      </w:pPr>
    </w:p>
    <w:p w14:paraId="71BF8529" w14:textId="77777777" w:rsidR="00296DBD" w:rsidRPr="002B0FD8" w:rsidRDefault="006B35D2" w:rsidP="00EF2FF1">
      <w:pPr>
        <w:tabs>
          <w:tab w:val="clear" w:pos="567"/>
        </w:tabs>
        <w:spacing w:line="240" w:lineRule="auto"/>
        <w:rPr>
          <w:b/>
          <w:lang w:val="lv-LV"/>
        </w:rPr>
      </w:pPr>
      <w:r w:rsidRPr="002B0FD8">
        <w:rPr>
          <w:lang w:val="lv-LV"/>
        </w:rPr>
        <w:t>Uzglabāt temperatūrā līdz 25°C.</w:t>
      </w:r>
      <w:r w:rsidR="00306246" w:rsidRPr="002B0FD8">
        <w:rPr>
          <w:lang w:val="lv-LV"/>
        </w:rPr>
        <w:t xml:space="preserve"> </w:t>
      </w:r>
      <w:r w:rsidR="00306246" w:rsidRPr="002B0FD8">
        <w:rPr>
          <w:noProof/>
          <w:lang w:val="lv-LV"/>
        </w:rPr>
        <w:t>Uzglabāt oriģinālā iepakojumā, lai pasargātu no mitruma.</w:t>
      </w:r>
    </w:p>
    <w:p w14:paraId="5B6479B1" w14:textId="77777777" w:rsidR="00296DBD" w:rsidRPr="002B0FD8" w:rsidRDefault="00296DBD" w:rsidP="00EF2FF1">
      <w:pPr>
        <w:tabs>
          <w:tab w:val="clear" w:pos="567"/>
        </w:tabs>
        <w:spacing w:line="240" w:lineRule="auto"/>
        <w:rPr>
          <w:bCs/>
          <w:lang w:val="lv-LV"/>
        </w:rPr>
      </w:pPr>
    </w:p>
    <w:p w14:paraId="389D689F" w14:textId="77777777" w:rsidR="009E744D" w:rsidRPr="002B0FD8" w:rsidRDefault="009E744D" w:rsidP="00EF2FF1">
      <w:pPr>
        <w:tabs>
          <w:tab w:val="clear" w:pos="567"/>
        </w:tabs>
        <w:spacing w:line="240" w:lineRule="auto"/>
        <w:rPr>
          <w:bCs/>
          <w:lang w:val="lv-LV"/>
        </w:rPr>
      </w:pPr>
    </w:p>
    <w:p w14:paraId="09C37621" w14:textId="77777777" w:rsidR="00296DBD" w:rsidRPr="002B0FD8" w:rsidRDefault="00296DBD"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lang w:val="lv-LV"/>
        </w:rPr>
      </w:pPr>
      <w:r w:rsidRPr="002B0FD8">
        <w:rPr>
          <w:b/>
          <w:bCs/>
          <w:lang w:val="lv-LV"/>
        </w:rPr>
        <w:lastRenderedPageBreak/>
        <w:t>10.</w:t>
      </w:r>
      <w:r w:rsidRPr="002B0FD8">
        <w:rPr>
          <w:b/>
          <w:bCs/>
          <w:lang w:val="lv-LV"/>
        </w:rPr>
        <w:tab/>
      </w:r>
      <w:r w:rsidR="006B35D2" w:rsidRPr="002B0FD8">
        <w:rPr>
          <w:b/>
          <w:bCs/>
          <w:lang w:val="lv-LV"/>
        </w:rPr>
        <w:t>ĪPAŠI PIESARDZĪBAS PASĀKUMI, IZNĪCINOT NEIZLIETOTĀS ZĀLES VAI</w:t>
      </w:r>
      <w:r w:rsidR="006B35D2" w:rsidRPr="002B0FD8">
        <w:rPr>
          <w:b/>
          <w:lang w:val="lv-LV"/>
        </w:rPr>
        <w:t xml:space="preserve"> IZMANTOTOS MATERIĀLUS, KAS BIJUŠI SASKARĒ AR ŠĪM ZĀLĒM, JA PIEMĒROJAMS</w:t>
      </w:r>
    </w:p>
    <w:p w14:paraId="2A9785B7" w14:textId="77777777" w:rsidR="00296DBD" w:rsidRPr="002B0FD8" w:rsidRDefault="00296DBD" w:rsidP="00EF2FF1">
      <w:pPr>
        <w:keepNext/>
        <w:tabs>
          <w:tab w:val="clear" w:pos="567"/>
        </w:tabs>
        <w:spacing w:line="240" w:lineRule="auto"/>
        <w:rPr>
          <w:lang w:val="lv-LV"/>
        </w:rPr>
      </w:pPr>
    </w:p>
    <w:p w14:paraId="11F17A07" w14:textId="77777777" w:rsidR="00296DBD" w:rsidRPr="002B0FD8" w:rsidRDefault="00296DBD" w:rsidP="00EF2FF1">
      <w:pPr>
        <w:tabs>
          <w:tab w:val="clear" w:pos="567"/>
        </w:tabs>
        <w:spacing w:line="240" w:lineRule="auto"/>
        <w:rPr>
          <w:bCs/>
          <w:lang w:val="lv-LV"/>
        </w:rPr>
      </w:pPr>
    </w:p>
    <w:p w14:paraId="77E30906"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11.</w:t>
      </w:r>
      <w:r w:rsidRPr="002B0FD8">
        <w:rPr>
          <w:b/>
          <w:noProof/>
          <w:szCs w:val="22"/>
          <w:lang w:val="lv-LV"/>
        </w:rPr>
        <w:tab/>
      </w:r>
      <w:r w:rsidR="006B35D2" w:rsidRPr="002B0FD8">
        <w:rPr>
          <w:b/>
          <w:noProof/>
          <w:szCs w:val="22"/>
          <w:lang w:val="lv-LV"/>
        </w:rPr>
        <w:t>REĢISTRĀCIJAS APLIECĪBAS ĪPAŠNIEKA NOSAUKUMS UN ADRESE</w:t>
      </w:r>
    </w:p>
    <w:p w14:paraId="5BDE2B02" w14:textId="77777777" w:rsidR="00296DBD" w:rsidRPr="002B0FD8" w:rsidRDefault="00296DBD" w:rsidP="00EF2FF1">
      <w:pPr>
        <w:keepNext/>
        <w:tabs>
          <w:tab w:val="clear" w:pos="567"/>
        </w:tabs>
        <w:spacing w:line="240" w:lineRule="auto"/>
        <w:rPr>
          <w:bCs/>
          <w:noProof/>
          <w:szCs w:val="22"/>
          <w:lang w:val="lv-LV"/>
        </w:rPr>
      </w:pPr>
    </w:p>
    <w:p w14:paraId="7524C111" w14:textId="77777777" w:rsidR="00711D17" w:rsidRPr="002B0FD8" w:rsidRDefault="00711D17" w:rsidP="00711D17">
      <w:pPr>
        <w:autoSpaceDE w:val="0"/>
        <w:autoSpaceDN w:val="0"/>
        <w:spacing w:line="280" w:lineRule="exact"/>
        <w:ind w:right="108"/>
      </w:pPr>
      <w:r w:rsidRPr="002B0FD8">
        <w:rPr>
          <w:color w:val="000000"/>
        </w:rPr>
        <w:t>Mylan Pharmaceuticals Limited</w:t>
      </w:r>
    </w:p>
    <w:p w14:paraId="1E0FA51C" w14:textId="77777777" w:rsidR="00711D17" w:rsidRPr="002B0FD8" w:rsidRDefault="00711D17" w:rsidP="00711D17">
      <w:pPr>
        <w:autoSpaceDE w:val="0"/>
        <w:autoSpaceDN w:val="0"/>
        <w:spacing w:line="280" w:lineRule="exact"/>
        <w:ind w:right="108"/>
      </w:pPr>
      <w:proofErr w:type="spellStart"/>
      <w:r w:rsidRPr="002B0FD8">
        <w:rPr>
          <w:color w:val="000000"/>
        </w:rPr>
        <w:t>Damastown</w:t>
      </w:r>
      <w:proofErr w:type="spellEnd"/>
      <w:r w:rsidRPr="002B0FD8">
        <w:rPr>
          <w:color w:val="000000"/>
        </w:rPr>
        <w:t xml:space="preserve"> Industrial Park, </w:t>
      </w:r>
    </w:p>
    <w:p w14:paraId="593DE76E" w14:textId="77777777" w:rsidR="00711D17" w:rsidRPr="002B0FD8" w:rsidRDefault="00711D17" w:rsidP="00711D17">
      <w:pPr>
        <w:autoSpaceDE w:val="0"/>
        <w:autoSpaceDN w:val="0"/>
        <w:spacing w:line="280" w:lineRule="exact"/>
        <w:ind w:right="108"/>
      </w:pPr>
      <w:proofErr w:type="spellStart"/>
      <w:r w:rsidRPr="002B0FD8">
        <w:rPr>
          <w:color w:val="000000"/>
        </w:rPr>
        <w:t>Mulhuddart</w:t>
      </w:r>
      <w:proofErr w:type="spellEnd"/>
      <w:r w:rsidRPr="002B0FD8">
        <w:rPr>
          <w:color w:val="000000"/>
        </w:rPr>
        <w:t xml:space="preserve">, Dublin 15, </w:t>
      </w:r>
    </w:p>
    <w:p w14:paraId="36E45302" w14:textId="77777777" w:rsidR="00711D17" w:rsidRPr="002B0FD8" w:rsidRDefault="00711D17" w:rsidP="00711D17">
      <w:pPr>
        <w:autoSpaceDE w:val="0"/>
        <w:autoSpaceDN w:val="0"/>
        <w:spacing w:line="280" w:lineRule="exact"/>
        <w:ind w:right="108"/>
      </w:pPr>
      <w:r w:rsidRPr="002B0FD8">
        <w:rPr>
          <w:color w:val="000000"/>
        </w:rPr>
        <w:t>DUBLIN</w:t>
      </w:r>
    </w:p>
    <w:p w14:paraId="70514AB7" w14:textId="77777777" w:rsidR="00711D17" w:rsidRPr="002B0FD8" w:rsidRDefault="00711D17" w:rsidP="00711D17">
      <w:pPr>
        <w:tabs>
          <w:tab w:val="clear" w:pos="567"/>
        </w:tabs>
        <w:spacing w:line="240" w:lineRule="auto"/>
        <w:rPr>
          <w:szCs w:val="22"/>
          <w:lang w:val="lv-LV"/>
        </w:rPr>
      </w:pPr>
      <w:proofErr w:type="spellStart"/>
      <w:r w:rsidRPr="002B0FD8">
        <w:t>Īrija</w:t>
      </w:r>
      <w:proofErr w:type="spellEnd"/>
    </w:p>
    <w:p w14:paraId="79AC4A42" w14:textId="77777777" w:rsidR="00296DBD" w:rsidRPr="002B0FD8" w:rsidRDefault="00296DBD" w:rsidP="00EF2FF1">
      <w:pPr>
        <w:tabs>
          <w:tab w:val="clear" w:pos="567"/>
        </w:tabs>
        <w:spacing w:line="240" w:lineRule="auto"/>
        <w:rPr>
          <w:noProof/>
          <w:szCs w:val="22"/>
        </w:rPr>
      </w:pPr>
    </w:p>
    <w:p w14:paraId="61A9C8E0" w14:textId="77777777" w:rsidR="00296DBD" w:rsidRPr="002B0FD8" w:rsidRDefault="00296DBD" w:rsidP="00EF2FF1">
      <w:pPr>
        <w:tabs>
          <w:tab w:val="clear" w:pos="567"/>
        </w:tabs>
        <w:spacing w:line="240" w:lineRule="auto"/>
        <w:rPr>
          <w:bCs/>
        </w:rPr>
      </w:pPr>
    </w:p>
    <w:p w14:paraId="498C1FCD"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12.</w:t>
      </w:r>
      <w:r w:rsidRPr="002B0FD8">
        <w:rPr>
          <w:b/>
          <w:noProof/>
          <w:szCs w:val="22"/>
          <w:lang w:val="lv-LV"/>
        </w:rPr>
        <w:tab/>
      </w:r>
      <w:r w:rsidR="006B35D2" w:rsidRPr="002B0FD8">
        <w:rPr>
          <w:b/>
          <w:noProof/>
          <w:szCs w:val="22"/>
          <w:lang w:val="lv-LV"/>
        </w:rPr>
        <w:t>REĢISTRĀCIJAS APLIECĪBAS NUMURS(-I)</w:t>
      </w:r>
    </w:p>
    <w:p w14:paraId="1FACE0EE" w14:textId="77777777" w:rsidR="00296DBD" w:rsidRPr="002B0FD8" w:rsidRDefault="00296DBD" w:rsidP="00EF2FF1">
      <w:pPr>
        <w:keepNext/>
        <w:tabs>
          <w:tab w:val="clear" w:pos="567"/>
        </w:tabs>
        <w:spacing w:line="240" w:lineRule="auto"/>
      </w:pPr>
    </w:p>
    <w:p w14:paraId="463DBBB0" w14:textId="77777777" w:rsidR="006B35D2" w:rsidRPr="002B0FD8" w:rsidRDefault="006B35D2" w:rsidP="00EF2FF1">
      <w:pPr>
        <w:tabs>
          <w:tab w:val="clear" w:pos="567"/>
        </w:tabs>
        <w:spacing w:line="240" w:lineRule="auto"/>
        <w:rPr>
          <w:szCs w:val="22"/>
        </w:rPr>
      </w:pPr>
      <w:r w:rsidRPr="002B0FD8">
        <w:rPr>
          <w:szCs w:val="22"/>
        </w:rPr>
        <w:t>EU/1/16/1133/002</w:t>
      </w:r>
    </w:p>
    <w:p w14:paraId="495635BD" w14:textId="77777777" w:rsidR="009E744D" w:rsidRPr="002B0FD8" w:rsidRDefault="009E744D" w:rsidP="00EF2FF1">
      <w:pPr>
        <w:tabs>
          <w:tab w:val="clear" w:pos="567"/>
        </w:tabs>
        <w:spacing w:line="240" w:lineRule="auto"/>
        <w:rPr>
          <w:bCs/>
        </w:rPr>
      </w:pPr>
    </w:p>
    <w:p w14:paraId="0B587598" w14:textId="77777777" w:rsidR="00296DBD" w:rsidRPr="002B0FD8" w:rsidRDefault="00296DBD" w:rsidP="00EF2FF1">
      <w:pPr>
        <w:tabs>
          <w:tab w:val="clear" w:pos="567"/>
        </w:tabs>
        <w:spacing w:line="240" w:lineRule="auto"/>
        <w:rPr>
          <w:bCs/>
        </w:rPr>
      </w:pPr>
    </w:p>
    <w:p w14:paraId="5BA40B34"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13.</w:t>
      </w:r>
      <w:r w:rsidRPr="002B0FD8">
        <w:rPr>
          <w:b/>
          <w:noProof/>
          <w:szCs w:val="22"/>
          <w:lang w:val="lv-LV"/>
        </w:rPr>
        <w:tab/>
      </w:r>
      <w:r w:rsidR="006B35D2" w:rsidRPr="002B0FD8">
        <w:rPr>
          <w:b/>
          <w:noProof/>
          <w:szCs w:val="22"/>
          <w:lang w:val="lv-LV"/>
        </w:rPr>
        <w:t>SĒRIJAS NUMURS</w:t>
      </w:r>
    </w:p>
    <w:p w14:paraId="3F4EB291" w14:textId="77777777" w:rsidR="00296DBD" w:rsidRPr="002B0FD8" w:rsidRDefault="00296DBD" w:rsidP="00EF2FF1">
      <w:pPr>
        <w:keepNext/>
        <w:tabs>
          <w:tab w:val="clear" w:pos="567"/>
        </w:tabs>
        <w:spacing w:line="240" w:lineRule="auto"/>
      </w:pPr>
    </w:p>
    <w:p w14:paraId="49253500" w14:textId="77777777" w:rsidR="00296DBD" w:rsidRPr="002B0FD8" w:rsidRDefault="00446DCE" w:rsidP="00EF2FF1">
      <w:pPr>
        <w:tabs>
          <w:tab w:val="clear" w:pos="567"/>
        </w:tabs>
        <w:spacing w:line="240" w:lineRule="auto"/>
      </w:pPr>
      <w:r w:rsidRPr="002B0FD8">
        <w:t>Lot</w:t>
      </w:r>
    </w:p>
    <w:p w14:paraId="336F100D" w14:textId="77777777" w:rsidR="00296DBD" w:rsidRPr="002B0FD8" w:rsidRDefault="00296DBD" w:rsidP="00EF2FF1">
      <w:pPr>
        <w:tabs>
          <w:tab w:val="clear" w:pos="567"/>
        </w:tabs>
        <w:spacing w:line="240" w:lineRule="auto"/>
      </w:pPr>
    </w:p>
    <w:p w14:paraId="46C78E66" w14:textId="77777777" w:rsidR="00296DBD" w:rsidRPr="002B0FD8" w:rsidRDefault="00296DBD" w:rsidP="00EF2FF1">
      <w:pPr>
        <w:tabs>
          <w:tab w:val="clear" w:pos="567"/>
        </w:tabs>
        <w:spacing w:line="240" w:lineRule="auto"/>
      </w:pPr>
    </w:p>
    <w:p w14:paraId="70AECA6D"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14.</w:t>
      </w:r>
      <w:r w:rsidRPr="002B0FD8">
        <w:rPr>
          <w:b/>
          <w:noProof/>
          <w:szCs w:val="22"/>
          <w:lang w:val="lv-LV"/>
        </w:rPr>
        <w:tab/>
      </w:r>
      <w:r w:rsidR="006B35D2" w:rsidRPr="002B0FD8">
        <w:rPr>
          <w:b/>
          <w:noProof/>
          <w:szCs w:val="22"/>
          <w:lang w:val="lv-LV"/>
        </w:rPr>
        <w:t>IZSNIEGŠANAS KĀRTĪBA</w:t>
      </w:r>
    </w:p>
    <w:p w14:paraId="7C989C99" w14:textId="77777777" w:rsidR="00296DBD" w:rsidRPr="002B0FD8" w:rsidRDefault="00296DBD" w:rsidP="00EF2FF1">
      <w:pPr>
        <w:keepNext/>
        <w:tabs>
          <w:tab w:val="clear" w:pos="567"/>
        </w:tabs>
        <w:spacing w:line="240" w:lineRule="auto"/>
        <w:rPr>
          <w:bCs/>
          <w:noProof/>
          <w:szCs w:val="22"/>
        </w:rPr>
      </w:pPr>
    </w:p>
    <w:p w14:paraId="05BC9418" w14:textId="77777777" w:rsidR="00296DBD" w:rsidRPr="002B0FD8" w:rsidRDefault="00296DBD" w:rsidP="00EF2FF1">
      <w:pPr>
        <w:tabs>
          <w:tab w:val="clear" w:pos="567"/>
        </w:tabs>
        <w:spacing w:line="240" w:lineRule="auto"/>
        <w:rPr>
          <w:bCs/>
        </w:rPr>
      </w:pPr>
    </w:p>
    <w:p w14:paraId="2E8A0F99"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15.</w:t>
      </w:r>
      <w:r w:rsidRPr="002B0FD8">
        <w:rPr>
          <w:b/>
          <w:noProof/>
          <w:szCs w:val="22"/>
          <w:lang w:val="lv-LV"/>
        </w:rPr>
        <w:tab/>
      </w:r>
      <w:r w:rsidR="006B35D2" w:rsidRPr="002B0FD8">
        <w:rPr>
          <w:b/>
          <w:noProof/>
          <w:szCs w:val="22"/>
          <w:lang w:val="lv-LV"/>
        </w:rPr>
        <w:t>NORĀDĪJUMI PAR LIETOŠANU</w:t>
      </w:r>
    </w:p>
    <w:p w14:paraId="018520E0" w14:textId="77777777" w:rsidR="00296DBD" w:rsidRPr="00EE272C" w:rsidRDefault="00296DBD" w:rsidP="00EF2FF1">
      <w:pPr>
        <w:keepNext/>
        <w:tabs>
          <w:tab w:val="clear" w:pos="567"/>
        </w:tabs>
        <w:spacing w:line="240" w:lineRule="auto"/>
        <w:rPr>
          <w:bCs/>
          <w:lang w:val="sv-SE"/>
        </w:rPr>
      </w:pPr>
    </w:p>
    <w:p w14:paraId="6B4ADF01" w14:textId="77777777" w:rsidR="00296DBD" w:rsidRPr="00EE272C" w:rsidRDefault="00296DBD" w:rsidP="00EF2FF1">
      <w:pPr>
        <w:tabs>
          <w:tab w:val="clear" w:pos="567"/>
        </w:tabs>
        <w:spacing w:line="240" w:lineRule="auto"/>
        <w:rPr>
          <w:bCs/>
          <w:lang w:val="sv-SE"/>
        </w:rPr>
      </w:pPr>
    </w:p>
    <w:p w14:paraId="325A1AF5"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16.</w:t>
      </w:r>
      <w:r w:rsidRPr="002B0FD8">
        <w:rPr>
          <w:b/>
          <w:noProof/>
          <w:szCs w:val="22"/>
          <w:lang w:val="lv-LV"/>
        </w:rPr>
        <w:tab/>
      </w:r>
      <w:r w:rsidR="006B35D2" w:rsidRPr="002B0FD8">
        <w:rPr>
          <w:b/>
          <w:noProof/>
          <w:szCs w:val="22"/>
          <w:lang w:val="lv-LV"/>
        </w:rPr>
        <w:t>INFORMĀCIJA BRAILA RAKSTĀ</w:t>
      </w:r>
    </w:p>
    <w:p w14:paraId="45C8F61B" w14:textId="77777777" w:rsidR="00296DBD" w:rsidRPr="004629B4" w:rsidRDefault="00296DBD" w:rsidP="00EF2FF1">
      <w:pPr>
        <w:keepNext/>
        <w:tabs>
          <w:tab w:val="clear" w:pos="567"/>
        </w:tabs>
        <w:spacing w:line="240" w:lineRule="auto"/>
        <w:rPr>
          <w:noProof/>
          <w:szCs w:val="22"/>
          <w:shd w:val="clear" w:color="auto" w:fill="CCCCCC"/>
        </w:rPr>
      </w:pPr>
    </w:p>
    <w:p w14:paraId="49964020" w14:textId="77777777" w:rsidR="00296DBD" w:rsidRPr="004629B4" w:rsidRDefault="006B35D2" w:rsidP="00EF2FF1">
      <w:pPr>
        <w:tabs>
          <w:tab w:val="clear" w:pos="567"/>
        </w:tabs>
        <w:spacing w:line="240" w:lineRule="auto"/>
        <w:rPr>
          <w:b/>
        </w:rPr>
      </w:pPr>
      <w:r w:rsidRPr="004629B4">
        <w:rPr>
          <w:noProof/>
          <w:szCs w:val="22"/>
        </w:rPr>
        <w:t xml:space="preserve">Emtricitabine/Tenofovir disoproxil Mylan </w:t>
      </w:r>
    </w:p>
    <w:p w14:paraId="2426EF0F" w14:textId="77777777" w:rsidR="00296DBD" w:rsidRPr="004629B4" w:rsidRDefault="00296DBD" w:rsidP="00EF2FF1">
      <w:pPr>
        <w:tabs>
          <w:tab w:val="clear" w:pos="567"/>
        </w:tabs>
        <w:spacing w:line="240" w:lineRule="auto"/>
        <w:rPr>
          <w:bCs/>
        </w:rPr>
      </w:pPr>
    </w:p>
    <w:p w14:paraId="04ADC75A" w14:textId="77777777" w:rsidR="009E744D" w:rsidRPr="004629B4" w:rsidRDefault="009E744D" w:rsidP="00EF2FF1">
      <w:pPr>
        <w:tabs>
          <w:tab w:val="clear" w:pos="567"/>
        </w:tabs>
        <w:spacing w:line="240" w:lineRule="auto"/>
        <w:rPr>
          <w:bCs/>
        </w:rPr>
      </w:pPr>
    </w:p>
    <w:p w14:paraId="19C58451"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17.</w:t>
      </w:r>
      <w:r w:rsidR="009E744D" w:rsidRPr="002B0FD8">
        <w:rPr>
          <w:b/>
          <w:noProof/>
          <w:szCs w:val="22"/>
          <w:lang w:val="lv-LV"/>
        </w:rPr>
        <w:tab/>
      </w:r>
      <w:r w:rsidR="006B35D2" w:rsidRPr="002B0FD8">
        <w:rPr>
          <w:b/>
          <w:noProof/>
          <w:szCs w:val="22"/>
          <w:lang w:val="lv-LV"/>
        </w:rPr>
        <w:t>UNIKĀLAIS IDENTIFIKATORS — 2D SVĪTRKODS</w:t>
      </w:r>
    </w:p>
    <w:p w14:paraId="4971C8E1" w14:textId="77777777" w:rsidR="006B35D2" w:rsidRPr="004629B4" w:rsidRDefault="006B35D2" w:rsidP="00EF2FF1">
      <w:pPr>
        <w:keepNext/>
        <w:tabs>
          <w:tab w:val="clear" w:pos="567"/>
        </w:tabs>
        <w:spacing w:line="240" w:lineRule="auto"/>
      </w:pPr>
    </w:p>
    <w:p w14:paraId="2D343515" w14:textId="77777777" w:rsidR="00296DBD" w:rsidRPr="004629B4" w:rsidRDefault="006B35D2" w:rsidP="00EF2FF1">
      <w:pPr>
        <w:tabs>
          <w:tab w:val="clear" w:pos="567"/>
        </w:tabs>
        <w:spacing w:line="240" w:lineRule="auto"/>
        <w:rPr>
          <w:b/>
        </w:rPr>
      </w:pPr>
      <w:r w:rsidRPr="004629B4">
        <w:rPr>
          <w:highlight w:val="lightGray"/>
        </w:rPr>
        <w:t xml:space="preserve">2D </w:t>
      </w:r>
      <w:proofErr w:type="spellStart"/>
      <w:r w:rsidRPr="004629B4">
        <w:rPr>
          <w:highlight w:val="lightGray"/>
        </w:rPr>
        <w:t>svītrkods</w:t>
      </w:r>
      <w:proofErr w:type="spellEnd"/>
      <w:r w:rsidRPr="004629B4">
        <w:rPr>
          <w:highlight w:val="lightGray"/>
        </w:rPr>
        <w:t xml:space="preserve">, </w:t>
      </w:r>
      <w:proofErr w:type="spellStart"/>
      <w:r w:rsidRPr="004629B4">
        <w:rPr>
          <w:highlight w:val="lightGray"/>
        </w:rPr>
        <w:t>kurā</w:t>
      </w:r>
      <w:proofErr w:type="spellEnd"/>
      <w:r w:rsidRPr="004629B4">
        <w:rPr>
          <w:highlight w:val="lightGray"/>
        </w:rPr>
        <w:t xml:space="preserve"> </w:t>
      </w:r>
      <w:proofErr w:type="spellStart"/>
      <w:r w:rsidRPr="004629B4">
        <w:rPr>
          <w:highlight w:val="lightGray"/>
        </w:rPr>
        <w:t>iekļauts</w:t>
      </w:r>
      <w:proofErr w:type="spellEnd"/>
      <w:r w:rsidRPr="004629B4">
        <w:rPr>
          <w:highlight w:val="lightGray"/>
        </w:rPr>
        <w:t xml:space="preserve"> </w:t>
      </w:r>
      <w:proofErr w:type="spellStart"/>
      <w:r w:rsidRPr="004629B4">
        <w:rPr>
          <w:highlight w:val="lightGray"/>
        </w:rPr>
        <w:t>unikāls</w:t>
      </w:r>
      <w:proofErr w:type="spellEnd"/>
      <w:r w:rsidRPr="004629B4">
        <w:rPr>
          <w:highlight w:val="lightGray"/>
        </w:rPr>
        <w:t xml:space="preserve"> </w:t>
      </w:r>
      <w:proofErr w:type="spellStart"/>
      <w:r w:rsidRPr="004629B4">
        <w:rPr>
          <w:highlight w:val="lightGray"/>
        </w:rPr>
        <w:t>identifikators</w:t>
      </w:r>
      <w:proofErr w:type="spellEnd"/>
      <w:r w:rsidRPr="004629B4">
        <w:rPr>
          <w:highlight w:val="lightGray"/>
        </w:rPr>
        <w:t>.</w:t>
      </w:r>
    </w:p>
    <w:p w14:paraId="46E53C32" w14:textId="77777777" w:rsidR="00296DBD" w:rsidRPr="004629B4" w:rsidRDefault="00296DBD" w:rsidP="00EF2FF1">
      <w:pPr>
        <w:tabs>
          <w:tab w:val="clear" w:pos="567"/>
        </w:tabs>
        <w:spacing w:line="240" w:lineRule="auto"/>
        <w:rPr>
          <w:bCs/>
        </w:rPr>
      </w:pPr>
    </w:p>
    <w:p w14:paraId="634334A3" w14:textId="77777777" w:rsidR="009E744D" w:rsidRPr="004629B4" w:rsidRDefault="009E744D" w:rsidP="00EF2FF1">
      <w:pPr>
        <w:tabs>
          <w:tab w:val="clear" w:pos="567"/>
        </w:tabs>
        <w:spacing w:line="240" w:lineRule="auto"/>
        <w:rPr>
          <w:bCs/>
        </w:rPr>
      </w:pPr>
    </w:p>
    <w:p w14:paraId="24472F54"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18.</w:t>
      </w:r>
      <w:r w:rsidR="009E744D" w:rsidRPr="002B0FD8">
        <w:rPr>
          <w:b/>
          <w:noProof/>
          <w:szCs w:val="22"/>
          <w:lang w:val="lv-LV"/>
        </w:rPr>
        <w:tab/>
      </w:r>
      <w:r w:rsidR="006B35D2" w:rsidRPr="002B0FD8">
        <w:rPr>
          <w:b/>
          <w:noProof/>
          <w:szCs w:val="22"/>
          <w:lang w:val="lv-LV"/>
        </w:rPr>
        <w:t>UNIKĀLS IDENTIFIKATORS</w:t>
      </w:r>
      <w:r w:rsidR="009E744D" w:rsidRPr="002B0FD8">
        <w:rPr>
          <w:b/>
          <w:noProof/>
          <w:szCs w:val="22"/>
          <w:lang w:val="lv-LV"/>
        </w:rPr>
        <w:t> —</w:t>
      </w:r>
      <w:r w:rsidR="006B35D2" w:rsidRPr="002B0FD8">
        <w:rPr>
          <w:b/>
          <w:noProof/>
          <w:szCs w:val="22"/>
          <w:lang w:val="lv-LV"/>
        </w:rPr>
        <w:t xml:space="preserve"> DATI, KURUS VAR NOLASĪT PERSONA</w:t>
      </w:r>
    </w:p>
    <w:p w14:paraId="59EF6263" w14:textId="77777777" w:rsidR="00296DBD" w:rsidRPr="004629B4" w:rsidRDefault="00296DBD" w:rsidP="00EF2FF1">
      <w:pPr>
        <w:keepNext/>
        <w:tabs>
          <w:tab w:val="clear" w:pos="567"/>
        </w:tabs>
        <w:spacing w:line="240" w:lineRule="auto"/>
        <w:rPr>
          <w:bCs/>
        </w:rPr>
      </w:pPr>
    </w:p>
    <w:p w14:paraId="4F9E44A2" w14:textId="77777777" w:rsidR="00296DBD" w:rsidRPr="004629B4" w:rsidRDefault="00296DBD" w:rsidP="00EF2FF1">
      <w:pPr>
        <w:keepNext/>
        <w:tabs>
          <w:tab w:val="clear" w:pos="567"/>
        </w:tabs>
        <w:spacing w:line="240" w:lineRule="auto"/>
      </w:pPr>
      <w:r w:rsidRPr="004629B4">
        <w:t>PC</w:t>
      </w:r>
    </w:p>
    <w:p w14:paraId="05BBDE6F" w14:textId="77777777" w:rsidR="00296DBD" w:rsidRPr="004629B4" w:rsidRDefault="00296DBD" w:rsidP="00EF2FF1">
      <w:pPr>
        <w:keepNext/>
        <w:tabs>
          <w:tab w:val="clear" w:pos="567"/>
        </w:tabs>
        <w:spacing w:line="240" w:lineRule="auto"/>
      </w:pPr>
      <w:r w:rsidRPr="004629B4">
        <w:t>SN</w:t>
      </w:r>
    </w:p>
    <w:p w14:paraId="13510B2A" w14:textId="77777777" w:rsidR="009E744D" w:rsidRPr="004629B4" w:rsidRDefault="00296DBD" w:rsidP="00EF2FF1">
      <w:pPr>
        <w:tabs>
          <w:tab w:val="clear" w:pos="567"/>
        </w:tabs>
        <w:spacing w:line="240" w:lineRule="auto"/>
      </w:pPr>
      <w:r w:rsidRPr="004629B4">
        <w:t>NN</w:t>
      </w:r>
    </w:p>
    <w:p w14:paraId="2725FEA2" w14:textId="77777777" w:rsidR="009E744D" w:rsidRPr="004629B4" w:rsidRDefault="009E744D" w:rsidP="00EF2FF1">
      <w:pPr>
        <w:tabs>
          <w:tab w:val="clear" w:pos="567"/>
        </w:tabs>
        <w:spacing w:line="240" w:lineRule="auto"/>
      </w:pPr>
    </w:p>
    <w:p w14:paraId="77A6656A" w14:textId="77777777" w:rsidR="00296DBD" w:rsidRPr="004629B4" w:rsidRDefault="00296DBD" w:rsidP="00EF2FF1">
      <w:pPr>
        <w:tabs>
          <w:tab w:val="clear" w:pos="567"/>
        </w:tabs>
        <w:spacing w:line="240" w:lineRule="auto"/>
        <w:rPr>
          <w:b/>
          <w:noProof/>
          <w:szCs w:val="22"/>
        </w:rPr>
      </w:pPr>
      <w:r w:rsidRPr="004629B4">
        <w:rPr>
          <w:b/>
          <w:noProof/>
          <w:szCs w:val="22"/>
        </w:rPr>
        <w:br w:type="page"/>
      </w:r>
    </w:p>
    <w:p w14:paraId="458D882C" w14:textId="77777777" w:rsidR="00296DBD" w:rsidRPr="004629B4" w:rsidRDefault="00B10591"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r w:rsidRPr="004629B4">
        <w:rPr>
          <w:b/>
          <w:szCs w:val="22"/>
        </w:rPr>
        <w:lastRenderedPageBreak/>
        <w:t>INFORMĀCIJA, KAS JĀNORĀDA UZ ĀRĒJĀ IEPAKOJUMA</w:t>
      </w:r>
    </w:p>
    <w:p w14:paraId="61ADD2C7" w14:textId="77777777" w:rsidR="009E744D" w:rsidRPr="004629B4" w:rsidRDefault="009E744D"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rPr>
      </w:pPr>
    </w:p>
    <w:p w14:paraId="647C117B" w14:textId="77777777" w:rsidR="00B10591" w:rsidRPr="002B0FD8" w:rsidRDefault="00B10591" w:rsidP="00EF2FF1">
      <w:pPr>
        <w:keepNext/>
        <w:pBdr>
          <w:top w:val="single" w:sz="4" w:space="1" w:color="auto"/>
          <w:left w:val="single" w:sz="4" w:space="4" w:color="auto"/>
          <w:bottom w:val="single" w:sz="4" w:space="1" w:color="auto"/>
          <w:right w:val="single" w:sz="4" w:space="4" w:color="auto"/>
        </w:pBdr>
        <w:tabs>
          <w:tab w:val="clear" w:pos="567"/>
        </w:tabs>
        <w:spacing w:line="240" w:lineRule="auto"/>
        <w:rPr>
          <w:b/>
          <w:szCs w:val="22"/>
          <w:lang w:val="en-US"/>
        </w:rPr>
      </w:pPr>
      <w:r w:rsidRPr="002B0FD8">
        <w:rPr>
          <w:b/>
          <w:bCs/>
          <w:szCs w:val="22"/>
          <w:lang w:val="en-US"/>
        </w:rPr>
        <w:t>VAIRĀKU KASTĪŠU IEKŠĒJAIS IEPAKOJUMS (</w:t>
      </w:r>
      <w:r w:rsidR="009D6B5A" w:rsidRPr="002B0FD8">
        <w:rPr>
          <w:b/>
          <w:bCs/>
          <w:szCs w:val="22"/>
          <w:lang w:val="en-US"/>
        </w:rPr>
        <w:t>WITHOUT BLUE BOX</w:t>
      </w:r>
      <w:r w:rsidRPr="002B0FD8">
        <w:rPr>
          <w:b/>
          <w:bCs/>
          <w:szCs w:val="22"/>
          <w:lang w:val="en-US"/>
        </w:rPr>
        <w:t>)</w:t>
      </w:r>
    </w:p>
    <w:p w14:paraId="06B778D3" w14:textId="77777777" w:rsidR="00296DBD" w:rsidRPr="002B0FD8" w:rsidRDefault="00296DBD" w:rsidP="00EF2FF1">
      <w:pPr>
        <w:tabs>
          <w:tab w:val="clear" w:pos="567"/>
        </w:tabs>
        <w:spacing w:line="240" w:lineRule="auto"/>
        <w:rPr>
          <w:szCs w:val="22"/>
          <w:lang w:val="en-US"/>
        </w:rPr>
      </w:pPr>
    </w:p>
    <w:p w14:paraId="47A2E1A9" w14:textId="77777777" w:rsidR="00296DBD" w:rsidRPr="002B0FD8" w:rsidRDefault="00296DBD" w:rsidP="00EF2FF1">
      <w:pPr>
        <w:tabs>
          <w:tab w:val="clear" w:pos="567"/>
        </w:tabs>
        <w:spacing w:line="240" w:lineRule="auto"/>
        <w:rPr>
          <w:szCs w:val="22"/>
          <w:lang w:val="en-US"/>
        </w:rPr>
      </w:pPr>
    </w:p>
    <w:p w14:paraId="4EB7F446"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w:t>
      </w:r>
      <w:r w:rsidRPr="002B0FD8">
        <w:rPr>
          <w:b/>
          <w:noProof/>
          <w:szCs w:val="22"/>
          <w:lang w:val="lv-LV"/>
        </w:rPr>
        <w:tab/>
      </w:r>
      <w:r w:rsidR="00B10591" w:rsidRPr="002B0FD8">
        <w:rPr>
          <w:b/>
          <w:noProof/>
          <w:szCs w:val="22"/>
          <w:lang w:val="lv-LV"/>
        </w:rPr>
        <w:t>ZĀĻU NOSAUKUMS</w:t>
      </w:r>
    </w:p>
    <w:p w14:paraId="02230025" w14:textId="77777777" w:rsidR="00296DBD" w:rsidRPr="002B0FD8" w:rsidRDefault="00296DBD" w:rsidP="00EF2FF1">
      <w:pPr>
        <w:keepNext/>
        <w:tabs>
          <w:tab w:val="clear" w:pos="567"/>
        </w:tabs>
        <w:spacing w:line="240" w:lineRule="auto"/>
        <w:rPr>
          <w:noProof/>
          <w:szCs w:val="22"/>
          <w:lang w:val="en-US"/>
        </w:rPr>
      </w:pPr>
    </w:p>
    <w:p w14:paraId="13C92F56" w14:textId="77777777" w:rsidR="00296DBD" w:rsidRPr="002B0FD8" w:rsidRDefault="00B10591" w:rsidP="00EF2FF1">
      <w:pPr>
        <w:tabs>
          <w:tab w:val="clear" w:pos="567"/>
        </w:tabs>
        <w:spacing w:line="240" w:lineRule="auto"/>
        <w:rPr>
          <w:noProof/>
          <w:szCs w:val="22"/>
          <w:lang w:val="en-US"/>
        </w:rPr>
      </w:pPr>
      <w:r w:rsidRPr="002B0FD8">
        <w:rPr>
          <w:noProof/>
          <w:szCs w:val="22"/>
          <w:lang w:val="en-US"/>
        </w:rPr>
        <w:t>Emtricitabine/Tenofovir disoproxil Mylan 200 mg/245 mg apvalkot</w:t>
      </w:r>
      <w:r w:rsidR="00A71BA3" w:rsidRPr="002B0FD8">
        <w:rPr>
          <w:noProof/>
          <w:szCs w:val="22"/>
          <w:lang w:val="en-US"/>
        </w:rPr>
        <w:t>ā</w:t>
      </w:r>
      <w:r w:rsidRPr="002B0FD8">
        <w:rPr>
          <w:noProof/>
          <w:szCs w:val="22"/>
          <w:lang w:val="en-US"/>
        </w:rPr>
        <w:t>s tabletes</w:t>
      </w:r>
    </w:p>
    <w:p w14:paraId="2829A9F2" w14:textId="77777777" w:rsidR="00296DBD" w:rsidRPr="002B0FD8" w:rsidRDefault="0047177A" w:rsidP="00EF2FF1">
      <w:pPr>
        <w:tabs>
          <w:tab w:val="clear" w:pos="567"/>
        </w:tabs>
        <w:spacing w:line="240" w:lineRule="auto"/>
        <w:rPr>
          <w:b/>
          <w:i/>
          <w:noProof/>
          <w:szCs w:val="22"/>
          <w:lang w:val="en-US"/>
        </w:rPr>
      </w:pPr>
      <w:r w:rsidRPr="002B0FD8">
        <w:rPr>
          <w:i/>
          <w:lang w:val="lv-LV"/>
        </w:rPr>
        <w:t>emtricitabinum/tenofovirum disoproxilum</w:t>
      </w:r>
    </w:p>
    <w:p w14:paraId="61698021" w14:textId="77777777" w:rsidR="00296DBD" w:rsidRPr="002B0FD8" w:rsidRDefault="00296DBD" w:rsidP="00EF2FF1">
      <w:pPr>
        <w:tabs>
          <w:tab w:val="clear" w:pos="567"/>
        </w:tabs>
        <w:spacing w:line="240" w:lineRule="auto"/>
        <w:rPr>
          <w:bCs/>
          <w:noProof/>
          <w:szCs w:val="22"/>
          <w:lang w:val="en-US"/>
        </w:rPr>
      </w:pPr>
    </w:p>
    <w:p w14:paraId="27655C50" w14:textId="77777777" w:rsidR="009E744D" w:rsidRPr="002B0FD8" w:rsidRDefault="009E744D" w:rsidP="00EF2FF1">
      <w:pPr>
        <w:tabs>
          <w:tab w:val="clear" w:pos="567"/>
        </w:tabs>
        <w:spacing w:line="240" w:lineRule="auto"/>
        <w:rPr>
          <w:bCs/>
          <w:noProof/>
          <w:szCs w:val="22"/>
          <w:lang w:val="en-US"/>
        </w:rPr>
      </w:pPr>
    </w:p>
    <w:p w14:paraId="7693393C"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2.</w:t>
      </w:r>
      <w:r w:rsidRPr="002B0FD8">
        <w:rPr>
          <w:b/>
          <w:noProof/>
          <w:szCs w:val="22"/>
          <w:lang w:val="lv-LV"/>
        </w:rPr>
        <w:tab/>
      </w:r>
      <w:r w:rsidR="00B10591" w:rsidRPr="002B0FD8">
        <w:rPr>
          <w:b/>
          <w:noProof/>
          <w:szCs w:val="22"/>
          <w:lang w:val="lv-LV"/>
        </w:rPr>
        <w:t>AKTĪVĀS VIELAS NOSAUKUMS UN DAUDZUMS</w:t>
      </w:r>
    </w:p>
    <w:p w14:paraId="09079A47" w14:textId="77777777" w:rsidR="00296DBD" w:rsidRPr="002B0FD8" w:rsidRDefault="00296DBD" w:rsidP="00EF2FF1">
      <w:pPr>
        <w:keepNext/>
        <w:tabs>
          <w:tab w:val="clear" w:pos="567"/>
        </w:tabs>
        <w:spacing w:line="240" w:lineRule="auto"/>
        <w:rPr>
          <w:bCs/>
          <w:noProof/>
          <w:szCs w:val="22"/>
          <w:lang w:val="en-US"/>
        </w:rPr>
      </w:pPr>
    </w:p>
    <w:p w14:paraId="03B6436E" w14:textId="77777777" w:rsidR="00296DBD" w:rsidRPr="002B0FD8" w:rsidRDefault="00B10591" w:rsidP="00EF2FF1">
      <w:pPr>
        <w:spacing w:line="240" w:lineRule="auto"/>
        <w:rPr>
          <w:b/>
          <w:noProof/>
          <w:szCs w:val="22"/>
          <w:lang w:val="en-US"/>
        </w:rPr>
      </w:pPr>
      <w:r w:rsidRPr="002B0FD8">
        <w:rPr>
          <w:noProof/>
          <w:szCs w:val="22"/>
          <w:lang w:val="en-US"/>
        </w:rPr>
        <w:t>Katra apvalkotā tablete satur 200 mg emtricitabīna un 245 mg tenofovīra di</w:t>
      </w:r>
      <w:r w:rsidR="00552FCB" w:rsidRPr="002B0FD8">
        <w:rPr>
          <w:noProof/>
          <w:szCs w:val="22"/>
          <w:lang w:val="en-US"/>
        </w:rPr>
        <w:t>s</w:t>
      </w:r>
      <w:r w:rsidRPr="002B0FD8">
        <w:rPr>
          <w:noProof/>
          <w:szCs w:val="22"/>
          <w:lang w:val="en-US"/>
        </w:rPr>
        <w:t>oproksila</w:t>
      </w:r>
      <w:r w:rsidR="00695572" w:rsidRPr="002B0FD8">
        <w:rPr>
          <w:rFonts w:eastAsia="Times New Roman"/>
          <w:lang w:val="lv-LV" w:eastAsia="lv-LV"/>
        </w:rPr>
        <w:t xml:space="preserve"> (maleāta</w:t>
      </w:r>
      <w:r w:rsidR="00B51EFF" w:rsidRPr="002B0FD8">
        <w:rPr>
          <w:rFonts w:eastAsia="Times New Roman"/>
          <w:lang w:val="lv-LV" w:eastAsia="lv-LV"/>
        </w:rPr>
        <w:t xml:space="preserve"> veidā</w:t>
      </w:r>
      <w:r w:rsidR="00695572" w:rsidRPr="002B0FD8">
        <w:rPr>
          <w:rFonts w:eastAsia="Times New Roman"/>
          <w:lang w:val="lv-LV" w:eastAsia="lv-LV"/>
        </w:rPr>
        <w:t>).</w:t>
      </w:r>
    </w:p>
    <w:p w14:paraId="024577D4" w14:textId="77777777" w:rsidR="00296DBD" w:rsidRPr="002B0FD8" w:rsidRDefault="00296DBD" w:rsidP="00EF2FF1">
      <w:pPr>
        <w:tabs>
          <w:tab w:val="clear" w:pos="567"/>
        </w:tabs>
        <w:spacing w:line="240" w:lineRule="auto"/>
        <w:rPr>
          <w:bCs/>
          <w:noProof/>
          <w:szCs w:val="22"/>
          <w:lang w:val="en-US"/>
        </w:rPr>
      </w:pPr>
    </w:p>
    <w:p w14:paraId="3E12C194" w14:textId="77777777" w:rsidR="009E744D" w:rsidRPr="002B0FD8" w:rsidRDefault="009E744D" w:rsidP="00EF2FF1">
      <w:pPr>
        <w:tabs>
          <w:tab w:val="clear" w:pos="567"/>
        </w:tabs>
        <w:spacing w:line="240" w:lineRule="auto"/>
        <w:rPr>
          <w:bCs/>
          <w:noProof/>
          <w:szCs w:val="22"/>
          <w:lang w:val="en-US"/>
        </w:rPr>
      </w:pPr>
    </w:p>
    <w:p w14:paraId="70992222"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3.</w:t>
      </w:r>
      <w:r w:rsidRPr="002B0FD8">
        <w:rPr>
          <w:b/>
          <w:noProof/>
          <w:szCs w:val="22"/>
          <w:lang w:val="lv-LV"/>
        </w:rPr>
        <w:tab/>
      </w:r>
      <w:r w:rsidR="00B10591" w:rsidRPr="002B0FD8">
        <w:rPr>
          <w:b/>
          <w:noProof/>
          <w:szCs w:val="22"/>
          <w:lang w:val="lv-LV"/>
        </w:rPr>
        <w:t>PALĪGVIELU SARAKSTS</w:t>
      </w:r>
    </w:p>
    <w:p w14:paraId="3DBF5B40" w14:textId="77777777" w:rsidR="00296DBD" w:rsidRPr="002B0FD8" w:rsidRDefault="00296DBD" w:rsidP="00EF2FF1">
      <w:pPr>
        <w:keepNext/>
        <w:tabs>
          <w:tab w:val="clear" w:pos="567"/>
        </w:tabs>
        <w:spacing w:line="240" w:lineRule="auto"/>
        <w:rPr>
          <w:bCs/>
          <w:lang w:val="en-US"/>
        </w:rPr>
      </w:pPr>
    </w:p>
    <w:p w14:paraId="711C8B7A" w14:textId="77777777" w:rsidR="00296DBD" w:rsidRPr="00EE272C" w:rsidRDefault="00B10591" w:rsidP="00EF2FF1">
      <w:pPr>
        <w:tabs>
          <w:tab w:val="clear" w:pos="567"/>
        </w:tabs>
        <w:spacing w:line="240" w:lineRule="auto"/>
        <w:rPr>
          <w:noProof/>
          <w:szCs w:val="22"/>
          <w:lang w:val="sv-SE"/>
        </w:rPr>
      </w:pPr>
      <w:r w:rsidRPr="002B0FD8">
        <w:rPr>
          <w:noProof/>
          <w:szCs w:val="22"/>
          <w:lang w:val="en-US"/>
        </w:rPr>
        <w:t xml:space="preserve">Satur arī: laktozes monohidrātu. </w:t>
      </w:r>
      <w:r w:rsidRPr="00EE272C">
        <w:rPr>
          <w:noProof/>
          <w:szCs w:val="22"/>
          <w:lang w:val="sv-SE"/>
        </w:rPr>
        <w:t>Sīkāku informāciju skatīt lietošanas instrukcijā.</w:t>
      </w:r>
    </w:p>
    <w:p w14:paraId="6F1FB05E" w14:textId="77777777" w:rsidR="00296DBD" w:rsidRPr="00EE272C" w:rsidRDefault="00296DBD" w:rsidP="00EF2FF1">
      <w:pPr>
        <w:tabs>
          <w:tab w:val="clear" w:pos="567"/>
        </w:tabs>
        <w:spacing w:line="240" w:lineRule="auto"/>
        <w:rPr>
          <w:noProof/>
          <w:szCs w:val="22"/>
          <w:lang w:val="sv-SE"/>
        </w:rPr>
      </w:pPr>
    </w:p>
    <w:p w14:paraId="2DBDF977" w14:textId="77777777" w:rsidR="00296DBD" w:rsidRPr="00EE272C" w:rsidRDefault="00296DBD" w:rsidP="00EF2FF1">
      <w:pPr>
        <w:tabs>
          <w:tab w:val="clear" w:pos="567"/>
        </w:tabs>
        <w:spacing w:line="240" w:lineRule="auto"/>
        <w:rPr>
          <w:noProof/>
          <w:szCs w:val="22"/>
          <w:lang w:val="sv-SE"/>
        </w:rPr>
      </w:pPr>
    </w:p>
    <w:p w14:paraId="6C1812AF"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4.</w:t>
      </w:r>
      <w:r w:rsidRPr="002B0FD8">
        <w:rPr>
          <w:b/>
          <w:noProof/>
          <w:szCs w:val="22"/>
          <w:lang w:val="lv-LV"/>
        </w:rPr>
        <w:tab/>
      </w:r>
      <w:r w:rsidR="00B10591" w:rsidRPr="002B0FD8">
        <w:rPr>
          <w:b/>
          <w:noProof/>
          <w:szCs w:val="22"/>
          <w:lang w:val="lv-LV"/>
        </w:rPr>
        <w:t>ZĀĻU FORMA UN SATURS</w:t>
      </w:r>
    </w:p>
    <w:p w14:paraId="7291B636" w14:textId="77777777" w:rsidR="00296DBD" w:rsidRPr="002B0FD8" w:rsidRDefault="00296DBD" w:rsidP="00EF2FF1">
      <w:pPr>
        <w:keepNext/>
        <w:tabs>
          <w:tab w:val="clear" w:pos="567"/>
        </w:tabs>
        <w:spacing w:line="240" w:lineRule="auto"/>
        <w:rPr>
          <w:bCs/>
          <w:noProof/>
          <w:szCs w:val="22"/>
          <w:lang w:val="es-ES"/>
        </w:rPr>
      </w:pPr>
    </w:p>
    <w:p w14:paraId="5B083285" w14:textId="77777777" w:rsidR="00296DBD" w:rsidRPr="002B0FD8" w:rsidRDefault="00B10591" w:rsidP="00EF2FF1">
      <w:pPr>
        <w:tabs>
          <w:tab w:val="clear" w:pos="567"/>
        </w:tabs>
        <w:spacing w:line="240" w:lineRule="auto"/>
        <w:rPr>
          <w:noProof/>
          <w:szCs w:val="22"/>
          <w:lang w:val="es-ES"/>
        </w:rPr>
      </w:pPr>
      <w:r w:rsidRPr="002B0FD8">
        <w:rPr>
          <w:noProof/>
          <w:szCs w:val="22"/>
          <w:lang w:val="es-ES"/>
        </w:rPr>
        <w:t>30 apvalkot</w:t>
      </w:r>
      <w:r w:rsidR="00A71BA3" w:rsidRPr="002B0FD8">
        <w:rPr>
          <w:noProof/>
          <w:szCs w:val="22"/>
          <w:lang w:val="es-ES"/>
        </w:rPr>
        <w:t>ā</w:t>
      </w:r>
      <w:r w:rsidRPr="002B0FD8">
        <w:rPr>
          <w:noProof/>
          <w:szCs w:val="22"/>
          <w:lang w:val="es-ES"/>
        </w:rPr>
        <w:t>s tabletes</w:t>
      </w:r>
    </w:p>
    <w:p w14:paraId="648710B9" w14:textId="77777777" w:rsidR="009E744D" w:rsidRPr="002B0FD8" w:rsidRDefault="009E744D" w:rsidP="00EF2FF1">
      <w:pPr>
        <w:tabs>
          <w:tab w:val="clear" w:pos="567"/>
        </w:tabs>
        <w:spacing w:line="240" w:lineRule="auto"/>
        <w:rPr>
          <w:bCs/>
          <w:noProof/>
          <w:szCs w:val="22"/>
          <w:lang w:val="es-ES"/>
        </w:rPr>
      </w:pPr>
    </w:p>
    <w:p w14:paraId="2C998571" w14:textId="77777777" w:rsidR="00296DBD" w:rsidRPr="002B0FD8" w:rsidRDefault="00B10591" w:rsidP="00EF2FF1">
      <w:pPr>
        <w:tabs>
          <w:tab w:val="clear" w:pos="567"/>
        </w:tabs>
        <w:spacing w:line="240" w:lineRule="auto"/>
        <w:rPr>
          <w:noProof/>
          <w:szCs w:val="22"/>
          <w:lang w:val="es-ES"/>
        </w:rPr>
      </w:pPr>
      <w:r w:rsidRPr="002B0FD8">
        <w:rPr>
          <w:noProof/>
          <w:szCs w:val="22"/>
          <w:lang w:val="es-ES"/>
        </w:rPr>
        <w:t>Vairāku kastīšu iepakojuma sastāvdaļa; nedrīkst pārdot atsevišķi.</w:t>
      </w:r>
    </w:p>
    <w:p w14:paraId="18A0F9AC" w14:textId="77777777" w:rsidR="00296DBD" w:rsidRPr="002B0FD8" w:rsidRDefault="00296DBD" w:rsidP="00EF2FF1">
      <w:pPr>
        <w:tabs>
          <w:tab w:val="clear" w:pos="567"/>
        </w:tabs>
        <w:spacing w:line="240" w:lineRule="auto"/>
        <w:rPr>
          <w:bCs/>
          <w:lang w:val="es-ES"/>
        </w:rPr>
      </w:pPr>
    </w:p>
    <w:p w14:paraId="7297091B" w14:textId="77777777" w:rsidR="009E744D" w:rsidRPr="002B0FD8" w:rsidRDefault="009E744D" w:rsidP="00EF2FF1">
      <w:pPr>
        <w:tabs>
          <w:tab w:val="clear" w:pos="567"/>
        </w:tabs>
        <w:spacing w:line="240" w:lineRule="auto"/>
        <w:rPr>
          <w:bCs/>
          <w:lang w:val="es-ES"/>
        </w:rPr>
      </w:pPr>
    </w:p>
    <w:p w14:paraId="274557E8"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5.</w:t>
      </w:r>
      <w:r w:rsidRPr="002B0FD8">
        <w:rPr>
          <w:b/>
          <w:noProof/>
          <w:szCs w:val="22"/>
          <w:lang w:val="lv-LV"/>
        </w:rPr>
        <w:tab/>
      </w:r>
      <w:r w:rsidR="00B10591" w:rsidRPr="002B0FD8">
        <w:rPr>
          <w:b/>
          <w:noProof/>
          <w:szCs w:val="22"/>
          <w:lang w:val="lv-LV"/>
        </w:rPr>
        <w:t>LIETOŠANAS UN IEVADĪŠANAS VEIDS</w:t>
      </w:r>
    </w:p>
    <w:p w14:paraId="2A4A25F1" w14:textId="77777777" w:rsidR="00296DBD" w:rsidRPr="002B0FD8" w:rsidRDefault="00296DBD" w:rsidP="00EF2FF1">
      <w:pPr>
        <w:keepNext/>
        <w:tabs>
          <w:tab w:val="clear" w:pos="567"/>
        </w:tabs>
        <w:spacing w:line="240" w:lineRule="auto"/>
        <w:rPr>
          <w:b/>
          <w:noProof/>
          <w:szCs w:val="22"/>
          <w:lang w:val="es-ES"/>
        </w:rPr>
      </w:pPr>
    </w:p>
    <w:p w14:paraId="799E4D0A" w14:textId="77777777" w:rsidR="00296DBD" w:rsidRPr="002B0FD8" w:rsidRDefault="00B10591" w:rsidP="00EF2FF1">
      <w:pPr>
        <w:tabs>
          <w:tab w:val="clear" w:pos="567"/>
        </w:tabs>
        <w:spacing w:line="240" w:lineRule="auto"/>
        <w:rPr>
          <w:noProof/>
          <w:szCs w:val="22"/>
          <w:lang w:val="es-ES"/>
        </w:rPr>
      </w:pPr>
      <w:r w:rsidRPr="002B0FD8">
        <w:rPr>
          <w:noProof/>
          <w:szCs w:val="22"/>
          <w:lang w:val="es-ES"/>
        </w:rPr>
        <w:t>Iekšķīgai lietošanai</w:t>
      </w:r>
    </w:p>
    <w:p w14:paraId="48FE6534" w14:textId="77777777" w:rsidR="009E744D" w:rsidRPr="002B0FD8" w:rsidRDefault="009E744D" w:rsidP="00EF2FF1">
      <w:pPr>
        <w:tabs>
          <w:tab w:val="clear" w:pos="567"/>
        </w:tabs>
        <w:spacing w:line="240" w:lineRule="auto"/>
        <w:rPr>
          <w:noProof/>
          <w:szCs w:val="22"/>
          <w:lang w:val="es-ES"/>
        </w:rPr>
      </w:pPr>
    </w:p>
    <w:p w14:paraId="627D5D5F" w14:textId="77777777" w:rsidR="00296DBD" w:rsidRPr="002B0FD8" w:rsidRDefault="00B10591" w:rsidP="00EF2FF1">
      <w:pPr>
        <w:tabs>
          <w:tab w:val="clear" w:pos="567"/>
        </w:tabs>
        <w:spacing w:line="240" w:lineRule="auto"/>
        <w:rPr>
          <w:noProof/>
          <w:szCs w:val="22"/>
          <w:lang w:val="es-ES"/>
        </w:rPr>
      </w:pPr>
      <w:r w:rsidRPr="002B0FD8">
        <w:rPr>
          <w:noProof/>
          <w:szCs w:val="22"/>
          <w:lang w:val="es-ES"/>
        </w:rPr>
        <w:t>Pirms lietošanas izlasiet lietošanas instrukciju.</w:t>
      </w:r>
    </w:p>
    <w:p w14:paraId="7E73EB69" w14:textId="77777777" w:rsidR="00296DBD" w:rsidRPr="002B0FD8" w:rsidRDefault="00296DBD" w:rsidP="00EF2FF1">
      <w:pPr>
        <w:tabs>
          <w:tab w:val="clear" w:pos="567"/>
        </w:tabs>
        <w:spacing w:line="240" w:lineRule="auto"/>
        <w:rPr>
          <w:noProof/>
          <w:szCs w:val="22"/>
          <w:lang w:val="es-ES"/>
        </w:rPr>
      </w:pPr>
    </w:p>
    <w:p w14:paraId="401B1C8C" w14:textId="77777777" w:rsidR="00296DBD" w:rsidRPr="002B0FD8" w:rsidRDefault="00296DBD" w:rsidP="00EF2FF1">
      <w:pPr>
        <w:tabs>
          <w:tab w:val="clear" w:pos="567"/>
        </w:tabs>
        <w:spacing w:line="240" w:lineRule="auto"/>
        <w:rPr>
          <w:noProof/>
          <w:szCs w:val="22"/>
          <w:lang w:val="es-ES"/>
        </w:rPr>
      </w:pPr>
    </w:p>
    <w:p w14:paraId="6B22F502"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6.</w:t>
      </w:r>
      <w:r w:rsidRPr="002B0FD8">
        <w:rPr>
          <w:b/>
          <w:noProof/>
          <w:szCs w:val="22"/>
          <w:lang w:val="lv-LV"/>
        </w:rPr>
        <w:tab/>
      </w:r>
      <w:r w:rsidR="00B10591" w:rsidRPr="002B0FD8">
        <w:rPr>
          <w:b/>
          <w:noProof/>
          <w:szCs w:val="22"/>
          <w:lang w:val="lv-LV"/>
        </w:rPr>
        <w:t>ĪPAŠI BRĪDINĀJUMI PAR ZĀĻU UZGLABĀŠANU BĒRNIEM NEREDZAMĀ UN NEPIEEJAMĀ VIETĀ</w:t>
      </w:r>
    </w:p>
    <w:p w14:paraId="371E38E0" w14:textId="77777777" w:rsidR="009E744D" w:rsidRPr="002B0FD8" w:rsidRDefault="009E744D" w:rsidP="00EF2FF1">
      <w:pPr>
        <w:keepNext/>
        <w:tabs>
          <w:tab w:val="clear" w:pos="567"/>
        </w:tabs>
        <w:spacing w:line="240" w:lineRule="auto"/>
        <w:rPr>
          <w:noProof/>
          <w:lang w:val="es-ES"/>
        </w:rPr>
      </w:pPr>
    </w:p>
    <w:p w14:paraId="1D78B9A0" w14:textId="77777777" w:rsidR="00296DBD" w:rsidRPr="002B0FD8" w:rsidRDefault="00B10591" w:rsidP="00EF2FF1">
      <w:pPr>
        <w:tabs>
          <w:tab w:val="clear" w:pos="567"/>
        </w:tabs>
        <w:spacing w:line="240" w:lineRule="auto"/>
        <w:rPr>
          <w:noProof/>
          <w:lang w:val="es-ES"/>
        </w:rPr>
      </w:pPr>
      <w:r w:rsidRPr="002B0FD8">
        <w:rPr>
          <w:noProof/>
          <w:lang w:val="es-ES"/>
        </w:rPr>
        <w:t>Uzglabāt bērniem neredzamā un nepieejamā vietā.</w:t>
      </w:r>
    </w:p>
    <w:p w14:paraId="3B75F735" w14:textId="77777777" w:rsidR="00296DBD" w:rsidRPr="002B0FD8" w:rsidRDefault="00296DBD" w:rsidP="00EF2FF1">
      <w:pPr>
        <w:tabs>
          <w:tab w:val="clear" w:pos="567"/>
        </w:tabs>
        <w:spacing w:line="240" w:lineRule="auto"/>
        <w:rPr>
          <w:noProof/>
          <w:lang w:val="es-ES"/>
        </w:rPr>
      </w:pPr>
    </w:p>
    <w:p w14:paraId="37997C0E" w14:textId="77777777" w:rsidR="009E744D" w:rsidRPr="002B0FD8" w:rsidRDefault="009E744D" w:rsidP="00EF2FF1">
      <w:pPr>
        <w:tabs>
          <w:tab w:val="clear" w:pos="567"/>
        </w:tabs>
        <w:spacing w:line="240" w:lineRule="auto"/>
        <w:rPr>
          <w:noProof/>
          <w:lang w:val="es-ES"/>
        </w:rPr>
      </w:pPr>
    </w:p>
    <w:p w14:paraId="1638E9B9"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7.</w:t>
      </w:r>
      <w:r w:rsidRPr="002B0FD8">
        <w:rPr>
          <w:b/>
          <w:noProof/>
          <w:szCs w:val="22"/>
          <w:lang w:val="lv-LV"/>
        </w:rPr>
        <w:tab/>
      </w:r>
      <w:r w:rsidR="00B10591" w:rsidRPr="002B0FD8">
        <w:rPr>
          <w:b/>
          <w:noProof/>
          <w:szCs w:val="22"/>
          <w:lang w:val="lv-LV"/>
        </w:rPr>
        <w:t>CITI ĪPAŠI BRĪDINĀJUMI, JA NEPIECIEŠAMS</w:t>
      </w:r>
    </w:p>
    <w:p w14:paraId="206B205F" w14:textId="77777777" w:rsidR="00296DBD" w:rsidRPr="002B0FD8" w:rsidRDefault="00296DBD" w:rsidP="00EF2FF1">
      <w:pPr>
        <w:keepNext/>
        <w:tabs>
          <w:tab w:val="clear" w:pos="567"/>
        </w:tabs>
        <w:spacing w:line="240" w:lineRule="auto"/>
        <w:rPr>
          <w:noProof/>
          <w:szCs w:val="22"/>
          <w:lang w:val="es-ES"/>
        </w:rPr>
      </w:pPr>
    </w:p>
    <w:p w14:paraId="48C59EE6" w14:textId="77777777" w:rsidR="00296DBD" w:rsidRPr="002B0FD8" w:rsidRDefault="00296DBD" w:rsidP="00EF2FF1">
      <w:pPr>
        <w:tabs>
          <w:tab w:val="clear" w:pos="567"/>
        </w:tabs>
        <w:spacing w:line="240" w:lineRule="auto"/>
        <w:rPr>
          <w:noProof/>
          <w:szCs w:val="22"/>
          <w:lang w:val="es-ES"/>
        </w:rPr>
      </w:pPr>
    </w:p>
    <w:p w14:paraId="606DB4D8"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8.</w:t>
      </w:r>
      <w:r w:rsidRPr="002B0FD8">
        <w:rPr>
          <w:b/>
          <w:noProof/>
          <w:szCs w:val="22"/>
          <w:lang w:val="lv-LV"/>
        </w:rPr>
        <w:tab/>
      </w:r>
      <w:r w:rsidR="00B10591" w:rsidRPr="002B0FD8">
        <w:rPr>
          <w:b/>
          <w:noProof/>
          <w:szCs w:val="22"/>
          <w:lang w:val="lv-LV"/>
        </w:rPr>
        <w:t>DERĪGUMA TERMIŅŠ</w:t>
      </w:r>
    </w:p>
    <w:p w14:paraId="6BBFB3C2" w14:textId="77777777" w:rsidR="00296DBD" w:rsidRPr="002B0FD8" w:rsidRDefault="00296DBD" w:rsidP="00EF2FF1">
      <w:pPr>
        <w:keepNext/>
        <w:tabs>
          <w:tab w:val="clear" w:pos="567"/>
        </w:tabs>
        <w:spacing w:line="240" w:lineRule="auto"/>
        <w:rPr>
          <w:bCs/>
          <w:lang w:val="es-ES"/>
        </w:rPr>
      </w:pPr>
    </w:p>
    <w:p w14:paraId="34600BE5" w14:textId="77777777" w:rsidR="00296DBD" w:rsidRPr="002B0FD8" w:rsidRDefault="00446DCE" w:rsidP="00EF2FF1">
      <w:pPr>
        <w:tabs>
          <w:tab w:val="clear" w:pos="567"/>
        </w:tabs>
        <w:spacing w:line="240" w:lineRule="auto"/>
        <w:rPr>
          <w:noProof/>
          <w:szCs w:val="22"/>
          <w:lang w:val="es-ES"/>
        </w:rPr>
      </w:pPr>
      <w:r w:rsidRPr="002B0FD8">
        <w:rPr>
          <w:lang w:val="es-ES"/>
        </w:rPr>
        <w:t>EXP</w:t>
      </w:r>
    </w:p>
    <w:p w14:paraId="63B511C0" w14:textId="77777777" w:rsidR="00EF2FF1" w:rsidRPr="002B0FD8" w:rsidRDefault="00EF2FF1" w:rsidP="00EF2FF1">
      <w:pPr>
        <w:tabs>
          <w:tab w:val="clear" w:pos="567"/>
        </w:tabs>
        <w:spacing w:line="240" w:lineRule="auto"/>
        <w:rPr>
          <w:lang w:val="lv-LV"/>
        </w:rPr>
      </w:pPr>
    </w:p>
    <w:p w14:paraId="3476F07B" w14:textId="77777777" w:rsidR="00EF2FF1" w:rsidRPr="002B0FD8" w:rsidRDefault="00EF2FF1" w:rsidP="00EF2FF1">
      <w:pPr>
        <w:pStyle w:val="NormalKeep"/>
        <w:rPr>
          <w:bCs/>
          <w:i/>
          <w:iCs/>
        </w:rPr>
      </w:pPr>
      <w:r w:rsidRPr="002B0FD8">
        <w:rPr>
          <w:rStyle w:val="Heading2Char"/>
          <w:rFonts w:ascii="Times New Roman" w:hAnsi="Times New Roman"/>
          <w:b w:val="0"/>
          <w:bCs/>
          <w:i w:val="0"/>
          <w:iCs/>
          <w:sz w:val="22"/>
          <w:lang w:val="lv-LV" w:eastAsia="lv-LV"/>
        </w:rPr>
        <w:t xml:space="preserve">&lt;tikai uz </w:t>
      </w:r>
      <w:r w:rsidR="00BE6858" w:rsidRPr="002B0FD8">
        <w:rPr>
          <w:rStyle w:val="Heading2Char"/>
          <w:rFonts w:ascii="Times New Roman" w:hAnsi="Times New Roman"/>
          <w:b w:val="0"/>
          <w:bCs/>
          <w:i w:val="0"/>
          <w:iCs/>
          <w:sz w:val="22"/>
          <w:lang w:val="lv-LV" w:eastAsia="lv-LV"/>
        </w:rPr>
        <w:t xml:space="preserve">ārējā </w:t>
      </w:r>
      <w:r w:rsidRPr="002B0FD8">
        <w:rPr>
          <w:rStyle w:val="Heading2Char"/>
          <w:rFonts w:ascii="Times New Roman" w:hAnsi="Times New Roman"/>
          <w:b w:val="0"/>
          <w:bCs/>
          <w:i w:val="0"/>
          <w:iCs/>
          <w:sz w:val="22"/>
          <w:lang w:val="lv-LV" w:eastAsia="lv-LV"/>
        </w:rPr>
        <w:t>iepakojum</w:t>
      </w:r>
      <w:r w:rsidR="00BE6858" w:rsidRPr="002B0FD8">
        <w:rPr>
          <w:rStyle w:val="Heading2Char"/>
          <w:rFonts w:ascii="Times New Roman" w:hAnsi="Times New Roman"/>
          <w:b w:val="0"/>
          <w:bCs/>
          <w:i w:val="0"/>
          <w:iCs/>
          <w:sz w:val="22"/>
          <w:lang w:val="lv-LV" w:eastAsia="lv-LV"/>
        </w:rPr>
        <w:t>a</w:t>
      </w:r>
      <w:r w:rsidRPr="002B0FD8">
        <w:rPr>
          <w:rStyle w:val="Heading2Char"/>
          <w:rFonts w:ascii="Times New Roman" w:hAnsi="Times New Roman"/>
          <w:b w:val="0"/>
          <w:bCs/>
          <w:i w:val="0"/>
          <w:iCs/>
          <w:sz w:val="22"/>
          <w:lang w:val="lv-LV" w:eastAsia="lv-LV"/>
        </w:rPr>
        <w:t>&gt;</w:t>
      </w:r>
    </w:p>
    <w:p w14:paraId="51F47094" w14:textId="77777777" w:rsidR="00EF2FF1" w:rsidRPr="002B0FD8" w:rsidRDefault="00EF2FF1" w:rsidP="00EF2FF1">
      <w:pPr>
        <w:tabs>
          <w:tab w:val="clear" w:pos="567"/>
        </w:tabs>
        <w:spacing w:line="240" w:lineRule="auto"/>
        <w:rPr>
          <w:rFonts w:cs="Arial"/>
          <w:szCs w:val="22"/>
          <w:lang w:val="lv-LV" w:eastAsia="lv-LV"/>
        </w:rPr>
      </w:pPr>
      <w:r w:rsidRPr="002B0FD8">
        <w:rPr>
          <w:rFonts w:cs="Arial"/>
          <w:szCs w:val="22"/>
          <w:lang w:val="lv-LV" w:eastAsia="lv-LV"/>
        </w:rPr>
        <w:t>Atvēršanas datums:</w:t>
      </w:r>
    </w:p>
    <w:p w14:paraId="298FCC10" w14:textId="77777777" w:rsidR="00EF2FF1" w:rsidRPr="002B0FD8" w:rsidRDefault="00EF2FF1" w:rsidP="00EF2FF1">
      <w:pPr>
        <w:tabs>
          <w:tab w:val="clear" w:pos="567"/>
        </w:tabs>
        <w:spacing w:line="240" w:lineRule="auto"/>
        <w:rPr>
          <w:lang w:val="lv-LV"/>
        </w:rPr>
      </w:pPr>
    </w:p>
    <w:p w14:paraId="0C9443AE" w14:textId="77777777" w:rsidR="00296DBD" w:rsidRPr="002B0FD8" w:rsidRDefault="00B10591" w:rsidP="00EF2FF1">
      <w:pPr>
        <w:tabs>
          <w:tab w:val="clear" w:pos="567"/>
        </w:tabs>
        <w:spacing w:line="240" w:lineRule="auto"/>
        <w:rPr>
          <w:noProof/>
          <w:szCs w:val="22"/>
          <w:lang w:val="lv-LV"/>
        </w:rPr>
      </w:pPr>
      <w:r w:rsidRPr="002B0FD8">
        <w:rPr>
          <w:noProof/>
          <w:szCs w:val="22"/>
          <w:lang w:val="lv-LV"/>
        </w:rPr>
        <w:t>Pēc atvēršanas izlietot 90 dienu laikā.</w:t>
      </w:r>
    </w:p>
    <w:p w14:paraId="2EF510BA" w14:textId="77777777" w:rsidR="00296DBD" w:rsidRPr="002B0FD8" w:rsidRDefault="00296DBD" w:rsidP="00EF2FF1">
      <w:pPr>
        <w:tabs>
          <w:tab w:val="clear" w:pos="567"/>
        </w:tabs>
        <w:spacing w:line="240" w:lineRule="auto"/>
        <w:rPr>
          <w:noProof/>
          <w:szCs w:val="22"/>
          <w:lang w:val="lv-LV"/>
        </w:rPr>
      </w:pPr>
    </w:p>
    <w:p w14:paraId="0A8F70FC" w14:textId="77777777" w:rsidR="009E744D" w:rsidRPr="002B0FD8" w:rsidRDefault="009E744D" w:rsidP="00EF2FF1">
      <w:pPr>
        <w:tabs>
          <w:tab w:val="clear" w:pos="567"/>
        </w:tabs>
        <w:spacing w:line="240" w:lineRule="auto"/>
        <w:rPr>
          <w:noProof/>
          <w:szCs w:val="22"/>
          <w:lang w:val="lv-LV"/>
        </w:rPr>
      </w:pPr>
    </w:p>
    <w:p w14:paraId="3BEE3CFA"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lastRenderedPageBreak/>
        <w:t>9.</w:t>
      </w:r>
      <w:r w:rsidRPr="002B0FD8">
        <w:rPr>
          <w:b/>
          <w:noProof/>
          <w:szCs w:val="22"/>
          <w:lang w:val="lv-LV"/>
        </w:rPr>
        <w:tab/>
      </w:r>
      <w:r w:rsidR="00B10591" w:rsidRPr="002B0FD8">
        <w:rPr>
          <w:b/>
          <w:noProof/>
          <w:szCs w:val="22"/>
          <w:lang w:val="lv-LV"/>
        </w:rPr>
        <w:t>ĪPAŠI UZGLABĀŠANAS NOSACĪJUMI</w:t>
      </w:r>
    </w:p>
    <w:p w14:paraId="3DA61CF6" w14:textId="77777777" w:rsidR="00296DBD" w:rsidRPr="004629B4" w:rsidRDefault="00296DBD" w:rsidP="00EF2FF1">
      <w:pPr>
        <w:keepNext/>
        <w:tabs>
          <w:tab w:val="clear" w:pos="567"/>
        </w:tabs>
        <w:spacing w:line="240" w:lineRule="auto"/>
        <w:rPr>
          <w:lang w:val="lv-LV"/>
        </w:rPr>
      </w:pPr>
    </w:p>
    <w:p w14:paraId="28B1D08D" w14:textId="77777777" w:rsidR="00296DBD" w:rsidRPr="004629B4" w:rsidRDefault="00B10591" w:rsidP="00EF2FF1">
      <w:pPr>
        <w:tabs>
          <w:tab w:val="clear" w:pos="567"/>
        </w:tabs>
        <w:spacing w:line="240" w:lineRule="auto"/>
        <w:rPr>
          <w:noProof/>
          <w:szCs w:val="22"/>
          <w:lang w:val="lv-LV"/>
        </w:rPr>
      </w:pPr>
      <w:r w:rsidRPr="004629B4">
        <w:rPr>
          <w:lang w:val="lv-LV"/>
        </w:rPr>
        <w:t>Uzglabāt temperatūrā līdz 25°C.</w:t>
      </w:r>
      <w:r w:rsidR="00306246" w:rsidRPr="002B0FD8">
        <w:rPr>
          <w:noProof/>
          <w:lang w:val="lv-LV"/>
        </w:rPr>
        <w:t xml:space="preserve"> Uzglabāt oriģinālā iepakojumā, lai pasargātu no mitruma.</w:t>
      </w:r>
    </w:p>
    <w:p w14:paraId="489A7A21" w14:textId="77777777" w:rsidR="00296DBD" w:rsidRPr="004629B4" w:rsidRDefault="00296DBD" w:rsidP="00EF2FF1">
      <w:pPr>
        <w:tabs>
          <w:tab w:val="clear" w:pos="567"/>
        </w:tabs>
        <w:spacing w:line="240" w:lineRule="auto"/>
        <w:rPr>
          <w:noProof/>
          <w:szCs w:val="22"/>
          <w:lang w:val="lv-LV"/>
        </w:rPr>
      </w:pPr>
    </w:p>
    <w:p w14:paraId="694C13B6" w14:textId="77777777" w:rsidR="009E744D" w:rsidRPr="004629B4" w:rsidRDefault="009E744D" w:rsidP="00EF2FF1">
      <w:pPr>
        <w:tabs>
          <w:tab w:val="clear" w:pos="567"/>
        </w:tabs>
        <w:spacing w:line="240" w:lineRule="auto"/>
        <w:rPr>
          <w:noProof/>
          <w:szCs w:val="22"/>
          <w:lang w:val="lv-LV"/>
        </w:rPr>
      </w:pPr>
    </w:p>
    <w:p w14:paraId="269D1126" w14:textId="77777777" w:rsidR="00296DBD" w:rsidRPr="004629B4" w:rsidRDefault="00296DBD"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noProof/>
          <w:szCs w:val="22"/>
          <w:lang w:val="lv-LV"/>
        </w:rPr>
      </w:pPr>
      <w:r w:rsidRPr="004629B4">
        <w:rPr>
          <w:b/>
          <w:lang w:val="lv-LV"/>
        </w:rPr>
        <w:t>10.</w:t>
      </w:r>
      <w:r w:rsidRPr="004629B4">
        <w:rPr>
          <w:b/>
          <w:lang w:val="lv-LV"/>
        </w:rPr>
        <w:tab/>
      </w:r>
      <w:r w:rsidR="00B10591" w:rsidRPr="004629B4">
        <w:rPr>
          <w:b/>
          <w:lang w:val="lv-LV"/>
        </w:rPr>
        <w:t>ĪPAŠI PIESARDZĪBAS PASĀKUMI, IZNĪCINOT NEIZLIETOTĀS ZĀLES VAI IZMANTOTOS MATERIĀLUS, KAS BIJUŠI SASKARĒ AR ŠĪM ZĀLĒM, JA PIEMĒROJAMS</w:t>
      </w:r>
    </w:p>
    <w:p w14:paraId="72A7A516" w14:textId="77777777" w:rsidR="00296DBD" w:rsidRPr="004629B4" w:rsidRDefault="00296DBD" w:rsidP="00EF2FF1">
      <w:pPr>
        <w:keepNext/>
        <w:tabs>
          <w:tab w:val="clear" w:pos="567"/>
        </w:tabs>
        <w:spacing w:line="240" w:lineRule="auto"/>
        <w:rPr>
          <w:noProof/>
          <w:szCs w:val="22"/>
          <w:lang w:val="lv-LV"/>
        </w:rPr>
      </w:pPr>
    </w:p>
    <w:p w14:paraId="2475255F" w14:textId="77777777" w:rsidR="00296DBD" w:rsidRPr="004629B4" w:rsidRDefault="00296DBD" w:rsidP="00EF2FF1">
      <w:pPr>
        <w:tabs>
          <w:tab w:val="clear" w:pos="567"/>
        </w:tabs>
        <w:spacing w:line="240" w:lineRule="auto"/>
        <w:rPr>
          <w:noProof/>
          <w:szCs w:val="22"/>
          <w:lang w:val="lv-LV"/>
        </w:rPr>
      </w:pPr>
    </w:p>
    <w:p w14:paraId="3D276209"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11.</w:t>
      </w:r>
      <w:r w:rsidRPr="002B0FD8">
        <w:rPr>
          <w:b/>
          <w:noProof/>
          <w:szCs w:val="22"/>
          <w:lang w:val="lv-LV"/>
        </w:rPr>
        <w:tab/>
      </w:r>
      <w:r w:rsidR="00B10591" w:rsidRPr="002B0FD8">
        <w:rPr>
          <w:b/>
          <w:noProof/>
          <w:szCs w:val="22"/>
          <w:lang w:val="lv-LV"/>
        </w:rPr>
        <w:t>REĢISTRĀCIJAS APLIECĪBAS ĪPAŠNIEKA NOSAUKUMS UN ADRESE</w:t>
      </w:r>
    </w:p>
    <w:p w14:paraId="2AE8D9C6" w14:textId="77777777" w:rsidR="00896538" w:rsidRPr="004629B4" w:rsidRDefault="00896538" w:rsidP="00896538">
      <w:pPr>
        <w:keepNext/>
        <w:tabs>
          <w:tab w:val="clear" w:pos="567"/>
        </w:tabs>
        <w:spacing w:line="240" w:lineRule="auto"/>
        <w:rPr>
          <w:szCs w:val="22"/>
          <w:lang w:val="lv-LV"/>
        </w:rPr>
      </w:pPr>
    </w:p>
    <w:p w14:paraId="41F746FD" w14:textId="77777777" w:rsidR="00711D17" w:rsidRPr="002B0FD8" w:rsidRDefault="00711D17" w:rsidP="00711D17">
      <w:pPr>
        <w:autoSpaceDE w:val="0"/>
        <w:autoSpaceDN w:val="0"/>
        <w:spacing w:line="280" w:lineRule="exact"/>
        <w:ind w:right="108"/>
      </w:pPr>
      <w:r w:rsidRPr="002B0FD8">
        <w:rPr>
          <w:color w:val="000000"/>
        </w:rPr>
        <w:t>Mylan Pharmaceuticals Limited</w:t>
      </w:r>
    </w:p>
    <w:p w14:paraId="466B2B61" w14:textId="77777777" w:rsidR="00711D17" w:rsidRPr="002B0FD8" w:rsidRDefault="00711D17" w:rsidP="00711D17">
      <w:pPr>
        <w:autoSpaceDE w:val="0"/>
        <w:autoSpaceDN w:val="0"/>
        <w:spacing w:line="280" w:lineRule="exact"/>
        <w:ind w:right="108"/>
      </w:pPr>
      <w:proofErr w:type="spellStart"/>
      <w:r w:rsidRPr="002B0FD8">
        <w:rPr>
          <w:color w:val="000000"/>
        </w:rPr>
        <w:t>Damastown</w:t>
      </w:r>
      <w:proofErr w:type="spellEnd"/>
      <w:r w:rsidRPr="002B0FD8">
        <w:rPr>
          <w:color w:val="000000"/>
        </w:rPr>
        <w:t xml:space="preserve"> Industrial Park, </w:t>
      </w:r>
    </w:p>
    <w:p w14:paraId="186C0F6B" w14:textId="77777777" w:rsidR="00711D17" w:rsidRPr="002B0FD8" w:rsidRDefault="00711D17" w:rsidP="00711D17">
      <w:pPr>
        <w:autoSpaceDE w:val="0"/>
        <w:autoSpaceDN w:val="0"/>
        <w:spacing w:line="280" w:lineRule="exact"/>
        <w:ind w:right="108"/>
      </w:pPr>
      <w:proofErr w:type="spellStart"/>
      <w:r w:rsidRPr="002B0FD8">
        <w:rPr>
          <w:color w:val="000000"/>
        </w:rPr>
        <w:t>Mulhuddart</w:t>
      </w:r>
      <w:proofErr w:type="spellEnd"/>
      <w:r w:rsidRPr="002B0FD8">
        <w:rPr>
          <w:color w:val="000000"/>
        </w:rPr>
        <w:t xml:space="preserve">, Dublin 15, </w:t>
      </w:r>
    </w:p>
    <w:p w14:paraId="049833EC" w14:textId="77777777" w:rsidR="00711D17" w:rsidRPr="002B0FD8" w:rsidRDefault="00711D17" w:rsidP="00711D17">
      <w:pPr>
        <w:autoSpaceDE w:val="0"/>
        <w:autoSpaceDN w:val="0"/>
        <w:spacing w:line="280" w:lineRule="exact"/>
        <w:ind w:right="108"/>
      </w:pPr>
      <w:r w:rsidRPr="002B0FD8">
        <w:rPr>
          <w:color w:val="000000"/>
        </w:rPr>
        <w:t>DUBLIN</w:t>
      </w:r>
    </w:p>
    <w:p w14:paraId="5E0C931D" w14:textId="77777777" w:rsidR="00296DBD" w:rsidRPr="002B0FD8" w:rsidRDefault="00711D17" w:rsidP="00EF2FF1">
      <w:pPr>
        <w:tabs>
          <w:tab w:val="clear" w:pos="567"/>
        </w:tabs>
        <w:spacing w:line="240" w:lineRule="auto"/>
        <w:rPr>
          <w:noProof/>
          <w:szCs w:val="22"/>
        </w:rPr>
      </w:pPr>
      <w:proofErr w:type="spellStart"/>
      <w:r w:rsidRPr="002B0FD8">
        <w:t>Īrija</w:t>
      </w:r>
      <w:proofErr w:type="spellEnd"/>
    </w:p>
    <w:p w14:paraId="2374AA16" w14:textId="77777777" w:rsidR="00296DBD" w:rsidRPr="002B0FD8" w:rsidRDefault="00296DBD" w:rsidP="00EF2FF1">
      <w:pPr>
        <w:tabs>
          <w:tab w:val="clear" w:pos="567"/>
        </w:tabs>
        <w:spacing w:line="240" w:lineRule="auto"/>
        <w:rPr>
          <w:noProof/>
          <w:szCs w:val="22"/>
        </w:rPr>
      </w:pPr>
    </w:p>
    <w:p w14:paraId="4DADCCB5" w14:textId="77777777" w:rsidR="009E744D" w:rsidRPr="002B0FD8" w:rsidRDefault="009E744D" w:rsidP="00EF2FF1">
      <w:pPr>
        <w:tabs>
          <w:tab w:val="clear" w:pos="567"/>
        </w:tabs>
        <w:spacing w:line="240" w:lineRule="auto"/>
        <w:rPr>
          <w:noProof/>
          <w:szCs w:val="22"/>
        </w:rPr>
      </w:pPr>
    </w:p>
    <w:p w14:paraId="1F9316DE"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12.</w:t>
      </w:r>
      <w:r w:rsidRPr="002B0FD8">
        <w:rPr>
          <w:b/>
          <w:noProof/>
          <w:szCs w:val="22"/>
          <w:lang w:val="lv-LV"/>
        </w:rPr>
        <w:tab/>
      </w:r>
      <w:r w:rsidR="008D357A" w:rsidRPr="002B0FD8">
        <w:rPr>
          <w:b/>
          <w:noProof/>
          <w:szCs w:val="22"/>
          <w:lang w:val="lv-LV"/>
        </w:rPr>
        <w:t>REĢISTRĀCIJAS APLIECĪBAS NUMURS(-I)</w:t>
      </w:r>
    </w:p>
    <w:p w14:paraId="68E117B1" w14:textId="77777777" w:rsidR="00296DBD" w:rsidRPr="002B0FD8" w:rsidRDefault="00296DBD" w:rsidP="00EF2FF1">
      <w:pPr>
        <w:keepNext/>
        <w:tabs>
          <w:tab w:val="clear" w:pos="567"/>
        </w:tabs>
        <w:spacing w:line="240" w:lineRule="auto"/>
      </w:pPr>
    </w:p>
    <w:p w14:paraId="1E56C15C" w14:textId="77777777" w:rsidR="00296DBD" w:rsidRPr="002B0FD8" w:rsidRDefault="00296DBD" w:rsidP="00EF2FF1">
      <w:pPr>
        <w:tabs>
          <w:tab w:val="clear" w:pos="567"/>
        </w:tabs>
        <w:spacing w:line="240" w:lineRule="auto"/>
        <w:rPr>
          <w:color w:val="000000"/>
        </w:rPr>
      </w:pPr>
      <w:r w:rsidRPr="002B0FD8">
        <w:rPr>
          <w:color w:val="000000"/>
        </w:rPr>
        <w:t>EU/1/16/1133/002</w:t>
      </w:r>
    </w:p>
    <w:p w14:paraId="0144BB05" w14:textId="77777777" w:rsidR="00296DBD" w:rsidRPr="002B0FD8" w:rsidRDefault="00296DBD" w:rsidP="00EF2FF1">
      <w:pPr>
        <w:tabs>
          <w:tab w:val="clear" w:pos="567"/>
        </w:tabs>
        <w:spacing w:line="240" w:lineRule="auto"/>
      </w:pPr>
    </w:p>
    <w:p w14:paraId="44C76511" w14:textId="77777777" w:rsidR="00296DBD" w:rsidRPr="002B0FD8" w:rsidRDefault="00296DBD" w:rsidP="00EF2FF1">
      <w:pPr>
        <w:tabs>
          <w:tab w:val="clear" w:pos="567"/>
        </w:tabs>
        <w:spacing w:line="240" w:lineRule="auto"/>
      </w:pPr>
    </w:p>
    <w:p w14:paraId="307D0423" w14:textId="77777777" w:rsidR="00296DBD" w:rsidRPr="002B0FD8" w:rsidRDefault="00296DBD" w:rsidP="00896538">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13.</w:t>
      </w:r>
      <w:r w:rsidRPr="002B0FD8">
        <w:rPr>
          <w:b/>
          <w:noProof/>
          <w:szCs w:val="22"/>
          <w:lang w:val="lv-LV"/>
        </w:rPr>
        <w:tab/>
      </w:r>
      <w:r w:rsidR="008D357A" w:rsidRPr="002B0FD8">
        <w:rPr>
          <w:b/>
          <w:noProof/>
          <w:szCs w:val="22"/>
          <w:lang w:val="lv-LV"/>
        </w:rPr>
        <w:t>SĒRIJAS NUMURS</w:t>
      </w:r>
    </w:p>
    <w:p w14:paraId="4714722E" w14:textId="77777777" w:rsidR="00296DBD" w:rsidRPr="002B0FD8" w:rsidRDefault="00296DBD" w:rsidP="00EF2FF1">
      <w:pPr>
        <w:keepNext/>
        <w:tabs>
          <w:tab w:val="clear" w:pos="567"/>
        </w:tabs>
        <w:spacing w:line="240" w:lineRule="auto"/>
        <w:rPr>
          <w:bCs/>
        </w:rPr>
      </w:pPr>
    </w:p>
    <w:p w14:paraId="766D22C7" w14:textId="77777777" w:rsidR="00296DBD" w:rsidRPr="002B0FD8" w:rsidRDefault="00446DCE" w:rsidP="00EF2FF1">
      <w:pPr>
        <w:tabs>
          <w:tab w:val="clear" w:pos="567"/>
        </w:tabs>
        <w:spacing w:line="240" w:lineRule="auto"/>
      </w:pPr>
      <w:r w:rsidRPr="002B0FD8">
        <w:t>Lot</w:t>
      </w:r>
    </w:p>
    <w:p w14:paraId="53DC24DA" w14:textId="77777777" w:rsidR="00296DBD" w:rsidRPr="002B0FD8" w:rsidRDefault="00296DBD" w:rsidP="00EF2FF1">
      <w:pPr>
        <w:tabs>
          <w:tab w:val="clear" w:pos="567"/>
        </w:tabs>
        <w:spacing w:line="240" w:lineRule="auto"/>
        <w:rPr>
          <w:bCs/>
        </w:rPr>
      </w:pPr>
    </w:p>
    <w:p w14:paraId="3F7EA313" w14:textId="77777777" w:rsidR="00296DBD" w:rsidRPr="002B0FD8" w:rsidRDefault="00296DBD" w:rsidP="00EF2FF1">
      <w:pPr>
        <w:tabs>
          <w:tab w:val="clear" w:pos="567"/>
        </w:tabs>
        <w:spacing w:line="240" w:lineRule="auto"/>
        <w:rPr>
          <w:bCs/>
        </w:rPr>
      </w:pPr>
    </w:p>
    <w:p w14:paraId="7842EE9C"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14.</w:t>
      </w:r>
      <w:r w:rsidRPr="002B0FD8">
        <w:rPr>
          <w:b/>
          <w:noProof/>
          <w:szCs w:val="22"/>
          <w:lang w:val="lv-LV"/>
        </w:rPr>
        <w:tab/>
      </w:r>
      <w:r w:rsidR="008D357A" w:rsidRPr="002B0FD8">
        <w:rPr>
          <w:b/>
          <w:noProof/>
          <w:szCs w:val="22"/>
          <w:lang w:val="lv-LV"/>
        </w:rPr>
        <w:t>IZSNIEGŠANAS KĀRTĪBA</w:t>
      </w:r>
    </w:p>
    <w:p w14:paraId="3AC8C74A" w14:textId="77777777" w:rsidR="00296DBD" w:rsidRPr="002B0FD8" w:rsidRDefault="00296DBD" w:rsidP="00EF2FF1">
      <w:pPr>
        <w:keepNext/>
        <w:tabs>
          <w:tab w:val="clear" w:pos="567"/>
        </w:tabs>
        <w:spacing w:line="240" w:lineRule="auto"/>
        <w:rPr>
          <w:noProof/>
          <w:szCs w:val="22"/>
        </w:rPr>
      </w:pPr>
    </w:p>
    <w:p w14:paraId="43923C06" w14:textId="77777777" w:rsidR="00296DBD" w:rsidRPr="002B0FD8" w:rsidRDefault="00296DBD" w:rsidP="00EF2FF1">
      <w:pPr>
        <w:tabs>
          <w:tab w:val="clear" w:pos="567"/>
        </w:tabs>
        <w:spacing w:line="240" w:lineRule="auto"/>
        <w:rPr>
          <w:noProof/>
          <w:szCs w:val="22"/>
        </w:rPr>
      </w:pPr>
    </w:p>
    <w:p w14:paraId="5C15795C"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15.</w:t>
      </w:r>
      <w:r w:rsidRPr="002B0FD8">
        <w:rPr>
          <w:b/>
          <w:noProof/>
          <w:szCs w:val="22"/>
          <w:lang w:val="lv-LV"/>
        </w:rPr>
        <w:tab/>
      </w:r>
      <w:r w:rsidR="008D357A" w:rsidRPr="002B0FD8">
        <w:rPr>
          <w:b/>
          <w:noProof/>
          <w:szCs w:val="22"/>
          <w:lang w:val="lv-LV"/>
        </w:rPr>
        <w:t>NORĀDĪJUMI PAR LIETOŠANU</w:t>
      </w:r>
    </w:p>
    <w:p w14:paraId="3EDDADB1" w14:textId="77777777" w:rsidR="00296DBD" w:rsidRPr="00EE272C" w:rsidRDefault="00296DBD" w:rsidP="00EF2FF1">
      <w:pPr>
        <w:keepNext/>
        <w:tabs>
          <w:tab w:val="clear" w:pos="567"/>
        </w:tabs>
        <w:spacing w:line="240" w:lineRule="auto"/>
        <w:rPr>
          <w:bCs/>
          <w:lang w:val="sv-SE"/>
        </w:rPr>
      </w:pPr>
    </w:p>
    <w:p w14:paraId="595D2F06" w14:textId="77777777" w:rsidR="00296DBD" w:rsidRPr="00EE272C" w:rsidRDefault="00296DBD" w:rsidP="00EF2FF1">
      <w:pPr>
        <w:tabs>
          <w:tab w:val="clear" w:pos="567"/>
        </w:tabs>
        <w:spacing w:line="240" w:lineRule="auto"/>
        <w:rPr>
          <w:bCs/>
          <w:lang w:val="sv-SE"/>
        </w:rPr>
      </w:pPr>
    </w:p>
    <w:p w14:paraId="66E1DD35"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16.</w:t>
      </w:r>
      <w:r w:rsidRPr="002B0FD8">
        <w:rPr>
          <w:b/>
          <w:noProof/>
          <w:szCs w:val="22"/>
          <w:lang w:val="lv-LV"/>
        </w:rPr>
        <w:tab/>
      </w:r>
      <w:r w:rsidR="008D357A" w:rsidRPr="002B0FD8">
        <w:rPr>
          <w:b/>
          <w:noProof/>
          <w:szCs w:val="22"/>
          <w:lang w:val="lv-LV"/>
        </w:rPr>
        <w:t>INFORMĀCIJA BRAILA RAKSTĀ</w:t>
      </w:r>
    </w:p>
    <w:p w14:paraId="01F026E7" w14:textId="77777777" w:rsidR="00296DBD" w:rsidRPr="004629B4" w:rsidRDefault="00296DBD" w:rsidP="00EF2FF1">
      <w:pPr>
        <w:keepNext/>
        <w:tabs>
          <w:tab w:val="clear" w:pos="567"/>
        </w:tabs>
        <w:spacing w:line="240" w:lineRule="auto"/>
        <w:rPr>
          <w:noProof/>
          <w:szCs w:val="22"/>
        </w:rPr>
      </w:pPr>
    </w:p>
    <w:p w14:paraId="2F1BDE47" w14:textId="77777777" w:rsidR="00296DBD" w:rsidRPr="004629B4" w:rsidRDefault="00296DBD" w:rsidP="00EF2FF1">
      <w:pPr>
        <w:tabs>
          <w:tab w:val="clear" w:pos="567"/>
        </w:tabs>
        <w:spacing w:line="240" w:lineRule="auto"/>
        <w:rPr>
          <w:noProof/>
          <w:szCs w:val="22"/>
        </w:rPr>
      </w:pPr>
    </w:p>
    <w:p w14:paraId="5B2B1A0A" w14:textId="77777777" w:rsidR="009E744D" w:rsidRPr="004629B4" w:rsidRDefault="009E744D" w:rsidP="00EF2FF1">
      <w:pPr>
        <w:tabs>
          <w:tab w:val="clear" w:pos="567"/>
        </w:tabs>
        <w:spacing w:line="240" w:lineRule="auto"/>
        <w:rPr>
          <w:noProof/>
          <w:szCs w:val="22"/>
        </w:rPr>
      </w:pPr>
    </w:p>
    <w:p w14:paraId="1F92E014"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17.</w:t>
      </w:r>
      <w:r w:rsidR="009E744D" w:rsidRPr="002B0FD8">
        <w:rPr>
          <w:b/>
          <w:noProof/>
          <w:szCs w:val="22"/>
          <w:lang w:val="lv-LV"/>
        </w:rPr>
        <w:tab/>
      </w:r>
      <w:r w:rsidR="008D357A" w:rsidRPr="002B0FD8">
        <w:rPr>
          <w:b/>
          <w:noProof/>
          <w:szCs w:val="22"/>
          <w:lang w:val="lv-LV"/>
        </w:rPr>
        <w:t>UNIKĀLAIS IDENTIFIKATORS — 2D SVĪTRKODS</w:t>
      </w:r>
    </w:p>
    <w:p w14:paraId="60AB2F10" w14:textId="77777777" w:rsidR="00296DBD" w:rsidRPr="004629B4" w:rsidRDefault="00296DBD" w:rsidP="00EF2FF1">
      <w:pPr>
        <w:keepNext/>
        <w:tabs>
          <w:tab w:val="clear" w:pos="567"/>
        </w:tabs>
        <w:spacing w:line="240" w:lineRule="auto"/>
        <w:rPr>
          <w:noProof/>
          <w:szCs w:val="22"/>
        </w:rPr>
      </w:pPr>
    </w:p>
    <w:p w14:paraId="223963D0" w14:textId="77777777" w:rsidR="00296DBD" w:rsidRPr="004629B4" w:rsidRDefault="008D357A" w:rsidP="00EF2FF1">
      <w:pPr>
        <w:tabs>
          <w:tab w:val="clear" w:pos="567"/>
        </w:tabs>
        <w:spacing w:line="240" w:lineRule="auto"/>
        <w:rPr>
          <w:noProof/>
          <w:szCs w:val="22"/>
        </w:rPr>
      </w:pPr>
      <w:r w:rsidRPr="004629B4">
        <w:rPr>
          <w:noProof/>
          <w:szCs w:val="22"/>
          <w:highlight w:val="lightGray"/>
        </w:rPr>
        <w:t>2D svītrkods, kurā iekļauts unikāls identifikators.</w:t>
      </w:r>
    </w:p>
    <w:p w14:paraId="0EB6E4BA" w14:textId="77777777" w:rsidR="00296DBD" w:rsidRPr="004629B4" w:rsidRDefault="00296DBD" w:rsidP="00EF2FF1">
      <w:pPr>
        <w:tabs>
          <w:tab w:val="clear" w:pos="567"/>
        </w:tabs>
        <w:spacing w:line="240" w:lineRule="auto"/>
        <w:rPr>
          <w:noProof/>
          <w:szCs w:val="22"/>
        </w:rPr>
      </w:pPr>
    </w:p>
    <w:p w14:paraId="197175F6" w14:textId="77777777" w:rsidR="009E744D" w:rsidRPr="004629B4" w:rsidRDefault="009E744D" w:rsidP="00EF2FF1">
      <w:pPr>
        <w:tabs>
          <w:tab w:val="clear" w:pos="567"/>
        </w:tabs>
        <w:spacing w:line="240" w:lineRule="auto"/>
        <w:rPr>
          <w:noProof/>
          <w:szCs w:val="22"/>
        </w:rPr>
      </w:pPr>
    </w:p>
    <w:p w14:paraId="30C70F4C"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18.</w:t>
      </w:r>
      <w:r w:rsidR="009E744D" w:rsidRPr="002B0FD8">
        <w:rPr>
          <w:b/>
          <w:noProof/>
          <w:szCs w:val="22"/>
          <w:lang w:val="lv-LV"/>
        </w:rPr>
        <w:tab/>
      </w:r>
      <w:r w:rsidR="008D357A" w:rsidRPr="002B0FD8">
        <w:rPr>
          <w:b/>
          <w:noProof/>
          <w:szCs w:val="22"/>
          <w:lang w:val="lv-LV"/>
        </w:rPr>
        <w:t>UNIKĀLS IDENTIFIKATORS</w:t>
      </w:r>
      <w:r w:rsidR="009E744D" w:rsidRPr="002B0FD8">
        <w:rPr>
          <w:b/>
          <w:noProof/>
          <w:szCs w:val="22"/>
          <w:lang w:val="lv-LV"/>
        </w:rPr>
        <w:t> —</w:t>
      </w:r>
      <w:r w:rsidR="008D357A" w:rsidRPr="002B0FD8">
        <w:rPr>
          <w:b/>
          <w:noProof/>
          <w:szCs w:val="22"/>
          <w:lang w:val="lv-LV"/>
        </w:rPr>
        <w:t xml:space="preserve"> DATI, KURUS VAR NOLASĪT PERSONA</w:t>
      </w:r>
    </w:p>
    <w:p w14:paraId="5FA2A189" w14:textId="77777777" w:rsidR="00296DBD" w:rsidRPr="004629B4" w:rsidRDefault="00296DBD" w:rsidP="00EF2FF1">
      <w:pPr>
        <w:keepNext/>
        <w:tabs>
          <w:tab w:val="clear" w:pos="567"/>
        </w:tabs>
        <w:spacing w:line="240" w:lineRule="auto"/>
        <w:rPr>
          <w:noProof/>
          <w:szCs w:val="22"/>
        </w:rPr>
      </w:pPr>
    </w:p>
    <w:p w14:paraId="7D1BF72E" w14:textId="77777777" w:rsidR="00296DBD" w:rsidRPr="004629B4" w:rsidRDefault="00296DBD" w:rsidP="00EF2FF1">
      <w:pPr>
        <w:keepNext/>
        <w:tabs>
          <w:tab w:val="clear" w:pos="567"/>
        </w:tabs>
        <w:spacing w:line="240" w:lineRule="auto"/>
        <w:rPr>
          <w:noProof/>
          <w:szCs w:val="22"/>
        </w:rPr>
      </w:pPr>
      <w:r w:rsidRPr="004629B4">
        <w:rPr>
          <w:noProof/>
          <w:szCs w:val="22"/>
        </w:rPr>
        <w:t>PC</w:t>
      </w:r>
    </w:p>
    <w:p w14:paraId="34E6ADED" w14:textId="77777777" w:rsidR="00296DBD" w:rsidRPr="004629B4" w:rsidRDefault="00296DBD" w:rsidP="00EF2FF1">
      <w:pPr>
        <w:keepNext/>
        <w:tabs>
          <w:tab w:val="clear" w:pos="567"/>
        </w:tabs>
        <w:spacing w:line="240" w:lineRule="auto"/>
        <w:rPr>
          <w:noProof/>
          <w:szCs w:val="22"/>
        </w:rPr>
      </w:pPr>
      <w:r w:rsidRPr="004629B4">
        <w:rPr>
          <w:noProof/>
          <w:szCs w:val="22"/>
        </w:rPr>
        <w:t>SN</w:t>
      </w:r>
    </w:p>
    <w:p w14:paraId="10AB2DA6" w14:textId="77777777" w:rsidR="009E744D" w:rsidRPr="004629B4" w:rsidRDefault="00296DBD" w:rsidP="00EF2FF1">
      <w:pPr>
        <w:tabs>
          <w:tab w:val="clear" w:pos="567"/>
        </w:tabs>
        <w:spacing w:line="240" w:lineRule="auto"/>
        <w:rPr>
          <w:noProof/>
          <w:szCs w:val="22"/>
        </w:rPr>
      </w:pPr>
      <w:r w:rsidRPr="004629B4">
        <w:rPr>
          <w:noProof/>
          <w:szCs w:val="22"/>
        </w:rPr>
        <w:t>NN</w:t>
      </w:r>
    </w:p>
    <w:p w14:paraId="1202F6E6" w14:textId="77777777" w:rsidR="00A2076C" w:rsidRPr="004629B4" w:rsidRDefault="00A2076C"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4629B4">
        <w:rPr>
          <w:b/>
          <w:noProof/>
          <w:szCs w:val="22"/>
        </w:rPr>
        <w:br w:type="page"/>
      </w:r>
    </w:p>
    <w:p w14:paraId="16C694DF" w14:textId="77777777" w:rsidR="009E744D" w:rsidRPr="004629B4" w:rsidRDefault="00DF25F6"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r w:rsidRPr="004629B4">
        <w:rPr>
          <w:b/>
          <w:noProof/>
          <w:szCs w:val="22"/>
        </w:rPr>
        <w:lastRenderedPageBreak/>
        <w:t>MINIMĀLĀ INFORMĀCIJA, KAS JĀNORĀDA UZ BLISTERA VAI PLĀKSNĪTES</w:t>
      </w:r>
    </w:p>
    <w:p w14:paraId="5B49F525" w14:textId="77777777" w:rsidR="00DF25F6" w:rsidRPr="004629B4" w:rsidRDefault="00DF25F6" w:rsidP="00EF2FF1">
      <w:pPr>
        <w:keepNext/>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noProof/>
          <w:szCs w:val="22"/>
        </w:rPr>
      </w:pPr>
    </w:p>
    <w:p w14:paraId="3F4E66E1" w14:textId="77777777" w:rsidR="00296DBD" w:rsidRPr="004629B4" w:rsidRDefault="00107949" w:rsidP="00EF2FF1">
      <w:pPr>
        <w:pStyle w:val="Normal-box"/>
        <w:rPr>
          <w:lang w:val="en-GB"/>
        </w:rPr>
      </w:pPr>
      <w:r w:rsidRPr="004629B4">
        <w:rPr>
          <w:lang w:val="en-GB"/>
        </w:rPr>
        <w:t>BLIS</w:t>
      </w:r>
      <w:r w:rsidR="0020045E" w:rsidRPr="004629B4">
        <w:rPr>
          <w:lang w:val="en-GB"/>
        </w:rPr>
        <w:t>TER</w:t>
      </w:r>
      <w:r w:rsidR="004C5DDE" w:rsidRPr="004629B4">
        <w:rPr>
          <w:lang w:val="en-GB"/>
        </w:rPr>
        <w:t>I</w:t>
      </w:r>
      <w:r w:rsidRPr="004629B4">
        <w:rPr>
          <w:lang w:val="en-GB"/>
        </w:rPr>
        <w:t>S</w:t>
      </w:r>
    </w:p>
    <w:p w14:paraId="3DCDA8CB" w14:textId="77777777" w:rsidR="00296DBD" w:rsidRPr="004629B4" w:rsidRDefault="00296DBD" w:rsidP="00EF2FF1">
      <w:pPr>
        <w:tabs>
          <w:tab w:val="clear" w:pos="567"/>
        </w:tabs>
        <w:spacing w:line="240" w:lineRule="auto"/>
        <w:rPr>
          <w:noProof/>
          <w:szCs w:val="22"/>
        </w:rPr>
      </w:pPr>
    </w:p>
    <w:p w14:paraId="15D15289" w14:textId="77777777" w:rsidR="00BB434F" w:rsidRPr="004629B4" w:rsidRDefault="00BB434F" w:rsidP="00EF2FF1">
      <w:pPr>
        <w:tabs>
          <w:tab w:val="clear" w:pos="567"/>
        </w:tabs>
        <w:spacing w:line="240" w:lineRule="auto"/>
        <w:rPr>
          <w:noProof/>
          <w:szCs w:val="22"/>
        </w:rPr>
      </w:pPr>
    </w:p>
    <w:p w14:paraId="1A57FCA2"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1.</w:t>
      </w:r>
      <w:r w:rsidRPr="002B0FD8">
        <w:rPr>
          <w:b/>
          <w:noProof/>
          <w:szCs w:val="22"/>
          <w:lang w:val="lv-LV"/>
        </w:rPr>
        <w:tab/>
      </w:r>
      <w:r w:rsidR="00107949" w:rsidRPr="002B0FD8">
        <w:rPr>
          <w:b/>
          <w:noProof/>
          <w:szCs w:val="22"/>
          <w:lang w:val="lv-LV"/>
        </w:rPr>
        <w:t>ZĀĻU NOSAUKUMS</w:t>
      </w:r>
    </w:p>
    <w:p w14:paraId="3C83826E" w14:textId="77777777" w:rsidR="00296DBD" w:rsidRPr="004629B4" w:rsidRDefault="00296DBD" w:rsidP="00EF2FF1">
      <w:pPr>
        <w:keepNext/>
        <w:tabs>
          <w:tab w:val="clear" w:pos="567"/>
        </w:tabs>
        <w:spacing w:line="240" w:lineRule="auto"/>
        <w:rPr>
          <w:i/>
          <w:noProof/>
          <w:szCs w:val="22"/>
        </w:rPr>
      </w:pPr>
    </w:p>
    <w:p w14:paraId="1C2F9CEA" w14:textId="77777777" w:rsidR="000D4F11" w:rsidRPr="004629B4" w:rsidRDefault="000D4F11" w:rsidP="00EF2FF1">
      <w:pPr>
        <w:tabs>
          <w:tab w:val="clear" w:pos="567"/>
        </w:tabs>
        <w:spacing w:line="240" w:lineRule="auto"/>
        <w:rPr>
          <w:szCs w:val="22"/>
        </w:rPr>
      </w:pPr>
      <w:r w:rsidRPr="004629B4">
        <w:rPr>
          <w:szCs w:val="22"/>
        </w:rPr>
        <w:t xml:space="preserve">Emtricitabine/Tenofovir disoproxil Mylan 200 mg/245 mg </w:t>
      </w:r>
      <w:proofErr w:type="spellStart"/>
      <w:r w:rsidRPr="004629B4">
        <w:rPr>
          <w:szCs w:val="22"/>
        </w:rPr>
        <w:t>apvalkot</w:t>
      </w:r>
      <w:r w:rsidR="00A71BA3" w:rsidRPr="004629B4">
        <w:rPr>
          <w:szCs w:val="22"/>
        </w:rPr>
        <w:t>ā</w:t>
      </w:r>
      <w:r w:rsidRPr="004629B4">
        <w:rPr>
          <w:szCs w:val="22"/>
        </w:rPr>
        <w:t>s</w:t>
      </w:r>
      <w:proofErr w:type="spellEnd"/>
      <w:r w:rsidRPr="004629B4">
        <w:rPr>
          <w:szCs w:val="22"/>
        </w:rPr>
        <w:t xml:space="preserve"> </w:t>
      </w:r>
      <w:proofErr w:type="spellStart"/>
      <w:r w:rsidRPr="004629B4">
        <w:rPr>
          <w:szCs w:val="22"/>
        </w:rPr>
        <w:t>tabletes</w:t>
      </w:r>
      <w:proofErr w:type="spellEnd"/>
    </w:p>
    <w:p w14:paraId="69A38683" w14:textId="77777777" w:rsidR="00296DBD" w:rsidRPr="004629B4" w:rsidRDefault="0047177A" w:rsidP="00EF2FF1">
      <w:pPr>
        <w:tabs>
          <w:tab w:val="clear" w:pos="567"/>
        </w:tabs>
        <w:spacing w:line="240" w:lineRule="auto"/>
        <w:rPr>
          <w:i/>
          <w:szCs w:val="22"/>
        </w:rPr>
      </w:pPr>
      <w:r w:rsidRPr="002B0FD8">
        <w:rPr>
          <w:i/>
          <w:highlight w:val="lightGray"/>
          <w:lang w:val="lv-LV"/>
        </w:rPr>
        <w:t>emtricitabinum/tenofovirum disoproxilum</w:t>
      </w:r>
      <w:r w:rsidRPr="002B0FD8" w:rsidDel="0047177A">
        <w:rPr>
          <w:i/>
          <w:lang w:val="lv-LV"/>
        </w:rPr>
        <w:t xml:space="preserve"> </w:t>
      </w:r>
    </w:p>
    <w:p w14:paraId="416C30B2" w14:textId="77777777" w:rsidR="00296DBD" w:rsidRPr="004629B4" w:rsidRDefault="00296DBD" w:rsidP="00EF2FF1">
      <w:pPr>
        <w:tabs>
          <w:tab w:val="clear" w:pos="567"/>
        </w:tabs>
        <w:spacing w:line="240" w:lineRule="auto"/>
        <w:rPr>
          <w:szCs w:val="22"/>
        </w:rPr>
      </w:pPr>
    </w:p>
    <w:p w14:paraId="6E950616" w14:textId="77777777" w:rsidR="009E744D" w:rsidRPr="004629B4" w:rsidRDefault="009E744D" w:rsidP="00EF2FF1">
      <w:pPr>
        <w:tabs>
          <w:tab w:val="clear" w:pos="567"/>
        </w:tabs>
        <w:spacing w:line="240" w:lineRule="auto"/>
        <w:rPr>
          <w:szCs w:val="22"/>
        </w:rPr>
      </w:pPr>
    </w:p>
    <w:p w14:paraId="661769A2"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2.</w:t>
      </w:r>
      <w:r w:rsidRPr="002B0FD8">
        <w:rPr>
          <w:b/>
          <w:noProof/>
          <w:szCs w:val="22"/>
          <w:lang w:val="lv-LV"/>
        </w:rPr>
        <w:tab/>
      </w:r>
      <w:r w:rsidR="000D4F11" w:rsidRPr="002B0FD8">
        <w:rPr>
          <w:b/>
          <w:noProof/>
          <w:szCs w:val="22"/>
          <w:lang w:val="lv-LV"/>
        </w:rPr>
        <w:t>REĢISTRĀCIJAS APLIECĪBAS ĪPAŠNIEKA NOSAUKUMS</w:t>
      </w:r>
    </w:p>
    <w:p w14:paraId="2B3C5E92" w14:textId="77777777" w:rsidR="00296DBD" w:rsidRPr="004629B4" w:rsidRDefault="00296DBD" w:rsidP="00EF2FF1">
      <w:pPr>
        <w:keepNext/>
        <w:tabs>
          <w:tab w:val="clear" w:pos="567"/>
        </w:tabs>
        <w:spacing w:line="240" w:lineRule="auto"/>
        <w:rPr>
          <w:noProof/>
          <w:szCs w:val="22"/>
        </w:rPr>
      </w:pPr>
    </w:p>
    <w:p w14:paraId="4604BE09" w14:textId="77777777" w:rsidR="00711D17" w:rsidRPr="004629B4" w:rsidRDefault="00711D17" w:rsidP="00711D17">
      <w:pPr>
        <w:autoSpaceDE w:val="0"/>
        <w:autoSpaceDN w:val="0"/>
        <w:spacing w:line="280" w:lineRule="exact"/>
        <w:ind w:right="108"/>
      </w:pPr>
      <w:r w:rsidRPr="004629B4">
        <w:rPr>
          <w:color w:val="000000"/>
        </w:rPr>
        <w:t>Mylan Pharmaceuticals Limited</w:t>
      </w:r>
    </w:p>
    <w:p w14:paraId="3EFB458C" w14:textId="77777777" w:rsidR="00296DBD" w:rsidRPr="004629B4" w:rsidRDefault="00296DBD" w:rsidP="00EF2FF1">
      <w:pPr>
        <w:tabs>
          <w:tab w:val="clear" w:pos="567"/>
        </w:tabs>
        <w:spacing w:line="240" w:lineRule="auto"/>
        <w:rPr>
          <w:noProof/>
          <w:szCs w:val="22"/>
        </w:rPr>
      </w:pPr>
    </w:p>
    <w:p w14:paraId="48A7E360" w14:textId="77777777" w:rsidR="00296DBD" w:rsidRPr="004629B4" w:rsidRDefault="00296DBD" w:rsidP="00EF2FF1">
      <w:pPr>
        <w:tabs>
          <w:tab w:val="clear" w:pos="567"/>
        </w:tabs>
        <w:spacing w:line="240" w:lineRule="auto"/>
        <w:rPr>
          <w:noProof/>
          <w:szCs w:val="22"/>
        </w:rPr>
      </w:pPr>
    </w:p>
    <w:p w14:paraId="6BCAB9B5"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3.</w:t>
      </w:r>
      <w:r w:rsidRPr="002B0FD8">
        <w:rPr>
          <w:b/>
          <w:noProof/>
          <w:szCs w:val="22"/>
          <w:lang w:val="lv-LV"/>
        </w:rPr>
        <w:tab/>
      </w:r>
      <w:r w:rsidR="000D4F11" w:rsidRPr="002B0FD8">
        <w:rPr>
          <w:b/>
          <w:noProof/>
          <w:szCs w:val="22"/>
          <w:lang w:val="lv-LV"/>
        </w:rPr>
        <w:t>DERĪGUMA TERMIŅŠ</w:t>
      </w:r>
    </w:p>
    <w:p w14:paraId="5B433ACE" w14:textId="77777777" w:rsidR="00296DBD" w:rsidRPr="004629B4" w:rsidRDefault="00296DBD" w:rsidP="00EF2FF1">
      <w:pPr>
        <w:keepNext/>
        <w:tabs>
          <w:tab w:val="clear" w:pos="567"/>
        </w:tabs>
        <w:spacing w:line="240" w:lineRule="auto"/>
        <w:rPr>
          <w:noProof/>
          <w:szCs w:val="22"/>
        </w:rPr>
      </w:pPr>
    </w:p>
    <w:p w14:paraId="3D33D9F6" w14:textId="77777777" w:rsidR="00296DBD" w:rsidRPr="004629B4" w:rsidRDefault="0047177A" w:rsidP="00EF2FF1">
      <w:pPr>
        <w:tabs>
          <w:tab w:val="clear" w:pos="567"/>
        </w:tabs>
        <w:spacing w:line="240" w:lineRule="auto"/>
        <w:rPr>
          <w:noProof/>
          <w:szCs w:val="22"/>
        </w:rPr>
      </w:pPr>
      <w:r w:rsidRPr="004629B4">
        <w:rPr>
          <w:noProof/>
          <w:szCs w:val="22"/>
        </w:rPr>
        <w:t>EXP</w:t>
      </w:r>
    </w:p>
    <w:p w14:paraId="093D8624" w14:textId="77777777" w:rsidR="00296DBD" w:rsidRPr="004629B4" w:rsidRDefault="00296DBD" w:rsidP="00EF2FF1">
      <w:pPr>
        <w:tabs>
          <w:tab w:val="clear" w:pos="567"/>
        </w:tabs>
        <w:spacing w:line="240" w:lineRule="auto"/>
        <w:rPr>
          <w:noProof/>
          <w:szCs w:val="22"/>
        </w:rPr>
      </w:pPr>
    </w:p>
    <w:p w14:paraId="184FC967" w14:textId="77777777" w:rsidR="00BB434F" w:rsidRPr="004629B4" w:rsidRDefault="00BB434F" w:rsidP="00EF2FF1">
      <w:pPr>
        <w:tabs>
          <w:tab w:val="clear" w:pos="567"/>
        </w:tabs>
        <w:spacing w:line="240" w:lineRule="auto"/>
        <w:rPr>
          <w:noProof/>
          <w:szCs w:val="22"/>
        </w:rPr>
      </w:pPr>
    </w:p>
    <w:p w14:paraId="47EE4258"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4.</w:t>
      </w:r>
      <w:r w:rsidRPr="002B0FD8">
        <w:rPr>
          <w:b/>
          <w:noProof/>
          <w:szCs w:val="22"/>
          <w:lang w:val="lv-LV"/>
        </w:rPr>
        <w:tab/>
      </w:r>
      <w:r w:rsidR="000D4F11" w:rsidRPr="002B0FD8">
        <w:rPr>
          <w:b/>
          <w:noProof/>
          <w:szCs w:val="22"/>
          <w:lang w:val="lv-LV"/>
        </w:rPr>
        <w:t>SĒRIJAS NUMURS</w:t>
      </w:r>
    </w:p>
    <w:p w14:paraId="1A740037" w14:textId="77777777" w:rsidR="00296DBD" w:rsidRPr="004629B4" w:rsidRDefault="00296DBD" w:rsidP="00EF2FF1">
      <w:pPr>
        <w:keepNext/>
        <w:tabs>
          <w:tab w:val="clear" w:pos="567"/>
        </w:tabs>
        <w:spacing w:line="240" w:lineRule="auto"/>
        <w:rPr>
          <w:noProof/>
          <w:szCs w:val="22"/>
        </w:rPr>
      </w:pPr>
    </w:p>
    <w:p w14:paraId="6F38F413" w14:textId="77777777" w:rsidR="00296DBD" w:rsidRPr="004629B4" w:rsidRDefault="0047177A" w:rsidP="00EF2FF1">
      <w:pPr>
        <w:tabs>
          <w:tab w:val="clear" w:pos="567"/>
        </w:tabs>
        <w:spacing w:line="240" w:lineRule="auto"/>
        <w:rPr>
          <w:noProof/>
          <w:szCs w:val="22"/>
        </w:rPr>
      </w:pPr>
      <w:r w:rsidRPr="004629B4">
        <w:rPr>
          <w:noProof/>
          <w:szCs w:val="22"/>
        </w:rPr>
        <w:t>Lot</w:t>
      </w:r>
    </w:p>
    <w:p w14:paraId="76F882A5" w14:textId="77777777" w:rsidR="00296DBD" w:rsidRPr="004629B4" w:rsidRDefault="00296DBD" w:rsidP="00EF2FF1">
      <w:pPr>
        <w:tabs>
          <w:tab w:val="clear" w:pos="567"/>
        </w:tabs>
        <w:spacing w:line="240" w:lineRule="auto"/>
        <w:rPr>
          <w:noProof/>
          <w:szCs w:val="22"/>
        </w:rPr>
      </w:pPr>
    </w:p>
    <w:p w14:paraId="36B8FCFC" w14:textId="77777777" w:rsidR="00296DBD" w:rsidRPr="004629B4" w:rsidRDefault="00296DBD" w:rsidP="00EF2FF1">
      <w:pPr>
        <w:tabs>
          <w:tab w:val="clear" w:pos="567"/>
        </w:tabs>
        <w:spacing w:line="240" w:lineRule="auto"/>
        <w:rPr>
          <w:noProof/>
          <w:szCs w:val="22"/>
        </w:rPr>
      </w:pPr>
    </w:p>
    <w:p w14:paraId="71CE31ED" w14:textId="77777777" w:rsidR="00296DBD" w:rsidRPr="002B0FD8" w:rsidRDefault="00296DBD" w:rsidP="00BB434F">
      <w:pPr>
        <w:keepNext/>
        <w:pBdr>
          <w:top w:val="single" w:sz="4" w:space="1" w:color="auto"/>
          <w:left w:val="single" w:sz="4" w:space="4" w:color="auto"/>
          <w:bottom w:val="single" w:sz="4" w:space="1" w:color="auto"/>
          <w:right w:val="single" w:sz="4" w:space="4" w:color="auto"/>
        </w:pBdr>
        <w:tabs>
          <w:tab w:val="clear" w:pos="567"/>
        </w:tabs>
        <w:spacing w:line="240" w:lineRule="auto"/>
        <w:ind w:left="562" w:hanging="562"/>
        <w:rPr>
          <w:b/>
          <w:noProof/>
          <w:szCs w:val="22"/>
          <w:lang w:val="lv-LV"/>
        </w:rPr>
      </w:pPr>
      <w:r w:rsidRPr="002B0FD8">
        <w:rPr>
          <w:b/>
          <w:noProof/>
          <w:szCs w:val="22"/>
          <w:lang w:val="lv-LV"/>
        </w:rPr>
        <w:t>5.</w:t>
      </w:r>
      <w:r w:rsidRPr="002B0FD8">
        <w:rPr>
          <w:b/>
          <w:noProof/>
          <w:szCs w:val="22"/>
          <w:lang w:val="lv-LV"/>
        </w:rPr>
        <w:tab/>
      </w:r>
      <w:r w:rsidR="000D4F11" w:rsidRPr="002B0FD8">
        <w:rPr>
          <w:b/>
          <w:noProof/>
          <w:szCs w:val="22"/>
          <w:lang w:val="lv-LV"/>
        </w:rPr>
        <w:t>CITA</w:t>
      </w:r>
    </w:p>
    <w:p w14:paraId="581E19A6" w14:textId="77777777" w:rsidR="0038219E" w:rsidRPr="002B0FD8" w:rsidRDefault="0038219E" w:rsidP="00EF2FF1">
      <w:pPr>
        <w:tabs>
          <w:tab w:val="clear" w:pos="567"/>
        </w:tabs>
        <w:spacing w:line="240" w:lineRule="auto"/>
        <w:rPr>
          <w:lang w:val="lv-LV"/>
        </w:rPr>
      </w:pPr>
    </w:p>
    <w:p w14:paraId="15CAD597" w14:textId="2FDA86A7" w:rsidR="00E947D8" w:rsidRPr="002B0FD8" w:rsidRDefault="00B860C7" w:rsidP="00EF2FF1">
      <w:pPr>
        <w:tabs>
          <w:tab w:val="clear" w:pos="567"/>
        </w:tabs>
        <w:spacing w:line="240" w:lineRule="auto"/>
        <w:rPr>
          <w:lang w:val="lv-LV"/>
        </w:rPr>
      </w:pPr>
      <w:r w:rsidRPr="00B860C7">
        <w:rPr>
          <w:lang w:val="lv-LV"/>
        </w:rPr>
        <w:t>Iekšķīgai lietošanai</w:t>
      </w:r>
      <w:r w:rsidR="00E947D8" w:rsidRPr="002B0FD8">
        <w:rPr>
          <w:lang w:val="lv-LV"/>
        </w:rPr>
        <w:br w:type="page"/>
      </w:r>
    </w:p>
    <w:p w14:paraId="2170C4FE" w14:textId="77777777" w:rsidR="00E947D8" w:rsidRPr="002B0FD8" w:rsidRDefault="00E947D8" w:rsidP="00EF2FF1">
      <w:pPr>
        <w:tabs>
          <w:tab w:val="clear" w:pos="567"/>
        </w:tabs>
        <w:spacing w:line="240" w:lineRule="auto"/>
        <w:rPr>
          <w:lang w:val="lv-LV"/>
        </w:rPr>
      </w:pPr>
    </w:p>
    <w:p w14:paraId="7E421485" w14:textId="77777777" w:rsidR="00E947D8" w:rsidRPr="002B0FD8" w:rsidRDefault="00E947D8" w:rsidP="00EF2FF1">
      <w:pPr>
        <w:tabs>
          <w:tab w:val="clear" w:pos="567"/>
        </w:tabs>
        <w:spacing w:line="240" w:lineRule="auto"/>
        <w:rPr>
          <w:lang w:val="lv-LV"/>
        </w:rPr>
      </w:pPr>
    </w:p>
    <w:p w14:paraId="481A20C3" w14:textId="77777777" w:rsidR="00E947D8" w:rsidRPr="002B0FD8" w:rsidRDefault="00E947D8" w:rsidP="00EF2FF1">
      <w:pPr>
        <w:tabs>
          <w:tab w:val="clear" w:pos="567"/>
        </w:tabs>
        <w:spacing w:line="240" w:lineRule="auto"/>
        <w:rPr>
          <w:lang w:val="lv-LV"/>
        </w:rPr>
      </w:pPr>
    </w:p>
    <w:p w14:paraId="2D67A8CA" w14:textId="77777777" w:rsidR="00E947D8" w:rsidRPr="002B0FD8" w:rsidRDefault="00E947D8" w:rsidP="00EF2FF1">
      <w:pPr>
        <w:tabs>
          <w:tab w:val="clear" w:pos="567"/>
        </w:tabs>
        <w:spacing w:line="240" w:lineRule="auto"/>
        <w:rPr>
          <w:lang w:val="lv-LV"/>
        </w:rPr>
      </w:pPr>
    </w:p>
    <w:p w14:paraId="7CC31FF3" w14:textId="77777777" w:rsidR="00E947D8" w:rsidRPr="002B0FD8" w:rsidRDefault="00E947D8" w:rsidP="00EF2FF1">
      <w:pPr>
        <w:tabs>
          <w:tab w:val="clear" w:pos="567"/>
        </w:tabs>
        <w:spacing w:line="240" w:lineRule="auto"/>
        <w:rPr>
          <w:lang w:val="lv-LV"/>
        </w:rPr>
      </w:pPr>
    </w:p>
    <w:p w14:paraId="64ADB3EC" w14:textId="77777777" w:rsidR="00E947D8" w:rsidRPr="002B0FD8" w:rsidRDefault="00E947D8" w:rsidP="00EF2FF1">
      <w:pPr>
        <w:tabs>
          <w:tab w:val="clear" w:pos="567"/>
        </w:tabs>
        <w:spacing w:line="240" w:lineRule="auto"/>
        <w:rPr>
          <w:lang w:val="lv-LV"/>
        </w:rPr>
      </w:pPr>
    </w:p>
    <w:p w14:paraId="76DC4E4E" w14:textId="77777777" w:rsidR="00E947D8" w:rsidRPr="002B0FD8" w:rsidRDefault="00E947D8" w:rsidP="00EF2FF1">
      <w:pPr>
        <w:tabs>
          <w:tab w:val="clear" w:pos="567"/>
        </w:tabs>
        <w:spacing w:line="240" w:lineRule="auto"/>
        <w:rPr>
          <w:lang w:val="lv-LV"/>
        </w:rPr>
      </w:pPr>
    </w:p>
    <w:p w14:paraId="7CB503EA" w14:textId="77777777" w:rsidR="00E947D8" w:rsidRPr="002B0FD8" w:rsidRDefault="00E947D8" w:rsidP="00EF2FF1">
      <w:pPr>
        <w:tabs>
          <w:tab w:val="clear" w:pos="567"/>
        </w:tabs>
        <w:spacing w:line="240" w:lineRule="auto"/>
        <w:rPr>
          <w:lang w:val="lv-LV"/>
        </w:rPr>
      </w:pPr>
    </w:p>
    <w:p w14:paraId="47641255" w14:textId="77777777" w:rsidR="00E947D8" w:rsidRPr="002B0FD8" w:rsidRDefault="00E947D8" w:rsidP="00EF2FF1">
      <w:pPr>
        <w:tabs>
          <w:tab w:val="clear" w:pos="567"/>
        </w:tabs>
        <w:spacing w:line="240" w:lineRule="auto"/>
        <w:rPr>
          <w:lang w:val="lv-LV"/>
        </w:rPr>
      </w:pPr>
    </w:p>
    <w:p w14:paraId="65201720" w14:textId="77777777" w:rsidR="00E947D8" w:rsidRPr="002B0FD8" w:rsidRDefault="00E947D8" w:rsidP="00EF2FF1">
      <w:pPr>
        <w:tabs>
          <w:tab w:val="clear" w:pos="567"/>
        </w:tabs>
        <w:spacing w:line="240" w:lineRule="auto"/>
        <w:rPr>
          <w:lang w:val="lv-LV"/>
        </w:rPr>
      </w:pPr>
    </w:p>
    <w:p w14:paraId="1B241512" w14:textId="77777777" w:rsidR="00E947D8" w:rsidRPr="002B0FD8" w:rsidRDefault="00E947D8" w:rsidP="00EF2FF1">
      <w:pPr>
        <w:tabs>
          <w:tab w:val="clear" w:pos="567"/>
        </w:tabs>
        <w:spacing w:line="240" w:lineRule="auto"/>
        <w:rPr>
          <w:lang w:val="lv-LV"/>
        </w:rPr>
      </w:pPr>
    </w:p>
    <w:p w14:paraId="52492356" w14:textId="77777777" w:rsidR="00E947D8" w:rsidRPr="002B0FD8" w:rsidRDefault="00E947D8" w:rsidP="00EF2FF1">
      <w:pPr>
        <w:tabs>
          <w:tab w:val="clear" w:pos="567"/>
        </w:tabs>
        <w:spacing w:line="240" w:lineRule="auto"/>
        <w:rPr>
          <w:lang w:val="lv-LV"/>
        </w:rPr>
      </w:pPr>
    </w:p>
    <w:p w14:paraId="5ADD853D" w14:textId="77777777" w:rsidR="00E947D8" w:rsidRPr="002B0FD8" w:rsidRDefault="00E947D8" w:rsidP="00EF2FF1">
      <w:pPr>
        <w:tabs>
          <w:tab w:val="clear" w:pos="567"/>
        </w:tabs>
        <w:spacing w:line="240" w:lineRule="auto"/>
        <w:rPr>
          <w:lang w:val="lv-LV"/>
        </w:rPr>
      </w:pPr>
    </w:p>
    <w:p w14:paraId="7F4D5DAE" w14:textId="77777777" w:rsidR="00E947D8" w:rsidRPr="002B0FD8" w:rsidRDefault="00E947D8" w:rsidP="00EF2FF1">
      <w:pPr>
        <w:tabs>
          <w:tab w:val="clear" w:pos="567"/>
        </w:tabs>
        <w:spacing w:line="240" w:lineRule="auto"/>
        <w:rPr>
          <w:lang w:val="lv-LV"/>
        </w:rPr>
      </w:pPr>
    </w:p>
    <w:p w14:paraId="560FEB53" w14:textId="77777777" w:rsidR="00E947D8" w:rsidRPr="002B0FD8" w:rsidRDefault="00E947D8" w:rsidP="00EF2FF1">
      <w:pPr>
        <w:tabs>
          <w:tab w:val="clear" w:pos="567"/>
        </w:tabs>
        <w:spacing w:line="240" w:lineRule="auto"/>
        <w:rPr>
          <w:lang w:val="lv-LV"/>
        </w:rPr>
      </w:pPr>
    </w:p>
    <w:p w14:paraId="3BC3A698" w14:textId="77777777" w:rsidR="00E947D8" w:rsidRPr="002B0FD8" w:rsidRDefault="00E947D8" w:rsidP="00EF2FF1">
      <w:pPr>
        <w:tabs>
          <w:tab w:val="clear" w:pos="567"/>
        </w:tabs>
        <w:spacing w:line="240" w:lineRule="auto"/>
        <w:rPr>
          <w:lang w:val="lv-LV"/>
        </w:rPr>
      </w:pPr>
    </w:p>
    <w:p w14:paraId="5BDAEE15" w14:textId="77777777" w:rsidR="00E947D8" w:rsidRPr="002B0FD8" w:rsidRDefault="00E947D8" w:rsidP="00EF2FF1">
      <w:pPr>
        <w:tabs>
          <w:tab w:val="clear" w:pos="567"/>
        </w:tabs>
        <w:spacing w:line="240" w:lineRule="auto"/>
        <w:rPr>
          <w:lang w:val="lv-LV"/>
        </w:rPr>
      </w:pPr>
    </w:p>
    <w:p w14:paraId="78EC85CD" w14:textId="77777777" w:rsidR="00E947D8" w:rsidRPr="002B0FD8" w:rsidRDefault="00E947D8" w:rsidP="00EF2FF1">
      <w:pPr>
        <w:tabs>
          <w:tab w:val="clear" w:pos="567"/>
        </w:tabs>
        <w:spacing w:line="240" w:lineRule="auto"/>
        <w:rPr>
          <w:lang w:val="lv-LV"/>
        </w:rPr>
      </w:pPr>
    </w:p>
    <w:p w14:paraId="24D5F213" w14:textId="77777777" w:rsidR="00E947D8" w:rsidRPr="002B0FD8" w:rsidRDefault="00E947D8" w:rsidP="00EF2FF1">
      <w:pPr>
        <w:tabs>
          <w:tab w:val="clear" w:pos="567"/>
        </w:tabs>
        <w:spacing w:line="240" w:lineRule="auto"/>
        <w:rPr>
          <w:lang w:val="lv-LV"/>
        </w:rPr>
      </w:pPr>
    </w:p>
    <w:p w14:paraId="3EB48C42" w14:textId="77777777" w:rsidR="00E947D8" w:rsidRPr="002B0FD8" w:rsidRDefault="00E947D8" w:rsidP="00EF2FF1">
      <w:pPr>
        <w:tabs>
          <w:tab w:val="clear" w:pos="567"/>
        </w:tabs>
        <w:spacing w:line="240" w:lineRule="auto"/>
        <w:rPr>
          <w:lang w:val="lv-LV"/>
        </w:rPr>
      </w:pPr>
    </w:p>
    <w:p w14:paraId="2F759326" w14:textId="77777777" w:rsidR="00E947D8" w:rsidRDefault="00E947D8" w:rsidP="00EF2FF1">
      <w:pPr>
        <w:tabs>
          <w:tab w:val="clear" w:pos="567"/>
        </w:tabs>
        <w:spacing w:line="240" w:lineRule="auto"/>
        <w:rPr>
          <w:lang w:val="lv-LV"/>
        </w:rPr>
      </w:pPr>
    </w:p>
    <w:p w14:paraId="37E93709" w14:textId="77777777" w:rsidR="007E7CAA" w:rsidRPr="002B0FD8" w:rsidRDefault="007E7CAA" w:rsidP="00EF2FF1">
      <w:pPr>
        <w:tabs>
          <w:tab w:val="clear" w:pos="567"/>
        </w:tabs>
        <w:spacing w:line="240" w:lineRule="auto"/>
        <w:rPr>
          <w:lang w:val="lv-LV"/>
        </w:rPr>
      </w:pPr>
    </w:p>
    <w:p w14:paraId="4C9AE41B" w14:textId="77777777" w:rsidR="00E947D8" w:rsidRPr="002B0FD8" w:rsidRDefault="00E947D8" w:rsidP="00EF2FF1">
      <w:pPr>
        <w:tabs>
          <w:tab w:val="clear" w:pos="567"/>
        </w:tabs>
        <w:spacing w:line="240" w:lineRule="auto"/>
        <w:rPr>
          <w:lang w:val="lv-LV"/>
        </w:rPr>
      </w:pPr>
    </w:p>
    <w:p w14:paraId="6D2DCEB3" w14:textId="77777777" w:rsidR="00E947D8" w:rsidRPr="004629B4" w:rsidRDefault="00E947D8" w:rsidP="00230BF8">
      <w:pPr>
        <w:pStyle w:val="Heading1"/>
        <w:ind w:left="0" w:firstLine="0"/>
        <w:jc w:val="center"/>
      </w:pPr>
      <w:r w:rsidRPr="004629B4">
        <w:t>B. LIETOŠANAS INSTRUKCIJA</w:t>
      </w:r>
    </w:p>
    <w:p w14:paraId="115FA2A4" w14:textId="77777777" w:rsidR="00A2076C" w:rsidRDefault="00A2076C" w:rsidP="00A2076C">
      <w:pPr>
        <w:tabs>
          <w:tab w:val="clear" w:pos="567"/>
        </w:tabs>
        <w:spacing w:line="240" w:lineRule="auto"/>
        <w:rPr>
          <w:b/>
          <w:lang w:val="lv-LV"/>
        </w:rPr>
      </w:pPr>
      <w:r>
        <w:rPr>
          <w:b/>
          <w:lang w:val="lv-LV"/>
        </w:rPr>
        <w:br w:type="page"/>
      </w:r>
    </w:p>
    <w:p w14:paraId="1CEF1990" w14:textId="77777777" w:rsidR="00E947D8" w:rsidRPr="002B0FD8" w:rsidRDefault="00E947D8" w:rsidP="00EF2FF1">
      <w:pPr>
        <w:tabs>
          <w:tab w:val="clear" w:pos="567"/>
        </w:tabs>
        <w:spacing w:line="240" w:lineRule="auto"/>
        <w:jc w:val="center"/>
        <w:rPr>
          <w:b/>
          <w:lang w:val="lv-LV"/>
        </w:rPr>
      </w:pPr>
      <w:r w:rsidRPr="002B0FD8">
        <w:rPr>
          <w:b/>
          <w:lang w:val="lv-LV"/>
        </w:rPr>
        <w:lastRenderedPageBreak/>
        <w:t>Lietošanas instrukcija: informācija lietotājam</w:t>
      </w:r>
    </w:p>
    <w:p w14:paraId="1BB474B1" w14:textId="77777777" w:rsidR="00E947D8" w:rsidRPr="002B0FD8" w:rsidRDefault="00E947D8" w:rsidP="00EF2FF1">
      <w:pPr>
        <w:tabs>
          <w:tab w:val="clear" w:pos="567"/>
        </w:tabs>
        <w:spacing w:line="240" w:lineRule="auto"/>
        <w:jc w:val="center"/>
        <w:rPr>
          <w:b/>
          <w:lang w:val="lv-LV"/>
        </w:rPr>
      </w:pPr>
    </w:p>
    <w:p w14:paraId="74ED79CC" w14:textId="77777777" w:rsidR="00E947D8" w:rsidRPr="002B0FD8" w:rsidRDefault="00636AD4" w:rsidP="00EF2FF1">
      <w:pPr>
        <w:numPr>
          <w:ilvl w:val="12"/>
          <w:numId w:val="0"/>
        </w:numPr>
        <w:tabs>
          <w:tab w:val="clear" w:pos="567"/>
        </w:tabs>
        <w:spacing w:line="240" w:lineRule="auto"/>
        <w:jc w:val="center"/>
        <w:rPr>
          <w:b/>
          <w:lang w:val="lv-LV"/>
        </w:rPr>
      </w:pPr>
      <w:r w:rsidRPr="002B0FD8">
        <w:rPr>
          <w:b/>
          <w:lang w:val="lv-LV"/>
        </w:rPr>
        <w:t>Emtricitabine/Tenofovir disoproxil Mylan</w:t>
      </w:r>
      <w:r w:rsidR="00E947D8" w:rsidRPr="002B0FD8">
        <w:rPr>
          <w:b/>
          <w:lang w:val="lv-LV"/>
        </w:rPr>
        <w:t xml:space="preserve"> </w:t>
      </w:r>
      <w:r w:rsidR="00E947D8" w:rsidRPr="002B0FD8">
        <w:rPr>
          <w:b/>
          <w:szCs w:val="22"/>
          <w:lang w:val="lv-LV"/>
        </w:rPr>
        <w:t>200 mg/245 mg</w:t>
      </w:r>
      <w:r w:rsidR="00E947D8" w:rsidRPr="002B0FD8">
        <w:rPr>
          <w:szCs w:val="22"/>
          <w:lang w:val="lv-LV"/>
        </w:rPr>
        <w:t xml:space="preserve"> </w:t>
      </w:r>
      <w:r w:rsidR="00E947D8" w:rsidRPr="002B0FD8">
        <w:rPr>
          <w:b/>
          <w:lang w:val="lv-LV"/>
        </w:rPr>
        <w:t>apvalkotās tabletes</w:t>
      </w:r>
    </w:p>
    <w:p w14:paraId="55667C99" w14:textId="77777777" w:rsidR="009E744D" w:rsidRPr="002B0FD8" w:rsidRDefault="002B19EE" w:rsidP="00EF2FF1">
      <w:pPr>
        <w:tabs>
          <w:tab w:val="clear" w:pos="567"/>
        </w:tabs>
        <w:spacing w:line="240" w:lineRule="auto"/>
        <w:jc w:val="center"/>
        <w:rPr>
          <w:lang w:val="lv-LV"/>
        </w:rPr>
      </w:pPr>
      <w:r w:rsidRPr="002B0FD8">
        <w:rPr>
          <w:lang w:val="lv-LV"/>
        </w:rPr>
        <w:t>e</w:t>
      </w:r>
      <w:r w:rsidR="00AD75B3" w:rsidRPr="002B0FD8">
        <w:rPr>
          <w:lang w:val="lv-LV"/>
        </w:rPr>
        <w:t>mtricitabīns/tenofovīra di</w:t>
      </w:r>
      <w:r w:rsidR="00552FCB" w:rsidRPr="002B0FD8">
        <w:rPr>
          <w:lang w:val="lv-LV"/>
        </w:rPr>
        <w:t>s</w:t>
      </w:r>
      <w:r w:rsidR="00AD75B3" w:rsidRPr="002B0FD8">
        <w:rPr>
          <w:lang w:val="lv-LV"/>
        </w:rPr>
        <w:t>oproksils</w:t>
      </w:r>
    </w:p>
    <w:p w14:paraId="57C6CC3A" w14:textId="77777777" w:rsidR="00BD6ECE" w:rsidRPr="002B0FD8" w:rsidRDefault="00BD6ECE" w:rsidP="00EF2FF1">
      <w:pPr>
        <w:tabs>
          <w:tab w:val="clear" w:pos="567"/>
        </w:tabs>
        <w:spacing w:line="240" w:lineRule="auto"/>
        <w:jc w:val="center"/>
        <w:rPr>
          <w:szCs w:val="22"/>
          <w:lang w:val="lv-LV"/>
        </w:rPr>
      </w:pPr>
      <w:r w:rsidRPr="002B0FD8">
        <w:rPr>
          <w:lang w:val="lv-LV"/>
        </w:rPr>
        <w:t>(</w:t>
      </w:r>
      <w:r w:rsidRPr="002B0FD8">
        <w:rPr>
          <w:i/>
          <w:lang w:val="lv-LV"/>
        </w:rPr>
        <w:t>emtricitabinum/tenofovirum disoproxilum</w:t>
      </w:r>
      <w:r w:rsidRPr="002B0FD8">
        <w:rPr>
          <w:lang w:val="lv-LV"/>
        </w:rPr>
        <w:t>)</w:t>
      </w:r>
    </w:p>
    <w:p w14:paraId="0095B453" w14:textId="77777777" w:rsidR="00E947D8" w:rsidRPr="002B0FD8" w:rsidRDefault="00E947D8" w:rsidP="00EF2FF1">
      <w:pPr>
        <w:tabs>
          <w:tab w:val="clear" w:pos="567"/>
        </w:tabs>
        <w:spacing w:line="240" w:lineRule="auto"/>
        <w:rPr>
          <w:b/>
          <w:lang w:val="lv-LV"/>
        </w:rPr>
      </w:pPr>
    </w:p>
    <w:p w14:paraId="0A33932C" w14:textId="77777777" w:rsidR="00E947D8" w:rsidRPr="002B0FD8" w:rsidRDefault="00E947D8" w:rsidP="00EF2FF1">
      <w:pPr>
        <w:keepNext/>
        <w:tabs>
          <w:tab w:val="clear" w:pos="567"/>
        </w:tabs>
        <w:spacing w:line="240" w:lineRule="auto"/>
        <w:ind w:left="567" w:hanging="567"/>
        <w:rPr>
          <w:lang w:val="lv-LV"/>
        </w:rPr>
      </w:pPr>
      <w:r w:rsidRPr="002B0FD8">
        <w:rPr>
          <w:b/>
          <w:lang w:val="lv-LV"/>
        </w:rPr>
        <w:t>Pirms zāļu lietošanas uzmanīgi izlasiet visu instrukciju, jo tā satur Jums svarīgu informāciju.</w:t>
      </w:r>
    </w:p>
    <w:p w14:paraId="77A1A93E" w14:textId="77777777" w:rsidR="00E947D8" w:rsidRPr="002B0FD8" w:rsidRDefault="00E947D8" w:rsidP="00EF2FF1">
      <w:pPr>
        <w:tabs>
          <w:tab w:val="clear" w:pos="567"/>
        </w:tabs>
        <w:spacing w:line="240" w:lineRule="auto"/>
        <w:ind w:left="567" w:hanging="567"/>
        <w:rPr>
          <w:lang w:val="lv-LV"/>
        </w:rPr>
      </w:pPr>
      <w:r w:rsidRPr="002B0FD8">
        <w:rPr>
          <w:lang w:val="lv-LV"/>
        </w:rPr>
        <w:t>-</w:t>
      </w:r>
      <w:r w:rsidRPr="002B0FD8">
        <w:rPr>
          <w:lang w:val="lv-LV"/>
        </w:rPr>
        <w:tab/>
        <w:t>Saglabājiet šo instrukciju! Iespējams, ka vēlāk to vajadzēs pārlasīt.</w:t>
      </w:r>
    </w:p>
    <w:p w14:paraId="0FE6A5F3" w14:textId="77777777" w:rsidR="00E947D8" w:rsidRPr="002B0FD8" w:rsidRDefault="00E947D8" w:rsidP="00EF2FF1">
      <w:pPr>
        <w:tabs>
          <w:tab w:val="clear" w:pos="567"/>
        </w:tabs>
        <w:spacing w:line="240" w:lineRule="auto"/>
        <w:ind w:left="567" w:hanging="567"/>
        <w:rPr>
          <w:lang w:val="lv-LV"/>
        </w:rPr>
      </w:pPr>
      <w:r w:rsidRPr="002B0FD8">
        <w:rPr>
          <w:lang w:val="lv-LV"/>
        </w:rPr>
        <w:t>-</w:t>
      </w:r>
      <w:r w:rsidRPr="002B0FD8">
        <w:rPr>
          <w:lang w:val="lv-LV"/>
        </w:rPr>
        <w:tab/>
        <w:t>Ja Jums rodas jebkādi jautājumi, vaicājiet ārstam vai farmaceitam.</w:t>
      </w:r>
    </w:p>
    <w:p w14:paraId="1E79253C" w14:textId="77777777" w:rsidR="00E947D8" w:rsidRPr="002B0FD8" w:rsidRDefault="00E947D8" w:rsidP="00EF2FF1">
      <w:pPr>
        <w:numPr>
          <w:ilvl w:val="12"/>
          <w:numId w:val="0"/>
        </w:numPr>
        <w:tabs>
          <w:tab w:val="clear" w:pos="567"/>
        </w:tabs>
        <w:spacing w:line="240" w:lineRule="auto"/>
        <w:ind w:left="567" w:hanging="567"/>
        <w:rPr>
          <w:lang w:val="lv-LV"/>
        </w:rPr>
      </w:pPr>
      <w:r w:rsidRPr="002B0FD8">
        <w:rPr>
          <w:lang w:val="lv-LV"/>
        </w:rPr>
        <w:t>-</w:t>
      </w:r>
      <w:r w:rsidRPr="002B0FD8">
        <w:rPr>
          <w:lang w:val="lv-LV"/>
        </w:rPr>
        <w:tab/>
        <w:t>Šīs zāles ir parakstītas tikai Jums. Nedodiet tās citiem. Tās var nodarīt ļaunumu pat tad, ja šiem cilvēkiem ir līdzīgas slimības pazīmes.</w:t>
      </w:r>
    </w:p>
    <w:p w14:paraId="28962CFD" w14:textId="77777777" w:rsidR="00E947D8" w:rsidRPr="002B0FD8" w:rsidRDefault="00E947D8" w:rsidP="00EF2FF1">
      <w:pPr>
        <w:numPr>
          <w:ilvl w:val="12"/>
          <w:numId w:val="0"/>
        </w:numPr>
        <w:tabs>
          <w:tab w:val="clear" w:pos="567"/>
        </w:tabs>
        <w:spacing w:line="240" w:lineRule="auto"/>
        <w:ind w:left="567" w:hanging="567"/>
        <w:rPr>
          <w:lang w:val="lv-LV"/>
        </w:rPr>
      </w:pPr>
      <w:r w:rsidRPr="002B0FD8">
        <w:rPr>
          <w:lang w:val="lv-LV"/>
        </w:rPr>
        <w:t>-</w:t>
      </w:r>
      <w:r w:rsidRPr="002B0FD8">
        <w:rPr>
          <w:lang w:val="lv-LV"/>
        </w:rPr>
        <w:tab/>
        <w:t>Ja Jums rodas jebkādas blakusparādības, konsultējieties ar ārstu vai farmaceitu. Tas attiecas arī uz iespējamām blakusparādībām, kas nav minētas šajā instrukcijā. Skatīt 4. punktu.</w:t>
      </w:r>
    </w:p>
    <w:p w14:paraId="2448B69C" w14:textId="77777777" w:rsidR="00E947D8" w:rsidRPr="002B0FD8" w:rsidRDefault="00E947D8" w:rsidP="00EF2FF1">
      <w:pPr>
        <w:numPr>
          <w:ilvl w:val="12"/>
          <w:numId w:val="0"/>
        </w:numPr>
        <w:tabs>
          <w:tab w:val="clear" w:pos="567"/>
        </w:tabs>
        <w:spacing w:line="240" w:lineRule="auto"/>
        <w:ind w:right="-2"/>
        <w:rPr>
          <w:lang w:val="lv-LV"/>
        </w:rPr>
      </w:pPr>
    </w:p>
    <w:p w14:paraId="14924A34" w14:textId="77777777" w:rsidR="009E744D" w:rsidRPr="002B0FD8" w:rsidRDefault="009E744D" w:rsidP="00EF2FF1">
      <w:pPr>
        <w:numPr>
          <w:ilvl w:val="12"/>
          <w:numId w:val="0"/>
        </w:numPr>
        <w:tabs>
          <w:tab w:val="clear" w:pos="567"/>
        </w:tabs>
        <w:spacing w:line="240" w:lineRule="auto"/>
        <w:ind w:right="-2"/>
        <w:rPr>
          <w:bCs/>
          <w:lang w:val="lv-LV"/>
        </w:rPr>
      </w:pPr>
    </w:p>
    <w:p w14:paraId="4B3563F6" w14:textId="77777777" w:rsidR="00E947D8" w:rsidRPr="002B0FD8" w:rsidRDefault="00E947D8" w:rsidP="00EF2FF1">
      <w:pPr>
        <w:keepNext/>
        <w:numPr>
          <w:ilvl w:val="12"/>
          <w:numId w:val="0"/>
        </w:numPr>
        <w:tabs>
          <w:tab w:val="clear" w:pos="567"/>
        </w:tabs>
        <w:spacing w:line="240" w:lineRule="auto"/>
        <w:ind w:right="-2"/>
        <w:rPr>
          <w:b/>
          <w:bCs/>
          <w:lang w:val="lv-LV"/>
        </w:rPr>
      </w:pPr>
      <w:r w:rsidRPr="002B0FD8">
        <w:rPr>
          <w:b/>
          <w:lang w:val="lv-LV"/>
        </w:rPr>
        <w:t>Šajā instrukcijā varat uzzināt</w:t>
      </w:r>
      <w:r w:rsidRPr="002B0FD8">
        <w:rPr>
          <w:b/>
          <w:bCs/>
          <w:lang w:val="lv-LV"/>
        </w:rPr>
        <w:t>:</w:t>
      </w:r>
    </w:p>
    <w:p w14:paraId="5A48C19D" w14:textId="77777777" w:rsidR="00E947D8" w:rsidRPr="002B0FD8" w:rsidRDefault="00E947D8" w:rsidP="00EF2FF1">
      <w:pPr>
        <w:tabs>
          <w:tab w:val="clear" w:pos="567"/>
        </w:tabs>
        <w:spacing w:line="240" w:lineRule="auto"/>
        <w:ind w:left="567" w:hanging="567"/>
        <w:rPr>
          <w:lang w:val="lv-LV"/>
        </w:rPr>
      </w:pPr>
      <w:r w:rsidRPr="002B0FD8">
        <w:rPr>
          <w:lang w:val="lv-LV"/>
        </w:rPr>
        <w:t>1.</w:t>
      </w:r>
      <w:r w:rsidRPr="002B0FD8">
        <w:rPr>
          <w:lang w:val="lv-LV"/>
        </w:rPr>
        <w:tab/>
        <w:t xml:space="preserve">Kas ir </w:t>
      </w:r>
      <w:r w:rsidR="00636AD4" w:rsidRPr="002B0FD8">
        <w:rPr>
          <w:lang w:val="lv-LV"/>
        </w:rPr>
        <w:t>Emtricitabine/Tenofovir disoproxil Mylan</w:t>
      </w:r>
      <w:r w:rsidRPr="002B0FD8">
        <w:rPr>
          <w:lang w:val="lv-LV"/>
        </w:rPr>
        <w:t xml:space="preserve"> un kādam nolūkam to lieto</w:t>
      </w:r>
    </w:p>
    <w:p w14:paraId="3438776E" w14:textId="77777777" w:rsidR="00E947D8" w:rsidRPr="002B0FD8" w:rsidRDefault="00E947D8" w:rsidP="00EF2FF1">
      <w:pPr>
        <w:tabs>
          <w:tab w:val="clear" w:pos="567"/>
        </w:tabs>
        <w:spacing w:line="240" w:lineRule="auto"/>
        <w:ind w:left="567" w:hanging="567"/>
        <w:rPr>
          <w:lang w:val="lv-LV"/>
        </w:rPr>
      </w:pPr>
      <w:r w:rsidRPr="002B0FD8">
        <w:rPr>
          <w:lang w:val="lv-LV"/>
        </w:rPr>
        <w:t>2.</w:t>
      </w:r>
      <w:r w:rsidRPr="002B0FD8">
        <w:rPr>
          <w:lang w:val="lv-LV"/>
        </w:rPr>
        <w:tab/>
        <w:t>Kas</w:t>
      </w:r>
      <w:r w:rsidRPr="002B0FD8">
        <w:rPr>
          <w:szCs w:val="22"/>
          <w:lang w:val="lv-LV"/>
        </w:rPr>
        <w:t xml:space="preserve"> Jums</w:t>
      </w:r>
      <w:r w:rsidRPr="002B0FD8">
        <w:rPr>
          <w:lang w:val="lv-LV"/>
        </w:rPr>
        <w:t xml:space="preserve"> jāzina pirms </w:t>
      </w:r>
      <w:r w:rsidR="00636AD4" w:rsidRPr="002B0FD8">
        <w:rPr>
          <w:lang w:val="lv-LV"/>
        </w:rPr>
        <w:t>Emtricitabine/Tenofovir disoproxil Mylan</w:t>
      </w:r>
      <w:r w:rsidRPr="002B0FD8">
        <w:rPr>
          <w:lang w:val="lv-LV"/>
        </w:rPr>
        <w:t xml:space="preserve"> lietošanas</w:t>
      </w:r>
    </w:p>
    <w:p w14:paraId="754A972A" w14:textId="77777777" w:rsidR="00E947D8" w:rsidRPr="002B0FD8" w:rsidRDefault="00E947D8" w:rsidP="00EF2FF1">
      <w:pPr>
        <w:tabs>
          <w:tab w:val="clear" w:pos="567"/>
        </w:tabs>
        <w:spacing w:line="240" w:lineRule="auto"/>
        <w:ind w:left="567" w:hanging="567"/>
        <w:rPr>
          <w:lang w:val="lv-LV"/>
        </w:rPr>
      </w:pPr>
      <w:r w:rsidRPr="002B0FD8">
        <w:rPr>
          <w:lang w:val="lv-LV"/>
        </w:rPr>
        <w:t>3.</w:t>
      </w:r>
      <w:r w:rsidRPr="002B0FD8">
        <w:rPr>
          <w:lang w:val="lv-LV"/>
        </w:rPr>
        <w:tab/>
        <w:t xml:space="preserve">Kā lietot </w:t>
      </w:r>
      <w:r w:rsidR="00636AD4" w:rsidRPr="002B0FD8">
        <w:rPr>
          <w:lang w:val="lv-LV"/>
        </w:rPr>
        <w:t>Emtricitabine/Tenofovir disoproxil Mylan</w:t>
      </w:r>
    </w:p>
    <w:p w14:paraId="49962F27" w14:textId="77777777" w:rsidR="00E947D8" w:rsidRPr="002B0FD8" w:rsidRDefault="00E947D8" w:rsidP="00EF2FF1">
      <w:pPr>
        <w:tabs>
          <w:tab w:val="clear" w:pos="567"/>
        </w:tabs>
        <w:spacing w:line="240" w:lineRule="auto"/>
        <w:ind w:left="567" w:hanging="567"/>
        <w:rPr>
          <w:lang w:val="lv-LV"/>
        </w:rPr>
      </w:pPr>
      <w:r w:rsidRPr="002B0FD8">
        <w:rPr>
          <w:lang w:val="lv-LV"/>
        </w:rPr>
        <w:t>4.</w:t>
      </w:r>
      <w:r w:rsidRPr="002B0FD8">
        <w:rPr>
          <w:lang w:val="lv-LV"/>
        </w:rPr>
        <w:tab/>
        <w:t>Iespējamās blakusparādības</w:t>
      </w:r>
    </w:p>
    <w:p w14:paraId="219BBF9D" w14:textId="77777777" w:rsidR="00E947D8" w:rsidRPr="002B0FD8" w:rsidRDefault="00E947D8" w:rsidP="00EF2FF1">
      <w:pPr>
        <w:tabs>
          <w:tab w:val="clear" w:pos="567"/>
        </w:tabs>
        <w:spacing w:line="240" w:lineRule="auto"/>
        <w:ind w:left="567" w:hanging="567"/>
        <w:rPr>
          <w:lang w:val="lv-LV"/>
        </w:rPr>
      </w:pPr>
      <w:r w:rsidRPr="002B0FD8">
        <w:rPr>
          <w:lang w:val="lv-LV"/>
        </w:rPr>
        <w:t>5.</w:t>
      </w:r>
      <w:r w:rsidRPr="002B0FD8">
        <w:rPr>
          <w:lang w:val="lv-LV"/>
        </w:rPr>
        <w:tab/>
        <w:t xml:space="preserve">Kā uzglabāt </w:t>
      </w:r>
      <w:r w:rsidR="00636AD4" w:rsidRPr="002B0FD8">
        <w:rPr>
          <w:lang w:val="lv-LV"/>
        </w:rPr>
        <w:t>Emtricitabine/Tenofovir disoproxil Mylan</w:t>
      </w:r>
    </w:p>
    <w:p w14:paraId="6F12B8B5" w14:textId="77777777" w:rsidR="00E947D8" w:rsidRPr="002B0FD8" w:rsidRDefault="00E947D8" w:rsidP="00EF2FF1">
      <w:pPr>
        <w:tabs>
          <w:tab w:val="clear" w:pos="567"/>
        </w:tabs>
        <w:spacing w:line="240" w:lineRule="auto"/>
        <w:ind w:left="567" w:hanging="567"/>
        <w:rPr>
          <w:lang w:val="lv-LV"/>
        </w:rPr>
      </w:pPr>
      <w:r w:rsidRPr="002B0FD8">
        <w:rPr>
          <w:lang w:val="lv-LV"/>
        </w:rPr>
        <w:t>6.</w:t>
      </w:r>
      <w:r w:rsidRPr="002B0FD8">
        <w:rPr>
          <w:lang w:val="lv-LV"/>
        </w:rPr>
        <w:tab/>
        <w:t>Iepakojuma saturs un cita informācija</w:t>
      </w:r>
    </w:p>
    <w:p w14:paraId="3C44ED51" w14:textId="77777777" w:rsidR="00E947D8" w:rsidRPr="002B0FD8" w:rsidRDefault="00E947D8" w:rsidP="00EF2FF1">
      <w:pPr>
        <w:numPr>
          <w:ilvl w:val="12"/>
          <w:numId w:val="0"/>
        </w:numPr>
        <w:tabs>
          <w:tab w:val="clear" w:pos="567"/>
        </w:tabs>
        <w:spacing w:line="240" w:lineRule="auto"/>
        <w:ind w:right="-2"/>
        <w:rPr>
          <w:lang w:val="lv-LV"/>
        </w:rPr>
      </w:pPr>
    </w:p>
    <w:p w14:paraId="3B51161E" w14:textId="77777777" w:rsidR="00E947D8" w:rsidRPr="002B0FD8" w:rsidRDefault="00E947D8" w:rsidP="00EF2FF1">
      <w:pPr>
        <w:numPr>
          <w:ilvl w:val="12"/>
          <w:numId w:val="0"/>
        </w:numPr>
        <w:tabs>
          <w:tab w:val="clear" w:pos="567"/>
        </w:tabs>
        <w:spacing w:line="240" w:lineRule="auto"/>
        <w:ind w:right="-2"/>
        <w:rPr>
          <w:bCs/>
          <w:lang w:val="lv-LV"/>
        </w:rPr>
      </w:pPr>
    </w:p>
    <w:p w14:paraId="30CA40A3" w14:textId="77777777" w:rsidR="00E947D8" w:rsidRPr="002B0FD8" w:rsidRDefault="00E947D8" w:rsidP="00EF2FF1">
      <w:pPr>
        <w:keepNext/>
        <w:numPr>
          <w:ilvl w:val="12"/>
          <w:numId w:val="0"/>
        </w:numPr>
        <w:tabs>
          <w:tab w:val="clear" w:pos="567"/>
        </w:tabs>
        <w:spacing w:line="240" w:lineRule="auto"/>
        <w:ind w:left="567" w:hanging="567"/>
        <w:rPr>
          <w:b/>
          <w:lang w:val="lv-LV"/>
        </w:rPr>
      </w:pPr>
      <w:r w:rsidRPr="002B0FD8">
        <w:rPr>
          <w:b/>
          <w:lang w:val="lv-LV"/>
        </w:rPr>
        <w:t>1.</w:t>
      </w:r>
      <w:r w:rsidRPr="002B0FD8">
        <w:rPr>
          <w:b/>
          <w:lang w:val="lv-LV"/>
        </w:rPr>
        <w:tab/>
        <w:t xml:space="preserve">Kas ir </w:t>
      </w:r>
      <w:r w:rsidR="00636AD4" w:rsidRPr="002B0FD8">
        <w:rPr>
          <w:b/>
          <w:lang w:val="lv-LV"/>
        </w:rPr>
        <w:t>Emtricitabine/Tenofovir disoproxil Mylan</w:t>
      </w:r>
      <w:r w:rsidRPr="002B0FD8">
        <w:rPr>
          <w:b/>
          <w:lang w:val="lv-LV"/>
        </w:rPr>
        <w:t xml:space="preserve"> un kādam nolūkam to lieto</w:t>
      </w:r>
    </w:p>
    <w:p w14:paraId="5A1E687B" w14:textId="77777777" w:rsidR="00E947D8" w:rsidRPr="002B0FD8" w:rsidRDefault="00E947D8" w:rsidP="00EF2FF1">
      <w:pPr>
        <w:keepNext/>
        <w:numPr>
          <w:ilvl w:val="12"/>
          <w:numId w:val="0"/>
        </w:numPr>
        <w:tabs>
          <w:tab w:val="clear" w:pos="567"/>
        </w:tabs>
        <w:spacing w:line="240" w:lineRule="auto"/>
        <w:ind w:right="-2"/>
        <w:rPr>
          <w:bCs/>
          <w:lang w:val="lv-LV"/>
        </w:rPr>
      </w:pPr>
    </w:p>
    <w:p w14:paraId="5B9B2A85" w14:textId="77777777" w:rsidR="00E947D8" w:rsidRPr="002B0FD8" w:rsidRDefault="00636AD4" w:rsidP="00EF2FF1">
      <w:pPr>
        <w:tabs>
          <w:tab w:val="clear" w:pos="567"/>
        </w:tabs>
        <w:spacing w:line="240" w:lineRule="auto"/>
        <w:rPr>
          <w:lang w:val="lv-LV"/>
        </w:rPr>
      </w:pPr>
      <w:r w:rsidRPr="002B0FD8">
        <w:rPr>
          <w:b/>
          <w:lang w:val="lv-LV"/>
        </w:rPr>
        <w:t>Emtricitabine/Tenofovir disoproxil Mylan</w:t>
      </w:r>
      <w:r w:rsidR="00E947D8" w:rsidRPr="002B0FD8">
        <w:rPr>
          <w:b/>
          <w:lang w:val="lv-LV"/>
        </w:rPr>
        <w:t xml:space="preserve"> satur divas aktīvās vielas </w:t>
      </w:r>
      <w:r w:rsidR="00E947D8" w:rsidRPr="002B0FD8">
        <w:rPr>
          <w:b/>
          <w:szCs w:val="22"/>
          <w:lang w:val="lv-LV"/>
        </w:rPr>
        <w:t xml:space="preserve">- </w:t>
      </w:r>
      <w:r w:rsidR="00E947D8" w:rsidRPr="002B0FD8">
        <w:rPr>
          <w:bCs/>
          <w:i/>
          <w:iCs/>
          <w:lang w:val="lv-LV"/>
        </w:rPr>
        <w:t>emtricitabīnu</w:t>
      </w:r>
      <w:r w:rsidR="00E947D8" w:rsidRPr="002B0FD8">
        <w:rPr>
          <w:bCs/>
          <w:lang w:val="lv-LV"/>
        </w:rPr>
        <w:t xml:space="preserve"> un </w:t>
      </w:r>
      <w:r w:rsidR="00E947D8" w:rsidRPr="002B0FD8">
        <w:rPr>
          <w:bCs/>
          <w:i/>
          <w:iCs/>
          <w:lang w:val="lv-LV"/>
        </w:rPr>
        <w:t>tenofovīra disoproksilu</w:t>
      </w:r>
      <w:r w:rsidR="00E947D8" w:rsidRPr="002B0FD8">
        <w:rPr>
          <w:bCs/>
          <w:lang w:val="lv-LV"/>
        </w:rPr>
        <w:t xml:space="preserve">. </w:t>
      </w:r>
      <w:r w:rsidR="00E947D8" w:rsidRPr="002B0FD8">
        <w:rPr>
          <w:lang w:val="lv-LV"/>
        </w:rPr>
        <w:t xml:space="preserve">Abas šīs aktīvās vielas ir </w:t>
      </w:r>
      <w:r w:rsidR="00E947D8" w:rsidRPr="002B0FD8">
        <w:rPr>
          <w:i/>
          <w:iCs/>
          <w:lang w:val="lv-LV"/>
        </w:rPr>
        <w:t>pretretrovīrusu</w:t>
      </w:r>
      <w:r w:rsidR="00E947D8" w:rsidRPr="002B0FD8">
        <w:rPr>
          <w:lang w:val="lv-LV"/>
        </w:rPr>
        <w:t xml:space="preserve"> zāles, ko lieto HIV infekcijas ārstēšanai. Emtricitabīns ir </w:t>
      </w:r>
      <w:r w:rsidR="00E947D8" w:rsidRPr="002B0FD8">
        <w:rPr>
          <w:i/>
          <w:iCs/>
          <w:lang w:val="lv-LV"/>
        </w:rPr>
        <w:t>nukleozīdu reversās transkriptāzes inhibitors</w:t>
      </w:r>
      <w:r w:rsidR="00E947D8" w:rsidRPr="002B0FD8">
        <w:rPr>
          <w:lang w:val="lv-LV"/>
        </w:rPr>
        <w:t xml:space="preserve">, un tenofovīrs ir </w:t>
      </w:r>
      <w:r w:rsidR="00E947D8" w:rsidRPr="002B0FD8">
        <w:rPr>
          <w:i/>
          <w:iCs/>
          <w:lang w:val="lv-LV"/>
        </w:rPr>
        <w:t>nukleotīdu reversās transkriptāzes inhibitors</w:t>
      </w:r>
      <w:r w:rsidR="00E947D8" w:rsidRPr="002B0FD8">
        <w:rPr>
          <w:lang w:val="lv-LV"/>
        </w:rPr>
        <w:t>. Taču abas vielas kopumā pazīstamas kā NRTI un tās darbojas, traucējot enzīma (reversās transkriptāzes) normālo darbību, kas ir nozīmīga vīrusa vairošanās procesā.</w:t>
      </w:r>
    </w:p>
    <w:p w14:paraId="6ABB2979" w14:textId="77777777" w:rsidR="00E947D8" w:rsidRPr="002B0FD8" w:rsidRDefault="00E947D8" w:rsidP="00EF2FF1">
      <w:pPr>
        <w:tabs>
          <w:tab w:val="clear" w:pos="567"/>
        </w:tabs>
        <w:spacing w:line="240" w:lineRule="auto"/>
        <w:rPr>
          <w:lang w:val="lv-LV"/>
        </w:rPr>
      </w:pPr>
    </w:p>
    <w:p w14:paraId="2932FC26" w14:textId="77777777" w:rsidR="00E947D8" w:rsidRPr="002B0FD8" w:rsidRDefault="00636AD4" w:rsidP="00EF2FF1">
      <w:pPr>
        <w:numPr>
          <w:ilvl w:val="0"/>
          <w:numId w:val="41"/>
        </w:numPr>
        <w:tabs>
          <w:tab w:val="clear" w:pos="567"/>
        </w:tabs>
        <w:spacing w:line="240" w:lineRule="auto"/>
        <w:ind w:left="540" w:hanging="540"/>
        <w:contextualSpacing/>
        <w:rPr>
          <w:b/>
          <w:lang w:val="lv-LV"/>
        </w:rPr>
      </w:pPr>
      <w:r w:rsidRPr="002B0FD8">
        <w:rPr>
          <w:b/>
          <w:lang w:val="lv-LV"/>
        </w:rPr>
        <w:t>Emtricitabine/Tenofovir disoproxil Mylan</w:t>
      </w:r>
      <w:r w:rsidR="00E947D8" w:rsidRPr="002B0FD8">
        <w:rPr>
          <w:b/>
          <w:lang w:val="lv-LV"/>
        </w:rPr>
        <w:t xml:space="preserve"> tiek lietots cilvēka imūndeficīta vīrusa 1. tipa (HIV–1) infekcijas ārstēšanai pieaugušajiem.</w:t>
      </w:r>
    </w:p>
    <w:p w14:paraId="23FFF494" w14:textId="77777777" w:rsidR="00F75CD3" w:rsidRPr="002B0FD8" w:rsidRDefault="00F75CD3" w:rsidP="008B0344">
      <w:pPr>
        <w:numPr>
          <w:ilvl w:val="0"/>
          <w:numId w:val="41"/>
        </w:numPr>
        <w:tabs>
          <w:tab w:val="clear" w:pos="567"/>
        </w:tabs>
        <w:spacing w:line="240" w:lineRule="auto"/>
        <w:ind w:left="540" w:hanging="540"/>
        <w:contextualSpacing/>
        <w:rPr>
          <w:b/>
          <w:lang w:val="lv-LV"/>
        </w:rPr>
      </w:pPr>
      <w:r w:rsidRPr="002B0FD8">
        <w:rPr>
          <w:rStyle w:val="Heading3Char"/>
          <w:rFonts w:ascii="Times New Roman" w:hAnsi="Times New Roman" w:cs="Arial"/>
          <w:sz w:val="22"/>
          <w:szCs w:val="22"/>
          <w:lang w:val="lv-LV" w:eastAsia="lv-LV"/>
        </w:rPr>
        <w:t>T</w:t>
      </w:r>
      <w:r w:rsidR="00161E63" w:rsidRPr="002B0FD8">
        <w:rPr>
          <w:rStyle w:val="Heading3Char"/>
          <w:rFonts w:ascii="Times New Roman" w:hAnsi="Times New Roman" w:cs="Arial"/>
          <w:sz w:val="22"/>
          <w:szCs w:val="22"/>
          <w:lang w:val="lv-LV" w:eastAsia="lv-LV"/>
        </w:rPr>
        <w:t>as</w:t>
      </w:r>
      <w:r w:rsidRPr="002B0FD8">
        <w:rPr>
          <w:rStyle w:val="Heading3Char"/>
          <w:rFonts w:ascii="Times New Roman" w:hAnsi="Times New Roman" w:cs="Arial"/>
          <w:sz w:val="22"/>
          <w:szCs w:val="22"/>
          <w:lang w:val="lv-LV" w:eastAsia="lv-LV"/>
        </w:rPr>
        <w:t xml:space="preserve"> tiek lietots arī HIV ārstēšanai pusaudžiem vecumā no 12 līdz nepilniem 18 gadiem, kuru ķermeņa masa ir vismaz 35 kg </w:t>
      </w:r>
      <w:r w:rsidRPr="002B0FD8">
        <w:rPr>
          <w:rStyle w:val="Heading3Char"/>
          <w:rFonts w:ascii="Times New Roman" w:hAnsi="Times New Roman" w:cs="Arial"/>
          <w:b w:val="0"/>
          <w:bCs/>
          <w:sz w:val="22"/>
          <w:szCs w:val="22"/>
          <w:lang w:val="lv-LV" w:eastAsia="lv-LV"/>
        </w:rPr>
        <w:t>un kuri iepriekš jau saņēmuši ārstēšanu ar citām HIV zālēm, kas vairs nav iedarbīgas vai ir izraisījušas blakusparādības.</w:t>
      </w:r>
    </w:p>
    <w:p w14:paraId="2D56A324" w14:textId="77777777" w:rsidR="00F75CD3" w:rsidRPr="002B0FD8" w:rsidRDefault="00F75CD3" w:rsidP="008B0344">
      <w:pPr>
        <w:tabs>
          <w:tab w:val="clear" w:pos="567"/>
        </w:tabs>
        <w:spacing w:line="240" w:lineRule="auto"/>
        <w:ind w:right="-2"/>
        <w:rPr>
          <w:lang w:val="lv-LV"/>
        </w:rPr>
      </w:pPr>
    </w:p>
    <w:p w14:paraId="6FBD5997" w14:textId="77777777" w:rsidR="00B9081F" w:rsidRPr="002B0FD8" w:rsidRDefault="00636AD4" w:rsidP="008A02D2">
      <w:pPr>
        <w:pStyle w:val="ListParagraph"/>
        <w:numPr>
          <w:ilvl w:val="0"/>
          <w:numId w:val="25"/>
        </w:numPr>
        <w:ind w:left="1134" w:hanging="567"/>
        <w:contextualSpacing/>
        <w:jc w:val="left"/>
        <w:outlineLvl w:val="9"/>
        <w:rPr>
          <w:b w:val="0"/>
        </w:rPr>
      </w:pPr>
      <w:r w:rsidRPr="002B0FD8">
        <w:rPr>
          <w:b w:val="0"/>
        </w:rPr>
        <w:t>Emtricitabine/Tenofovir disoproxil Mylan</w:t>
      </w:r>
      <w:r w:rsidR="00E947D8" w:rsidRPr="002B0FD8">
        <w:rPr>
          <w:b w:val="0"/>
        </w:rPr>
        <w:t xml:space="preserve"> vienmēr jālieto kombinācijā ar citām zālēm HIV infekcijas ārstēšanai.</w:t>
      </w:r>
    </w:p>
    <w:p w14:paraId="4E22FAED" w14:textId="77777777" w:rsidR="00E947D8" w:rsidRPr="002B0FD8" w:rsidRDefault="00636AD4" w:rsidP="008A02D2">
      <w:pPr>
        <w:pStyle w:val="ListParagraph"/>
        <w:numPr>
          <w:ilvl w:val="0"/>
          <w:numId w:val="25"/>
        </w:numPr>
        <w:ind w:left="1134" w:hanging="567"/>
        <w:contextualSpacing/>
        <w:jc w:val="left"/>
        <w:outlineLvl w:val="9"/>
        <w:rPr>
          <w:b w:val="0"/>
        </w:rPr>
      </w:pPr>
      <w:r w:rsidRPr="002B0FD8">
        <w:rPr>
          <w:b w:val="0"/>
        </w:rPr>
        <w:t>Emtricitabine/Tenofovir disoproxil Mylan</w:t>
      </w:r>
      <w:r w:rsidR="00E947D8" w:rsidRPr="002B0FD8">
        <w:rPr>
          <w:b w:val="0"/>
        </w:rPr>
        <w:t xml:space="preserve"> var lietot atsevišķi lietoto emtricitabīna un tenofovīra disoproksila vietā tādās pašās devās.</w:t>
      </w:r>
    </w:p>
    <w:p w14:paraId="2F0146B7" w14:textId="77777777" w:rsidR="00F75CD3" w:rsidRPr="002B0FD8" w:rsidRDefault="00F75CD3" w:rsidP="00EF2FF1">
      <w:pPr>
        <w:tabs>
          <w:tab w:val="clear" w:pos="567"/>
        </w:tabs>
        <w:spacing w:line="240" w:lineRule="auto"/>
        <w:rPr>
          <w:b/>
          <w:lang w:val="lv-LV"/>
        </w:rPr>
      </w:pPr>
    </w:p>
    <w:p w14:paraId="5C15E8ED" w14:textId="77777777" w:rsidR="00E947D8" w:rsidRPr="002B0FD8" w:rsidRDefault="00E947D8" w:rsidP="00EF2FF1">
      <w:pPr>
        <w:tabs>
          <w:tab w:val="clear" w:pos="567"/>
        </w:tabs>
        <w:spacing w:line="240" w:lineRule="auto"/>
        <w:rPr>
          <w:lang w:val="lv-LV"/>
        </w:rPr>
      </w:pPr>
      <w:r w:rsidRPr="002B0FD8">
        <w:rPr>
          <w:b/>
          <w:lang w:val="lv-LV"/>
        </w:rPr>
        <w:t>Ar šīm zālēm nevar izārstēt HIV infekciju.</w:t>
      </w:r>
      <w:r w:rsidRPr="002B0FD8">
        <w:rPr>
          <w:lang w:val="lv-LV"/>
        </w:rPr>
        <w:t xml:space="preserve"> Lietojot </w:t>
      </w:r>
      <w:r w:rsidR="00636AD4" w:rsidRPr="002B0FD8">
        <w:rPr>
          <w:lang w:val="lv-LV"/>
        </w:rPr>
        <w:t>Emtricitabine/Tenofovir disoproxil Mylan</w:t>
      </w:r>
      <w:r w:rsidRPr="002B0FD8">
        <w:rPr>
          <w:lang w:val="lv-LV"/>
        </w:rPr>
        <w:t>, Jums vēl aizvien var rasties infekcijas vai citas ar HIV infekciju saistītas slimības.</w:t>
      </w:r>
    </w:p>
    <w:p w14:paraId="4F95C1CF" w14:textId="77777777" w:rsidR="00E947D8" w:rsidRPr="002B0FD8" w:rsidRDefault="00E947D8" w:rsidP="00EF2FF1">
      <w:pPr>
        <w:numPr>
          <w:ilvl w:val="12"/>
          <w:numId w:val="0"/>
        </w:numPr>
        <w:tabs>
          <w:tab w:val="clear" w:pos="567"/>
        </w:tabs>
        <w:spacing w:line="240" w:lineRule="auto"/>
        <w:ind w:right="-2"/>
        <w:rPr>
          <w:lang w:val="lv-LV"/>
        </w:rPr>
      </w:pPr>
    </w:p>
    <w:p w14:paraId="3F3909C0" w14:textId="77777777" w:rsidR="00CA4426" w:rsidRPr="002B0FD8" w:rsidRDefault="00E02344" w:rsidP="00BB434F">
      <w:pPr>
        <w:pStyle w:val="ListParagraph"/>
        <w:numPr>
          <w:ilvl w:val="0"/>
          <w:numId w:val="34"/>
        </w:numPr>
        <w:ind w:left="540" w:hanging="540"/>
        <w:contextualSpacing/>
        <w:jc w:val="left"/>
        <w:outlineLvl w:val="9"/>
      </w:pPr>
      <w:r w:rsidRPr="002B0FD8">
        <w:rPr>
          <w:rFonts w:eastAsia="Times New Roman"/>
        </w:rPr>
        <w:t>Emtricitabine/Tenofovir disoproxil Mylan lieto arī, lai samazinātu HIV</w:t>
      </w:r>
      <w:r w:rsidRPr="002B0FD8">
        <w:rPr>
          <w:rFonts w:eastAsia="Times New Roman"/>
          <w:cs/>
        </w:rPr>
        <w:t>–</w:t>
      </w:r>
      <w:r w:rsidRPr="002B0FD8">
        <w:rPr>
          <w:rFonts w:eastAsia="Times New Roman"/>
        </w:rPr>
        <w:t>1 infekcijas iegūšanas risku</w:t>
      </w:r>
      <w:r w:rsidR="00F75CD3" w:rsidRPr="002B0FD8">
        <w:rPr>
          <w:rFonts w:eastAsia="Times New Roman"/>
        </w:rPr>
        <w:t xml:space="preserve"> </w:t>
      </w:r>
      <w:r w:rsidR="00F75CD3" w:rsidRPr="002B0FD8">
        <w:rPr>
          <w:rStyle w:val="Heading3Char"/>
          <w:rFonts w:ascii="Times New Roman" w:hAnsi="Times New Roman" w:cs="Arial"/>
          <w:b/>
          <w:sz w:val="22"/>
          <w:szCs w:val="22"/>
          <w:lang w:val="lv-LV" w:eastAsia="lv-LV"/>
        </w:rPr>
        <w:t>pieaugušajiem</w:t>
      </w:r>
      <w:r w:rsidRPr="002B0FD8">
        <w:rPr>
          <w:rFonts w:eastAsia="Times New Roman"/>
        </w:rPr>
        <w:t xml:space="preserve"> </w:t>
      </w:r>
      <w:r w:rsidR="004732D9" w:rsidRPr="002B0FD8">
        <w:t>un pusaudžiem vecumā no 12 līdz 18 gadiem, kuru ķermeņa masa ir vismaz 35 kg</w:t>
      </w:r>
      <w:r w:rsidR="004732D9" w:rsidRPr="002B0FD8">
        <w:rPr>
          <w:b w:val="0"/>
        </w:rPr>
        <w:t xml:space="preserve">, </w:t>
      </w:r>
      <w:r w:rsidRPr="002B0FD8">
        <w:rPr>
          <w:rFonts w:eastAsia="Times New Roman"/>
          <w:b w:val="0"/>
        </w:rPr>
        <w:t>ikdienas ārstēšanā kopā ar drošāka seksa praksi:</w:t>
      </w:r>
    </w:p>
    <w:p w14:paraId="0A37E5A4" w14:textId="77777777" w:rsidR="00E02344" w:rsidRPr="002B0FD8" w:rsidRDefault="00E02344" w:rsidP="00EF2FF1">
      <w:pPr>
        <w:pStyle w:val="ListParagraph"/>
        <w:keepNext/>
        <w:ind w:left="540"/>
        <w:contextualSpacing/>
        <w:jc w:val="left"/>
        <w:outlineLvl w:val="9"/>
        <w:rPr>
          <w:b w:val="0"/>
        </w:rPr>
      </w:pPr>
      <w:r w:rsidRPr="002B0FD8">
        <w:rPr>
          <w:rFonts w:eastAsia="Times New Roman"/>
          <w:b w:val="0"/>
        </w:rPr>
        <w:t>skatīt 2. punktu, kurā sniegts saraksts ar piesardzības pasākumiem pret HIV infekciju.</w:t>
      </w:r>
    </w:p>
    <w:p w14:paraId="1D7184B8" w14:textId="77777777" w:rsidR="00E947D8" w:rsidRPr="002B0FD8" w:rsidRDefault="00E947D8" w:rsidP="00EF2FF1">
      <w:pPr>
        <w:numPr>
          <w:ilvl w:val="12"/>
          <w:numId w:val="0"/>
        </w:numPr>
        <w:tabs>
          <w:tab w:val="clear" w:pos="567"/>
        </w:tabs>
        <w:spacing w:line="240" w:lineRule="auto"/>
        <w:ind w:right="-2"/>
        <w:rPr>
          <w:lang w:val="lv-LV"/>
        </w:rPr>
      </w:pPr>
    </w:p>
    <w:p w14:paraId="26FD4CE7" w14:textId="77777777" w:rsidR="00EF2FF1" w:rsidRPr="002B0FD8" w:rsidRDefault="00EF2FF1" w:rsidP="00EF2FF1">
      <w:pPr>
        <w:numPr>
          <w:ilvl w:val="12"/>
          <w:numId w:val="0"/>
        </w:numPr>
        <w:tabs>
          <w:tab w:val="clear" w:pos="567"/>
        </w:tabs>
        <w:spacing w:line="240" w:lineRule="auto"/>
        <w:ind w:right="-2"/>
        <w:rPr>
          <w:lang w:val="lv-LV"/>
        </w:rPr>
      </w:pPr>
    </w:p>
    <w:p w14:paraId="5E7C0D63" w14:textId="77777777" w:rsidR="00E947D8" w:rsidRPr="002B0FD8" w:rsidRDefault="00E947D8" w:rsidP="00EF2FF1">
      <w:pPr>
        <w:keepNext/>
        <w:numPr>
          <w:ilvl w:val="12"/>
          <w:numId w:val="0"/>
        </w:numPr>
        <w:tabs>
          <w:tab w:val="clear" w:pos="567"/>
        </w:tabs>
        <w:spacing w:line="240" w:lineRule="auto"/>
        <w:ind w:left="567" w:right="-2" w:hanging="567"/>
        <w:rPr>
          <w:b/>
          <w:lang w:val="lv-LV"/>
        </w:rPr>
      </w:pPr>
      <w:r w:rsidRPr="002B0FD8">
        <w:rPr>
          <w:b/>
          <w:lang w:val="lv-LV"/>
        </w:rPr>
        <w:lastRenderedPageBreak/>
        <w:t>2.</w:t>
      </w:r>
      <w:r w:rsidRPr="002B0FD8">
        <w:rPr>
          <w:b/>
          <w:lang w:val="lv-LV"/>
        </w:rPr>
        <w:tab/>
        <w:t xml:space="preserve">Kas Jums jāzina pirms </w:t>
      </w:r>
      <w:r w:rsidR="00636AD4" w:rsidRPr="002B0FD8">
        <w:rPr>
          <w:b/>
          <w:lang w:val="lv-LV"/>
        </w:rPr>
        <w:t>Emtricitabine/Tenofovir disoproxil Mylan</w:t>
      </w:r>
      <w:r w:rsidRPr="002B0FD8">
        <w:rPr>
          <w:b/>
          <w:lang w:val="lv-LV"/>
        </w:rPr>
        <w:t xml:space="preserve"> lietošanas</w:t>
      </w:r>
    </w:p>
    <w:p w14:paraId="581A7624" w14:textId="77777777" w:rsidR="00E947D8" w:rsidRPr="002B0FD8" w:rsidRDefault="00E947D8" w:rsidP="00EF2FF1">
      <w:pPr>
        <w:keepNext/>
        <w:numPr>
          <w:ilvl w:val="12"/>
          <w:numId w:val="0"/>
        </w:numPr>
        <w:tabs>
          <w:tab w:val="clear" w:pos="567"/>
        </w:tabs>
        <w:spacing w:line="240" w:lineRule="auto"/>
        <w:rPr>
          <w:bCs/>
          <w:lang w:val="lv-LV"/>
        </w:rPr>
      </w:pPr>
    </w:p>
    <w:p w14:paraId="0A33217E" w14:textId="77777777" w:rsidR="00E947D8" w:rsidRPr="002B0FD8" w:rsidRDefault="00E947D8" w:rsidP="00EF2FF1">
      <w:pPr>
        <w:keepNext/>
        <w:tabs>
          <w:tab w:val="clear" w:pos="567"/>
        </w:tabs>
        <w:spacing w:line="240" w:lineRule="auto"/>
        <w:rPr>
          <w:lang w:val="lv-LV"/>
        </w:rPr>
      </w:pPr>
      <w:r w:rsidRPr="002B0FD8">
        <w:rPr>
          <w:b/>
          <w:lang w:val="lv-LV"/>
        </w:rPr>
        <w:t xml:space="preserve">Nelietojiet </w:t>
      </w:r>
      <w:r w:rsidR="00636AD4" w:rsidRPr="002B0FD8">
        <w:rPr>
          <w:b/>
          <w:lang w:val="lv-LV"/>
        </w:rPr>
        <w:t>Emtricitabine/Tenofovir disoproxil Mylan</w:t>
      </w:r>
      <w:r w:rsidR="00572851" w:rsidRPr="002B0FD8">
        <w:rPr>
          <w:b/>
          <w:lang w:val="lv-LV"/>
        </w:rPr>
        <w:t xml:space="preserve"> HIV ārstēšanai vai HIV iegūšanas riska samazināšanai</w:t>
      </w:r>
      <w:r w:rsidRPr="002B0FD8">
        <w:rPr>
          <w:b/>
          <w:lang w:val="lv-LV"/>
        </w:rPr>
        <w:t>, j</w:t>
      </w:r>
      <w:r w:rsidRPr="002B0FD8">
        <w:rPr>
          <w:b/>
          <w:bCs/>
          <w:lang w:val="lv-LV"/>
        </w:rPr>
        <w:t>a Jums ir alerģija</w:t>
      </w:r>
      <w:r w:rsidRPr="002B0FD8">
        <w:rPr>
          <w:lang w:val="lv-LV"/>
        </w:rPr>
        <w:t xml:space="preserve"> pret emtricitabīnu, tenofovīru, tenofovīra disoproksil</w:t>
      </w:r>
      <w:r w:rsidR="00AD75B3" w:rsidRPr="002B0FD8">
        <w:rPr>
          <w:lang w:val="lv-LV"/>
        </w:rPr>
        <w:t>u</w:t>
      </w:r>
      <w:r w:rsidRPr="002B0FD8">
        <w:rPr>
          <w:lang w:val="lv-LV"/>
        </w:rPr>
        <w:t xml:space="preserve"> vai kādu citu (6. </w:t>
      </w:r>
      <w:r w:rsidRPr="002B0FD8">
        <w:rPr>
          <w:szCs w:val="22"/>
          <w:lang w:val="lv-LV"/>
        </w:rPr>
        <w:t>punktā</w:t>
      </w:r>
      <w:r w:rsidRPr="002B0FD8">
        <w:rPr>
          <w:lang w:val="lv-LV"/>
        </w:rPr>
        <w:t xml:space="preserve"> minēto) šo zāļu sastāvdaļu.</w:t>
      </w:r>
    </w:p>
    <w:p w14:paraId="66988D27" w14:textId="77777777" w:rsidR="00E947D8" w:rsidRPr="002B0FD8" w:rsidRDefault="00E947D8" w:rsidP="00EF2FF1">
      <w:pPr>
        <w:keepNext/>
        <w:tabs>
          <w:tab w:val="clear" w:pos="567"/>
        </w:tabs>
        <w:spacing w:line="240" w:lineRule="auto"/>
        <w:rPr>
          <w:lang w:val="lv-LV"/>
        </w:rPr>
      </w:pPr>
    </w:p>
    <w:p w14:paraId="056BFBB8" w14:textId="77777777" w:rsidR="00E947D8" w:rsidRPr="002B0FD8" w:rsidRDefault="00A87A2D" w:rsidP="00EF2FF1">
      <w:pPr>
        <w:tabs>
          <w:tab w:val="clear" w:pos="567"/>
        </w:tabs>
        <w:spacing w:line="240" w:lineRule="auto"/>
        <w:ind w:left="1080" w:hanging="540"/>
        <w:rPr>
          <w:b/>
          <w:bCs/>
          <w:lang w:val="lv-LV"/>
        </w:rPr>
      </w:pPr>
      <w:r w:rsidRPr="002B0FD8">
        <w:sym w:font="Wingdings" w:char="F0E0"/>
      </w:r>
      <w:r w:rsidRPr="002B0FD8">
        <w:rPr>
          <w:rFonts w:ascii="Wingdings" w:hAnsi="Wingdings" w:cs="Wingdings"/>
          <w:color w:val="008480"/>
          <w:szCs w:val="22"/>
          <w:lang w:val="lv-LV" w:eastAsia="en-GB"/>
        </w:rPr>
        <w:tab/>
      </w:r>
      <w:r w:rsidR="00E947D8" w:rsidRPr="002B0FD8">
        <w:rPr>
          <w:b/>
          <w:bCs/>
          <w:lang w:val="lv-LV"/>
        </w:rPr>
        <w:t>Ja tālāk minētais attiecas uz Jums, nekavējoties informējiet ārstu.</w:t>
      </w:r>
    </w:p>
    <w:p w14:paraId="1AA48090" w14:textId="77777777" w:rsidR="00F56903" w:rsidRPr="002B0FD8" w:rsidRDefault="00F56903" w:rsidP="00EF2FF1">
      <w:pPr>
        <w:tabs>
          <w:tab w:val="clear" w:pos="567"/>
        </w:tabs>
        <w:spacing w:line="240" w:lineRule="auto"/>
        <w:rPr>
          <w:lang w:val="lv-LV"/>
        </w:rPr>
      </w:pPr>
    </w:p>
    <w:p w14:paraId="33E4C910" w14:textId="77777777" w:rsidR="00F56903" w:rsidRPr="002B0FD8" w:rsidRDefault="00F56903" w:rsidP="00EF2FF1">
      <w:pPr>
        <w:keepNext/>
        <w:spacing w:line="240" w:lineRule="auto"/>
        <w:ind w:left="-5"/>
        <w:rPr>
          <w:b/>
          <w:bCs/>
          <w:lang w:val="lv-LV"/>
        </w:rPr>
      </w:pPr>
      <w:r w:rsidRPr="002B0FD8">
        <w:rPr>
          <w:b/>
          <w:lang w:val="lv-LV"/>
        </w:rPr>
        <w:t>Pirms Emtricitabine/Tenofovir disoproxil Mylan lietošanas, lai samazinātu HIV iegūšanas risku:</w:t>
      </w:r>
    </w:p>
    <w:p w14:paraId="6B023FDB" w14:textId="77777777" w:rsidR="00F56903" w:rsidRPr="002B0FD8" w:rsidRDefault="00F56903" w:rsidP="00EF2FF1">
      <w:pPr>
        <w:keepNext/>
        <w:spacing w:line="240" w:lineRule="auto"/>
        <w:rPr>
          <w:lang w:val="lv-LV"/>
        </w:rPr>
      </w:pPr>
    </w:p>
    <w:p w14:paraId="5058949E" w14:textId="77777777" w:rsidR="00F56903" w:rsidRPr="002B0FD8" w:rsidRDefault="00F56903" w:rsidP="00EF2FF1">
      <w:pPr>
        <w:spacing w:line="240" w:lineRule="auto"/>
        <w:ind w:left="-5" w:right="14"/>
        <w:rPr>
          <w:lang w:val="lv-LV"/>
        </w:rPr>
      </w:pPr>
      <w:r w:rsidRPr="002B0FD8">
        <w:rPr>
          <w:lang w:val="lv-LV"/>
        </w:rPr>
        <w:t xml:space="preserve">Šīs zāles var palīdzēt samazināt HIV iegūšanas risku vienīgi </w:t>
      </w:r>
      <w:r w:rsidRPr="002B0FD8">
        <w:rPr>
          <w:b/>
          <w:lang w:val="lv-LV"/>
        </w:rPr>
        <w:t>pirms</w:t>
      </w:r>
      <w:r w:rsidRPr="002B0FD8">
        <w:rPr>
          <w:lang w:val="lv-LV"/>
        </w:rPr>
        <w:t xml:space="preserve"> inficēšanās.</w:t>
      </w:r>
    </w:p>
    <w:p w14:paraId="714A4624" w14:textId="77777777" w:rsidR="00F56903" w:rsidRPr="002B0FD8" w:rsidRDefault="00F56903" w:rsidP="00EF2FF1">
      <w:pPr>
        <w:spacing w:line="240" w:lineRule="auto"/>
        <w:rPr>
          <w:lang w:val="lv-LV"/>
        </w:rPr>
      </w:pPr>
    </w:p>
    <w:p w14:paraId="4971BDA0" w14:textId="77777777" w:rsidR="00F56903" w:rsidRPr="002B0FD8" w:rsidRDefault="00F56903" w:rsidP="00EF2FF1">
      <w:pPr>
        <w:numPr>
          <w:ilvl w:val="0"/>
          <w:numId w:val="35"/>
        </w:numPr>
        <w:tabs>
          <w:tab w:val="clear" w:pos="567"/>
        </w:tabs>
        <w:spacing w:line="240" w:lineRule="auto"/>
        <w:ind w:right="14"/>
        <w:rPr>
          <w:lang w:val="lv-LV"/>
        </w:rPr>
      </w:pPr>
      <w:r w:rsidRPr="002B0FD8">
        <w:rPr>
          <w:b/>
          <w:lang w:val="lv-LV"/>
        </w:rPr>
        <w:t>Jums jābūt HIV negatīvam pirms šo zāļu lietošanas uzsākšanas, lai samazinātu HIV iegūšanas risku.</w:t>
      </w:r>
      <w:r w:rsidRPr="002B0FD8">
        <w:rPr>
          <w:lang w:val="lv-LV"/>
        </w:rPr>
        <w:t xml:space="preserve"> Veiciet pārbaudes, lai pārliecinātos, vai Jums jau nav HIV infekcijas. Nelietojiet šīs zāles, lai samazinātu risku, ja vien nav apstiprināts, ka esat HIV negatīvs. Cilvēkiem ar HIV šīs zāles jālieto kombinācijā ar citām zālēm.</w:t>
      </w:r>
    </w:p>
    <w:p w14:paraId="2B84885B" w14:textId="77777777" w:rsidR="00F56903" w:rsidRPr="002B0FD8" w:rsidRDefault="00F56903" w:rsidP="00EF2FF1">
      <w:pPr>
        <w:spacing w:line="240" w:lineRule="auto"/>
        <w:ind w:left="567" w:hanging="567"/>
        <w:rPr>
          <w:lang w:val="lv-LV"/>
        </w:rPr>
      </w:pPr>
    </w:p>
    <w:p w14:paraId="166FCDBF" w14:textId="77777777" w:rsidR="00F56903" w:rsidRPr="002B0FD8" w:rsidRDefault="00F56903" w:rsidP="00EF2FF1">
      <w:pPr>
        <w:keepNext/>
        <w:numPr>
          <w:ilvl w:val="0"/>
          <w:numId w:val="35"/>
        </w:numPr>
        <w:tabs>
          <w:tab w:val="clear" w:pos="567"/>
        </w:tabs>
        <w:spacing w:line="240" w:lineRule="auto"/>
        <w:ind w:right="14"/>
      </w:pPr>
      <w:r w:rsidRPr="002B0FD8">
        <w:rPr>
          <w:b/>
          <w:lang w:val="lv-LV"/>
        </w:rPr>
        <w:t>Daudzos HIV testos var netikt uzrādīta nesena inficēšanās.</w:t>
      </w:r>
      <w:r w:rsidRPr="002B0FD8">
        <w:rPr>
          <w:lang w:val="lv-LV"/>
        </w:rPr>
        <w:t xml:space="preserve"> Ja Jums ir gripai līdzīga slimība, tas var nozīmēt, ka nesen esat inficējies ar HIV. </w:t>
      </w:r>
      <w:proofErr w:type="spellStart"/>
      <w:r w:rsidRPr="002B0FD8">
        <w:t>Tālāk</w:t>
      </w:r>
      <w:proofErr w:type="spellEnd"/>
      <w:r w:rsidRPr="002B0FD8">
        <w:t xml:space="preserve"> </w:t>
      </w:r>
      <w:proofErr w:type="spellStart"/>
      <w:r w:rsidRPr="002B0FD8">
        <w:t>norādītas</w:t>
      </w:r>
      <w:proofErr w:type="spellEnd"/>
      <w:r w:rsidRPr="002B0FD8">
        <w:t xml:space="preserve"> HIV </w:t>
      </w:r>
      <w:proofErr w:type="spellStart"/>
      <w:r w:rsidRPr="002B0FD8">
        <w:t>infekcijas</w:t>
      </w:r>
      <w:proofErr w:type="spellEnd"/>
      <w:r w:rsidRPr="002B0FD8">
        <w:t xml:space="preserve"> </w:t>
      </w:r>
      <w:proofErr w:type="spellStart"/>
      <w:r w:rsidRPr="002B0FD8">
        <w:t>pazīmes</w:t>
      </w:r>
      <w:proofErr w:type="spellEnd"/>
      <w:r w:rsidRPr="002B0FD8">
        <w:t>:</w:t>
      </w:r>
    </w:p>
    <w:p w14:paraId="5A34E530" w14:textId="77777777" w:rsidR="00F56903" w:rsidRPr="002B0FD8" w:rsidRDefault="00F56903" w:rsidP="00EF2FF1">
      <w:pPr>
        <w:keepNext/>
        <w:numPr>
          <w:ilvl w:val="0"/>
          <w:numId w:val="36"/>
        </w:numPr>
      </w:pPr>
      <w:proofErr w:type="spellStart"/>
      <w:r w:rsidRPr="002B0FD8">
        <w:t>nogurums</w:t>
      </w:r>
      <w:proofErr w:type="spellEnd"/>
      <w:r w:rsidRPr="002B0FD8">
        <w:t>;</w:t>
      </w:r>
    </w:p>
    <w:p w14:paraId="3A49433F" w14:textId="77777777" w:rsidR="00F56903" w:rsidRPr="002B0FD8" w:rsidRDefault="00F56903" w:rsidP="00EF2FF1">
      <w:pPr>
        <w:numPr>
          <w:ilvl w:val="0"/>
          <w:numId w:val="36"/>
        </w:numPr>
      </w:pPr>
      <w:proofErr w:type="spellStart"/>
      <w:r w:rsidRPr="002B0FD8">
        <w:t>drudzis</w:t>
      </w:r>
      <w:proofErr w:type="spellEnd"/>
      <w:r w:rsidRPr="002B0FD8">
        <w:t>;</w:t>
      </w:r>
    </w:p>
    <w:p w14:paraId="27A59570" w14:textId="77777777" w:rsidR="00F56903" w:rsidRPr="002B0FD8" w:rsidRDefault="00F56903" w:rsidP="00EF2FF1">
      <w:pPr>
        <w:numPr>
          <w:ilvl w:val="0"/>
          <w:numId w:val="36"/>
        </w:numPr>
      </w:pPr>
      <w:proofErr w:type="spellStart"/>
      <w:r w:rsidRPr="002B0FD8">
        <w:t>locītavu</w:t>
      </w:r>
      <w:proofErr w:type="spellEnd"/>
      <w:r w:rsidRPr="002B0FD8">
        <w:t xml:space="preserve"> </w:t>
      </w:r>
      <w:proofErr w:type="spellStart"/>
      <w:r w:rsidRPr="002B0FD8">
        <w:t>vai</w:t>
      </w:r>
      <w:proofErr w:type="spellEnd"/>
      <w:r w:rsidRPr="002B0FD8">
        <w:t xml:space="preserve"> </w:t>
      </w:r>
      <w:proofErr w:type="spellStart"/>
      <w:r w:rsidRPr="002B0FD8">
        <w:t>muskuļu</w:t>
      </w:r>
      <w:proofErr w:type="spellEnd"/>
      <w:r w:rsidRPr="002B0FD8">
        <w:t xml:space="preserve"> </w:t>
      </w:r>
      <w:proofErr w:type="spellStart"/>
      <w:r w:rsidRPr="002B0FD8">
        <w:t>sāpes</w:t>
      </w:r>
      <w:proofErr w:type="spellEnd"/>
      <w:r w:rsidRPr="002B0FD8">
        <w:t>;</w:t>
      </w:r>
    </w:p>
    <w:p w14:paraId="1662C374" w14:textId="77777777" w:rsidR="00F56903" w:rsidRPr="002B0FD8" w:rsidRDefault="00F56903" w:rsidP="00EF2FF1">
      <w:pPr>
        <w:numPr>
          <w:ilvl w:val="0"/>
          <w:numId w:val="36"/>
        </w:numPr>
      </w:pPr>
      <w:proofErr w:type="spellStart"/>
      <w:r w:rsidRPr="002B0FD8">
        <w:t>galvassāpes</w:t>
      </w:r>
      <w:proofErr w:type="spellEnd"/>
      <w:r w:rsidRPr="002B0FD8">
        <w:t>;</w:t>
      </w:r>
    </w:p>
    <w:p w14:paraId="65F103D8" w14:textId="77777777" w:rsidR="00F56903" w:rsidRPr="002B0FD8" w:rsidRDefault="00F56903" w:rsidP="00EF2FF1">
      <w:pPr>
        <w:numPr>
          <w:ilvl w:val="0"/>
          <w:numId w:val="36"/>
        </w:numPr>
      </w:pPr>
      <w:proofErr w:type="spellStart"/>
      <w:r w:rsidRPr="002B0FD8">
        <w:t>vemšana</w:t>
      </w:r>
      <w:proofErr w:type="spellEnd"/>
      <w:r w:rsidRPr="002B0FD8">
        <w:t xml:space="preserve"> </w:t>
      </w:r>
      <w:proofErr w:type="spellStart"/>
      <w:r w:rsidRPr="002B0FD8">
        <w:t>vai</w:t>
      </w:r>
      <w:proofErr w:type="spellEnd"/>
      <w:r w:rsidRPr="002B0FD8">
        <w:t xml:space="preserve"> </w:t>
      </w:r>
      <w:proofErr w:type="spellStart"/>
      <w:r w:rsidRPr="002B0FD8">
        <w:t>caureja</w:t>
      </w:r>
      <w:proofErr w:type="spellEnd"/>
      <w:r w:rsidRPr="002B0FD8">
        <w:t>;</w:t>
      </w:r>
    </w:p>
    <w:p w14:paraId="6A2D52FA" w14:textId="77777777" w:rsidR="00F56903" w:rsidRPr="002B0FD8" w:rsidRDefault="00F56903" w:rsidP="00EF2FF1">
      <w:pPr>
        <w:numPr>
          <w:ilvl w:val="0"/>
          <w:numId w:val="36"/>
        </w:numPr>
      </w:pPr>
      <w:proofErr w:type="spellStart"/>
      <w:r w:rsidRPr="002B0FD8">
        <w:t>izsitumi</w:t>
      </w:r>
      <w:proofErr w:type="spellEnd"/>
      <w:r w:rsidRPr="002B0FD8">
        <w:t>;</w:t>
      </w:r>
    </w:p>
    <w:p w14:paraId="67D53508" w14:textId="77777777" w:rsidR="00F56903" w:rsidRPr="002B0FD8" w:rsidRDefault="00F56903" w:rsidP="00EF2FF1">
      <w:pPr>
        <w:keepNext/>
        <w:numPr>
          <w:ilvl w:val="0"/>
          <w:numId w:val="36"/>
        </w:numPr>
      </w:pPr>
      <w:proofErr w:type="spellStart"/>
      <w:r w:rsidRPr="002B0FD8">
        <w:t>svīšana</w:t>
      </w:r>
      <w:proofErr w:type="spellEnd"/>
      <w:r w:rsidRPr="002B0FD8">
        <w:t xml:space="preserve"> </w:t>
      </w:r>
      <w:proofErr w:type="spellStart"/>
      <w:r w:rsidRPr="002B0FD8">
        <w:t>naktī</w:t>
      </w:r>
      <w:proofErr w:type="spellEnd"/>
      <w:r w:rsidRPr="002B0FD8">
        <w:t>;</w:t>
      </w:r>
    </w:p>
    <w:p w14:paraId="7960698A" w14:textId="77777777" w:rsidR="00F56903" w:rsidRPr="004629B4" w:rsidRDefault="00F56903" w:rsidP="00EF2FF1">
      <w:pPr>
        <w:numPr>
          <w:ilvl w:val="0"/>
          <w:numId w:val="36"/>
        </w:numPr>
      </w:pPr>
      <w:proofErr w:type="spellStart"/>
      <w:r w:rsidRPr="004629B4">
        <w:t>palielināti</w:t>
      </w:r>
      <w:proofErr w:type="spellEnd"/>
      <w:r w:rsidRPr="004629B4">
        <w:t xml:space="preserve"> </w:t>
      </w:r>
      <w:proofErr w:type="spellStart"/>
      <w:r w:rsidRPr="004629B4">
        <w:t>limfmezgli</w:t>
      </w:r>
      <w:proofErr w:type="spellEnd"/>
      <w:r w:rsidRPr="004629B4">
        <w:t xml:space="preserve"> </w:t>
      </w:r>
      <w:proofErr w:type="spellStart"/>
      <w:r w:rsidRPr="004629B4">
        <w:t>uz</w:t>
      </w:r>
      <w:proofErr w:type="spellEnd"/>
      <w:r w:rsidRPr="004629B4">
        <w:t xml:space="preserve"> </w:t>
      </w:r>
      <w:proofErr w:type="spellStart"/>
      <w:r w:rsidRPr="004629B4">
        <w:t>kakla</w:t>
      </w:r>
      <w:proofErr w:type="spellEnd"/>
      <w:r w:rsidRPr="004629B4">
        <w:t xml:space="preserve"> </w:t>
      </w:r>
      <w:proofErr w:type="spellStart"/>
      <w:r w:rsidRPr="004629B4">
        <w:t>vai</w:t>
      </w:r>
      <w:proofErr w:type="spellEnd"/>
      <w:r w:rsidRPr="004629B4">
        <w:t xml:space="preserve"> </w:t>
      </w:r>
      <w:proofErr w:type="spellStart"/>
      <w:r w:rsidRPr="004629B4">
        <w:t>cirksnī</w:t>
      </w:r>
      <w:proofErr w:type="spellEnd"/>
      <w:r w:rsidRPr="004629B4">
        <w:t>.</w:t>
      </w:r>
    </w:p>
    <w:p w14:paraId="02BDDA15" w14:textId="77777777" w:rsidR="00F56903" w:rsidRPr="002B0FD8" w:rsidRDefault="00F56903" w:rsidP="00EF2FF1">
      <w:pPr>
        <w:tabs>
          <w:tab w:val="clear" w:pos="567"/>
        </w:tabs>
        <w:spacing w:line="240" w:lineRule="auto"/>
        <w:ind w:left="562"/>
        <w:rPr>
          <w:b/>
          <w:bCs/>
          <w:lang w:val="lv-LV"/>
        </w:rPr>
      </w:pPr>
      <w:r w:rsidRPr="002B0FD8">
        <w:rPr>
          <w:rFonts w:ascii="Wingdings" w:hAnsi="Wingdings"/>
        </w:rPr>
        <w:t></w:t>
      </w:r>
      <w:proofErr w:type="spellStart"/>
      <w:r w:rsidRPr="004629B4">
        <w:rPr>
          <w:b/>
        </w:rPr>
        <w:t>Pastāstiet</w:t>
      </w:r>
      <w:proofErr w:type="spellEnd"/>
      <w:r w:rsidRPr="004629B4">
        <w:rPr>
          <w:b/>
        </w:rPr>
        <w:t xml:space="preserve"> </w:t>
      </w:r>
      <w:proofErr w:type="spellStart"/>
      <w:r w:rsidRPr="004629B4">
        <w:rPr>
          <w:b/>
        </w:rPr>
        <w:t>savam</w:t>
      </w:r>
      <w:proofErr w:type="spellEnd"/>
      <w:r w:rsidRPr="004629B4">
        <w:rPr>
          <w:b/>
        </w:rPr>
        <w:t xml:space="preserve"> </w:t>
      </w:r>
      <w:proofErr w:type="spellStart"/>
      <w:r w:rsidRPr="004629B4">
        <w:rPr>
          <w:b/>
        </w:rPr>
        <w:t>ārstam</w:t>
      </w:r>
      <w:proofErr w:type="spellEnd"/>
      <w:r w:rsidRPr="004629B4">
        <w:rPr>
          <w:b/>
        </w:rPr>
        <w:t xml:space="preserve"> par </w:t>
      </w:r>
      <w:proofErr w:type="spellStart"/>
      <w:r w:rsidRPr="004629B4">
        <w:rPr>
          <w:b/>
        </w:rPr>
        <w:t>jebkuru</w:t>
      </w:r>
      <w:proofErr w:type="spellEnd"/>
      <w:r w:rsidRPr="004629B4">
        <w:rPr>
          <w:b/>
        </w:rPr>
        <w:t xml:space="preserve"> </w:t>
      </w:r>
      <w:proofErr w:type="spellStart"/>
      <w:r w:rsidRPr="004629B4">
        <w:rPr>
          <w:b/>
        </w:rPr>
        <w:t>gripai</w:t>
      </w:r>
      <w:proofErr w:type="spellEnd"/>
      <w:r w:rsidRPr="004629B4">
        <w:rPr>
          <w:b/>
        </w:rPr>
        <w:t xml:space="preserve"> </w:t>
      </w:r>
      <w:proofErr w:type="spellStart"/>
      <w:r w:rsidRPr="004629B4">
        <w:rPr>
          <w:b/>
        </w:rPr>
        <w:t>līdzīgu</w:t>
      </w:r>
      <w:proofErr w:type="spellEnd"/>
      <w:r w:rsidRPr="004629B4">
        <w:rPr>
          <w:b/>
        </w:rPr>
        <w:t xml:space="preserve"> </w:t>
      </w:r>
      <w:proofErr w:type="spellStart"/>
      <w:r w:rsidRPr="004629B4">
        <w:rPr>
          <w:b/>
        </w:rPr>
        <w:t>slimību</w:t>
      </w:r>
      <w:proofErr w:type="spellEnd"/>
      <w:r w:rsidRPr="004629B4">
        <w:rPr>
          <w:b/>
        </w:rPr>
        <w:t>,</w:t>
      </w:r>
      <w:r w:rsidRPr="004629B4">
        <w:t xml:space="preserve"> kas Jums </w:t>
      </w:r>
      <w:proofErr w:type="spellStart"/>
      <w:r w:rsidRPr="004629B4">
        <w:t>bijusi</w:t>
      </w:r>
      <w:proofErr w:type="spellEnd"/>
      <w:r w:rsidRPr="004629B4">
        <w:t xml:space="preserve"> </w:t>
      </w:r>
      <w:proofErr w:type="spellStart"/>
      <w:r w:rsidRPr="004629B4">
        <w:t>mēneša</w:t>
      </w:r>
      <w:proofErr w:type="spellEnd"/>
      <w:r w:rsidRPr="004629B4">
        <w:t xml:space="preserve"> </w:t>
      </w:r>
      <w:proofErr w:type="spellStart"/>
      <w:r w:rsidRPr="004629B4">
        <w:t>laikā</w:t>
      </w:r>
      <w:proofErr w:type="spellEnd"/>
      <w:r w:rsidRPr="004629B4">
        <w:t xml:space="preserve"> </w:t>
      </w:r>
      <w:proofErr w:type="spellStart"/>
      <w:r w:rsidRPr="004629B4">
        <w:t>pirms</w:t>
      </w:r>
      <w:proofErr w:type="spellEnd"/>
      <w:r w:rsidRPr="004629B4">
        <w:t xml:space="preserve"> </w:t>
      </w:r>
      <w:proofErr w:type="spellStart"/>
      <w:r w:rsidRPr="004629B4">
        <w:t>šo</w:t>
      </w:r>
      <w:proofErr w:type="spellEnd"/>
      <w:r w:rsidRPr="004629B4">
        <w:t xml:space="preserve"> </w:t>
      </w:r>
      <w:proofErr w:type="spellStart"/>
      <w:r w:rsidRPr="004629B4">
        <w:t>zāļu</w:t>
      </w:r>
      <w:proofErr w:type="spellEnd"/>
      <w:r w:rsidRPr="004629B4">
        <w:t xml:space="preserve"> </w:t>
      </w:r>
      <w:proofErr w:type="spellStart"/>
      <w:r w:rsidRPr="004629B4">
        <w:t>lietošanas</w:t>
      </w:r>
      <w:proofErr w:type="spellEnd"/>
      <w:r w:rsidRPr="004629B4">
        <w:t xml:space="preserve"> </w:t>
      </w:r>
      <w:proofErr w:type="spellStart"/>
      <w:r w:rsidRPr="004629B4">
        <w:t>sākšanas</w:t>
      </w:r>
      <w:proofErr w:type="spellEnd"/>
      <w:r w:rsidRPr="004629B4">
        <w:t xml:space="preserve"> </w:t>
      </w:r>
      <w:proofErr w:type="spellStart"/>
      <w:r w:rsidRPr="004629B4">
        <w:t>vai</w:t>
      </w:r>
      <w:proofErr w:type="spellEnd"/>
      <w:r w:rsidRPr="004629B4">
        <w:t xml:space="preserve"> </w:t>
      </w:r>
      <w:proofErr w:type="spellStart"/>
      <w:r w:rsidRPr="004629B4">
        <w:t>rodas</w:t>
      </w:r>
      <w:proofErr w:type="spellEnd"/>
      <w:r w:rsidRPr="004629B4">
        <w:t xml:space="preserve"> </w:t>
      </w:r>
      <w:proofErr w:type="spellStart"/>
      <w:r w:rsidRPr="004629B4">
        <w:t>jebkurā</w:t>
      </w:r>
      <w:proofErr w:type="spellEnd"/>
      <w:r w:rsidRPr="004629B4">
        <w:t xml:space="preserve"> </w:t>
      </w:r>
      <w:proofErr w:type="spellStart"/>
      <w:r w:rsidRPr="004629B4">
        <w:t>laikā</w:t>
      </w:r>
      <w:proofErr w:type="spellEnd"/>
      <w:r w:rsidRPr="004629B4">
        <w:t xml:space="preserve">, </w:t>
      </w:r>
      <w:proofErr w:type="spellStart"/>
      <w:r w:rsidRPr="004629B4">
        <w:t>kad</w:t>
      </w:r>
      <w:proofErr w:type="spellEnd"/>
      <w:r w:rsidRPr="004629B4">
        <w:t xml:space="preserve"> </w:t>
      </w:r>
      <w:proofErr w:type="spellStart"/>
      <w:r w:rsidRPr="004629B4">
        <w:t>lietojat</w:t>
      </w:r>
      <w:proofErr w:type="spellEnd"/>
      <w:r w:rsidRPr="004629B4">
        <w:t xml:space="preserve"> </w:t>
      </w:r>
      <w:proofErr w:type="spellStart"/>
      <w:r w:rsidRPr="004629B4">
        <w:t>šīs</w:t>
      </w:r>
      <w:proofErr w:type="spellEnd"/>
      <w:r w:rsidRPr="004629B4">
        <w:t xml:space="preserve"> </w:t>
      </w:r>
      <w:proofErr w:type="spellStart"/>
      <w:r w:rsidRPr="004629B4">
        <w:t>zāles</w:t>
      </w:r>
      <w:proofErr w:type="spellEnd"/>
      <w:r w:rsidRPr="004629B4">
        <w:t>.</w:t>
      </w:r>
    </w:p>
    <w:p w14:paraId="48641059" w14:textId="77777777" w:rsidR="00E947D8" w:rsidRPr="002B0FD8" w:rsidRDefault="00E947D8" w:rsidP="00EF2FF1">
      <w:pPr>
        <w:rPr>
          <w:lang w:val="lv-LV"/>
        </w:rPr>
      </w:pPr>
    </w:p>
    <w:p w14:paraId="41D4136E" w14:textId="77777777" w:rsidR="00E947D8" w:rsidRPr="002B0FD8" w:rsidRDefault="00E947D8" w:rsidP="00BB434F">
      <w:pPr>
        <w:keepNext/>
        <w:rPr>
          <w:b/>
          <w:lang w:val="lv-LV"/>
        </w:rPr>
      </w:pPr>
      <w:r w:rsidRPr="002B0FD8">
        <w:rPr>
          <w:b/>
          <w:lang w:val="lv-LV"/>
        </w:rPr>
        <w:t>Brīdinājumi un piesardzība lietošanā</w:t>
      </w:r>
    </w:p>
    <w:p w14:paraId="7FFA3F6B" w14:textId="77777777" w:rsidR="00E947D8" w:rsidRPr="002B0FD8" w:rsidRDefault="00E947D8" w:rsidP="00BB434F">
      <w:pPr>
        <w:keepNext/>
        <w:rPr>
          <w:lang w:val="lv-LV"/>
        </w:rPr>
      </w:pPr>
    </w:p>
    <w:p w14:paraId="3E5FF19E" w14:textId="77777777" w:rsidR="001135A9" w:rsidRPr="002B0FD8" w:rsidRDefault="001135A9" w:rsidP="00EF2FF1">
      <w:pPr>
        <w:keepNext/>
        <w:spacing w:line="240" w:lineRule="auto"/>
        <w:rPr>
          <w:b/>
          <w:lang w:val="lv-LV"/>
        </w:rPr>
      </w:pPr>
      <w:r w:rsidRPr="002B0FD8">
        <w:rPr>
          <w:b/>
          <w:lang w:val="lv-LV"/>
        </w:rPr>
        <w:t>Lietojot Emtricitabine/Tenofovir disoproxil Mylan, lai samazinātu HIV iegūšanas risku:</w:t>
      </w:r>
    </w:p>
    <w:p w14:paraId="01C51D15" w14:textId="77777777" w:rsidR="001135A9" w:rsidRPr="002B0FD8" w:rsidRDefault="001135A9" w:rsidP="00EF2FF1">
      <w:pPr>
        <w:keepNext/>
        <w:spacing w:line="240" w:lineRule="auto"/>
        <w:rPr>
          <w:bCs/>
          <w:lang w:val="lv-LV"/>
        </w:rPr>
      </w:pPr>
    </w:p>
    <w:p w14:paraId="01F96A93" w14:textId="77777777" w:rsidR="001135A9" w:rsidRPr="002B0FD8" w:rsidRDefault="001135A9" w:rsidP="00EF2FF1">
      <w:pPr>
        <w:numPr>
          <w:ilvl w:val="0"/>
          <w:numId w:val="37"/>
        </w:numPr>
        <w:tabs>
          <w:tab w:val="clear" w:pos="567"/>
        </w:tabs>
        <w:spacing w:line="240" w:lineRule="auto"/>
        <w:ind w:right="14" w:hanging="566"/>
      </w:pPr>
      <w:r w:rsidRPr="002B0FD8">
        <w:rPr>
          <w:lang w:val="lv-LV"/>
        </w:rPr>
        <w:t xml:space="preserve">Lietojiet šīs zāles katru dienu, </w:t>
      </w:r>
      <w:r w:rsidRPr="002B0FD8">
        <w:rPr>
          <w:b/>
          <w:lang w:val="lv-LV"/>
        </w:rPr>
        <w:t>lai samazinātu risku, nevis tikai tad, kad domājat, ka pastāv HIV infekcijas iegūšanas risks.</w:t>
      </w:r>
      <w:r w:rsidRPr="002B0FD8">
        <w:rPr>
          <w:lang w:val="lv-LV"/>
        </w:rPr>
        <w:t xml:space="preserve"> </w:t>
      </w:r>
      <w:r w:rsidRPr="004629B4">
        <w:rPr>
          <w:lang w:val="lv-LV"/>
        </w:rPr>
        <w:t xml:space="preserve">Neizlaidiet nevienu Emtricitabine/Tenofovir disoproxil Mylan devu un nepārtrauciet to lietot. </w:t>
      </w:r>
      <w:r w:rsidRPr="002B0FD8">
        <w:t xml:space="preserve">Devu </w:t>
      </w:r>
      <w:proofErr w:type="spellStart"/>
      <w:r w:rsidRPr="002B0FD8">
        <w:t>izlaišana</w:t>
      </w:r>
      <w:proofErr w:type="spellEnd"/>
      <w:r w:rsidRPr="002B0FD8">
        <w:t xml:space="preserve"> var </w:t>
      </w:r>
      <w:proofErr w:type="spellStart"/>
      <w:r w:rsidRPr="002B0FD8">
        <w:t>palielināt</w:t>
      </w:r>
      <w:proofErr w:type="spellEnd"/>
      <w:r w:rsidRPr="002B0FD8">
        <w:t xml:space="preserve"> HIV </w:t>
      </w:r>
      <w:proofErr w:type="spellStart"/>
      <w:r w:rsidRPr="002B0FD8">
        <w:t>infekcijas</w:t>
      </w:r>
      <w:proofErr w:type="spellEnd"/>
      <w:r w:rsidRPr="002B0FD8">
        <w:t xml:space="preserve"> </w:t>
      </w:r>
      <w:proofErr w:type="spellStart"/>
      <w:r w:rsidRPr="002B0FD8">
        <w:t>iegūšanas</w:t>
      </w:r>
      <w:proofErr w:type="spellEnd"/>
      <w:r w:rsidRPr="002B0FD8">
        <w:t xml:space="preserve"> </w:t>
      </w:r>
      <w:proofErr w:type="spellStart"/>
      <w:r w:rsidRPr="002B0FD8">
        <w:t>risku</w:t>
      </w:r>
      <w:proofErr w:type="spellEnd"/>
      <w:r w:rsidRPr="002B0FD8">
        <w:t>.</w:t>
      </w:r>
    </w:p>
    <w:p w14:paraId="587A48DE" w14:textId="77777777" w:rsidR="001135A9" w:rsidRPr="002B0FD8" w:rsidRDefault="001135A9" w:rsidP="00EF2FF1">
      <w:pPr>
        <w:spacing w:line="240" w:lineRule="auto"/>
        <w:ind w:left="566" w:hanging="566"/>
      </w:pPr>
    </w:p>
    <w:p w14:paraId="664A57B7" w14:textId="77777777" w:rsidR="001135A9" w:rsidRPr="002B0FD8" w:rsidRDefault="001135A9" w:rsidP="00EF2FF1">
      <w:pPr>
        <w:numPr>
          <w:ilvl w:val="0"/>
          <w:numId w:val="37"/>
        </w:numPr>
        <w:tabs>
          <w:tab w:val="clear" w:pos="567"/>
        </w:tabs>
        <w:spacing w:line="240" w:lineRule="auto"/>
        <w:ind w:right="14" w:hanging="566"/>
      </w:pPr>
      <w:proofErr w:type="spellStart"/>
      <w:r w:rsidRPr="002B0FD8">
        <w:t>Regulāri</w:t>
      </w:r>
      <w:proofErr w:type="spellEnd"/>
      <w:r w:rsidRPr="002B0FD8">
        <w:t xml:space="preserve"> </w:t>
      </w:r>
      <w:proofErr w:type="spellStart"/>
      <w:r w:rsidRPr="002B0FD8">
        <w:t>veiciet</w:t>
      </w:r>
      <w:proofErr w:type="spellEnd"/>
      <w:r w:rsidRPr="002B0FD8">
        <w:t xml:space="preserve"> HIV </w:t>
      </w:r>
      <w:proofErr w:type="spellStart"/>
      <w:r w:rsidRPr="002B0FD8">
        <w:t>testus</w:t>
      </w:r>
      <w:proofErr w:type="spellEnd"/>
      <w:r w:rsidRPr="002B0FD8">
        <w:t>.</w:t>
      </w:r>
    </w:p>
    <w:p w14:paraId="4D13EF55" w14:textId="77777777" w:rsidR="001135A9" w:rsidRPr="002B0FD8" w:rsidRDefault="001135A9" w:rsidP="00EF2FF1">
      <w:pPr>
        <w:spacing w:line="240" w:lineRule="auto"/>
        <w:ind w:left="566" w:hanging="566"/>
      </w:pPr>
    </w:p>
    <w:p w14:paraId="10D16048" w14:textId="77777777" w:rsidR="001135A9" w:rsidRPr="00EE272C" w:rsidRDefault="001135A9" w:rsidP="00EF2FF1">
      <w:pPr>
        <w:numPr>
          <w:ilvl w:val="0"/>
          <w:numId w:val="37"/>
        </w:numPr>
        <w:tabs>
          <w:tab w:val="clear" w:pos="567"/>
        </w:tabs>
        <w:spacing w:line="240" w:lineRule="auto"/>
        <w:ind w:right="14" w:hanging="566"/>
        <w:rPr>
          <w:lang w:val="sv-SE"/>
        </w:rPr>
      </w:pPr>
      <w:r w:rsidRPr="00EE272C">
        <w:rPr>
          <w:lang w:val="sv-SE"/>
        </w:rPr>
        <w:t>Ja domājat, ka esat inficēts ar HIV, nekavējoties pastāstiet par to savam ārstam. Ārsts var izlemt veikt vairāk testu, lai pārliecinātos, vai joprojām esat HIV negatīvs.</w:t>
      </w:r>
    </w:p>
    <w:p w14:paraId="4B6759CF" w14:textId="77777777" w:rsidR="001135A9" w:rsidRPr="00EE272C" w:rsidRDefault="001135A9" w:rsidP="00EF2FF1">
      <w:pPr>
        <w:spacing w:line="240" w:lineRule="auto"/>
        <w:ind w:left="566" w:hanging="566"/>
        <w:rPr>
          <w:lang w:val="sv-SE"/>
        </w:rPr>
      </w:pPr>
    </w:p>
    <w:p w14:paraId="56ED481E" w14:textId="77777777" w:rsidR="001135A9" w:rsidRPr="004629B4" w:rsidRDefault="001135A9" w:rsidP="00EF2FF1">
      <w:pPr>
        <w:keepNext/>
        <w:numPr>
          <w:ilvl w:val="0"/>
          <w:numId w:val="37"/>
        </w:numPr>
        <w:tabs>
          <w:tab w:val="clear" w:pos="567"/>
        </w:tabs>
        <w:spacing w:line="240" w:lineRule="auto"/>
        <w:ind w:right="14" w:hanging="566"/>
        <w:rPr>
          <w:b/>
          <w:bCs/>
          <w:lang w:val="sv-SE"/>
        </w:rPr>
      </w:pPr>
      <w:r w:rsidRPr="004629B4">
        <w:rPr>
          <w:b/>
          <w:lang w:val="sv-SE"/>
        </w:rPr>
        <w:t>Emtricitabine/Tenofovir disoproxil Mylan lietošana pati par sevi nevar novērst HIV iegūšanu.</w:t>
      </w:r>
    </w:p>
    <w:p w14:paraId="67F492A5" w14:textId="77777777" w:rsidR="001135A9" w:rsidRPr="004629B4" w:rsidRDefault="001135A9" w:rsidP="00EF2FF1">
      <w:pPr>
        <w:keepNext/>
        <w:numPr>
          <w:ilvl w:val="0"/>
          <w:numId w:val="38"/>
        </w:numPr>
        <w:tabs>
          <w:tab w:val="clear" w:pos="567"/>
          <w:tab w:val="clear" w:pos="850"/>
          <w:tab w:val="num" w:pos="566"/>
        </w:tabs>
        <w:spacing w:line="240" w:lineRule="auto"/>
        <w:ind w:left="1080" w:right="14" w:hanging="514"/>
        <w:rPr>
          <w:lang w:val="sv-SE"/>
        </w:rPr>
      </w:pPr>
      <w:r w:rsidRPr="004629B4">
        <w:rPr>
          <w:lang w:val="sv-SE"/>
        </w:rPr>
        <w:t xml:space="preserve">Vienmēr nodarbojieties ar drošu seksu. Lietojiet prezervatīvus, lai samazinātu saskari ar sēklu, vaginālo šķidrumu </w:t>
      </w:r>
      <w:r w:rsidR="008D6130" w:rsidRPr="004629B4">
        <w:rPr>
          <w:lang w:val="sv-SE"/>
        </w:rPr>
        <w:t>vai</w:t>
      </w:r>
      <w:r w:rsidRPr="004629B4">
        <w:rPr>
          <w:lang w:val="sv-SE"/>
        </w:rPr>
        <w:t xml:space="preserve"> asinīm.</w:t>
      </w:r>
    </w:p>
    <w:p w14:paraId="2CAAA56D" w14:textId="77777777" w:rsidR="001135A9" w:rsidRPr="004629B4" w:rsidRDefault="001135A9" w:rsidP="00EF2FF1">
      <w:pPr>
        <w:numPr>
          <w:ilvl w:val="0"/>
          <w:numId w:val="38"/>
        </w:numPr>
        <w:tabs>
          <w:tab w:val="clear" w:pos="567"/>
          <w:tab w:val="clear" w:pos="850"/>
          <w:tab w:val="num" w:pos="566"/>
        </w:tabs>
        <w:spacing w:line="240" w:lineRule="auto"/>
        <w:ind w:left="1080" w:right="14" w:hanging="514"/>
        <w:rPr>
          <w:lang w:val="sv-SE"/>
        </w:rPr>
      </w:pPr>
      <w:r w:rsidRPr="004629B4">
        <w:rPr>
          <w:lang w:val="sv-SE"/>
        </w:rPr>
        <w:t xml:space="preserve">Nedalieties ar personīgajiem priekšmetiem, uz kuriem var būt asinis vai </w:t>
      </w:r>
      <w:r w:rsidR="002A24CC" w:rsidRPr="004629B4">
        <w:rPr>
          <w:lang w:val="sv-SE"/>
        </w:rPr>
        <w:t xml:space="preserve">ķermeņa </w:t>
      </w:r>
      <w:r w:rsidRPr="004629B4">
        <w:rPr>
          <w:lang w:val="sv-SE"/>
        </w:rPr>
        <w:t>šķidrumi, piemēram, ar zobu birstēm un žiletēm.</w:t>
      </w:r>
    </w:p>
    <w:p w14:paraId="29990623" w14:textId="77777777" w:rsidR="001135A9" w:rsidRPr="004629B4" w:rsidRDefault="001135A9" w:rsidP="00EF2FF1">
      <w:pPr>
        <w:numPr>
          <w:ilvl w:val="0"/>
          <w:numId w:val="38"/>
        </w:numPr>
        <w:tabs>
          <w:tab w:val="clear" w:pos="567"/>
          <w:tab w:val="clear" w:pos="850"/>
          <w:tab w:val="num" w:pos="566"/>
        </w:tabs>
        <w:spacing w:line="240" w:lineRule="auto"/>
        <w:ind w:left="1080" w:right="14" w:hanging="514"/>
        <w:rPr>
          <w:lang w:val="sv-SE"/>
        </w:rPr>
      </w:pPr>
      <w:r w:rsidRPr="004629B4">
        <w:rPr>
          <w:lang w:val="sv-SE"/>
        </w:rPr>
        <w:t>Nedalieties ar adatām vai citu injicēšanas vai zāļu aprīkojumu un nelietojiet tos atkārtoti.</w:t>
      </w:r>
    </w:p>
    <w:p w14:paraId="6E8D47C0" w14:textId="77777777" w:rsidR="001135A9" w:rsidRPr="002B0FD8" w:rsidRDefault="001135A9" w:rsidP="00EF2FF1">
      <w:pPr>
        <w:numPr>
          <w:ilvl w:val="0"/>
          <w:numId w:val="38"/>
        </w:numPr>
        <w:tabs>
          <w:tab w:val="clear" w:pos="567"/>
          <w:tab w:val="clear" w:pos="850"/>
          <w:tab w:val="num" w:pos="566"/>
        </w:tabs>
        <w:spacing w:line="240" w:lineRule="auto"/>
        <w:ind w:left="1080" w:right="14" w:hanging="514"/>
      </w:pPr>
      <w:r w:rsidRPr="004629B4">
        <w:rPr>
          <w:lang w:val="sv-SE"/>
        </w:rPr>
        <w:t xml:space="preserve">Veiciet citu seksuāli transmisīvo infekciju, piemēram, sifilisa un gonorejas, testus. </w:t>
      </w:r>
      <w:proofErr w:type="spellStart"/>
      <w:r w:rsidRPr="002B0FD8">
        <w:t>Šīs</w:t>
      </w:r>
      <w:proofErr w:type="spellEnd"/>
      <w:r w:rsidRPr="002B0FD8">
        <w:t xml:space="preserve"> </w:t>
      </w:r>
      <w:proofErr w:type="spellStart"/>
      <w:r w:rsidRPr="002B0FD8">
        <w:t>infekcijas</w:t>
      </w:r>
      <w:proofErr w:type="spellEnd"/>
      <w:r w:rsidRPr="002B0FD8">
        <w:t xml:space="preserve"> </w:t>
      </w:r>
      <w:proofErr w:type="spellStart"/>
      <w:r w:rsidRPr="002B0FD8">
        <w:t>palielina</w:t>
      </w:r>
      <w:proofErr w:type="spellEnd"/>
      <w:r w:rsidRPr="002B0FD8">
        <w:t xml:space="preserve"> </w:t>
      </w:r>
      <w:proofErr w:type="spellStart"/>
      <w:r w:rsidRPr="002B0FD8">
        <w:t>iespēju</w:t>
      </w:r>
      <w:proofErr w:type="spellEnd"/>
      <w:r w:rsidRPr="002B0FD8">
        <w:t xml:space="preserve"> </w:t>
      </w:r>
      <w:proofErr w:type="spellStart"/>
      <w:r w:rsidRPr="002B0FD8">
        <w:t>inficēties</w:t>
      </w:r>
      <w:proofErr w:type="spellEnd"/>
      <w:r w:rsidRPr="002B0FD8">
        <w:t xml:space="preserve"> </w:t>
      </w:r>
      <w:proofErr w:type="spellStart"/>
      <w:r w:rsidRPr="002B0FD8">
        <w:t>ar</w:t>
      </w:r>
      <w:proofErr w:type="spellEnd"/>
      <w:r w:rsidRPr="002B0FD8">
        <w:t xml:space="preserve"> HIV.</w:t>
      </w:r>
    </w:p>
    <w:p w14:paraId="3D068530" w14:textId="77777777" w:rsidR="001135A9" w:rsidRPr="002B0FD8" w:rsidRDefault="001135A9" w:rsidP="00EF2FF1">
      <w:pPr>
        <w:spacing w:line="240" w:lineRule="auto"/>
      </w:pPr>
    </w:p>
    <w:p w14:paraId="3E3066C4" w14:textId="77777777" w:rsidR="001135A9" w:rsidRPr="002B0FD8" w:rsidRDefault="001135A9" w:rsidP="00EF2FF1">
      <w:pPr>
        <w:spacing w:line="240" w:lineRule="auto"/>
        <w:ind w:left="-5" w:right="14"/>
      </w:pPr>
      <w:r w:rsidRPr="002B0FD8">
        <w:t xml:space="preserve">Ja Jums </w:t>
      </w:r>
      <w:proofErr w:type="spellStart"/>
      <w:r w:rsidRPr="002B0FD8">
        <w:t>rodas</w:t>
      </w:r>
      <w:proofErr w:type="spellEnd"/>
      <w:r w:rsidRPr="002B0FD8">
        <w:t xml:space="preserve"> </w:t>
      </w:r>
      <w:proofErr w:type="spellStart"/>
      <w:r w:rsidRPr="002B0FD8">
        <w:t>jebkādi</w:t>
      </w:r>
      <w:proofErr w:type="spellEnd"/>
      <w:r w:rsidRPr="002B0FD8">
        <w:t xml:space="preserve"> </w:t>
      </w:r>
      <w:proofErr w:type="spellStart"/>
      <w:r w:rsidRPr="002B0FD8">
        <w:t>citi</w:t>
      </w:r>
      <w:proofErr w:type="spellEnd"/>
      <w:r w:rsidRPr="002B0FD8">
        <w:t xml:space="preserve"> </w:t>
      </w:r>
      <w:proofErr w:type="spellStart"/>
      <w:r w:rsidRPr="002B0FD8">
        <w:t>jautājumi</w:t>
      </w:r>
      <w:proofErr w:type="spellEnd"/>
      <w:r w:rsidRPr="002B0FD8">
        <w:t xml:space="preserve"> par to, </w:t>
      </w:r>
      <w:proofErr w:type="spellStart"/>
      <w:r w:rsidRPr="002B0FD8">
        <w:t>kā</w:t>
      </w:r>
      <w:proofErr w:type="spellEnd"/>
      <w:r w:rsidRPr="002B0FD8">
        <w:t xml:space="preserve"> </w:t>
      </w:r>
      <w:proofErr w:type="spellStart"/>
      <w:r w:rsidRPr="002B0FD8">
        <w:t>nepieļaut</w:t>
      </w:r>
      <w:proofErr w:type="spellEnd"/>
      <w:r w:rsidRPr="002B0FD8">
        <w:t xml:space="preserve"> HIV </w:t>
      </w:r>
      <w:proofErr w:type="spellStart"/>
      <w:r w:rsidRPr="002B0FD8">
        <w:t>iegūšanu</w:t>
      </w:r>
      <w:proofErr w:type="spellEnd"/>
      <w:r w:rsidRPr="002B0FD8">
        <w:t xml:space="preserve"> </w:t>
      </w:r>
      <w:proofErr w:type="spellStart"/>
      <w:r w:rsidRPr="002B0FD8">
        <w:t>vai</w:t>
      </w:r>
      <w:proofErr w:type="spellEnd"/>
      <w:r w:rsidRPr="002B0FD8">
        <w:t xml:space="preserve"> HIV </w:t>
      </w:r>
      <w:proofErr w:type="spellStart"/>
      <w:r w:rsidRPr="002B0FD8">
        <w:t>nodošanu</w:t>
      </w:r>
      <w:proofErr w:type="spellEnd"/>
      <w:r w:rsidRPr="002B0FD8">
        <w:t xml:space="preserve"> </w:t>
      </w:r>
      <w:proofErr w:type="spellStart"/>
      <w:r w:rsidRPr="002B0FD8">
        <w:t>citiem</w:t>
      </w:r>
      <w:proofErr w:type="spellEnd"/>
      <w:r w:rsidRPr="002B0FD8">
        <w:t xml:space="preserve"> </w:t>
      </w:r>
      <w:proofErr w:type="spellStart"/>
      <w:r w:rsidRPr="002B0FD8">
        <w:t>cilvēkiem</w:t>
      </w:r>
      <w:proofErr w:type="spellEnd"/>
      <w:r w:rsidRPr="002B0FD8">
        <w:t xml:space="preserve">, </w:t>
      </w:r>
      <w:proofErr w:type="spellStart"/>
      <w:r w:rsidRPr="002B0FD8">
        <w:t>vērsieties</w:t>
      </w:r>
      <w:proofErr w:type="spellEnd"/>
      <w:r w:rsidRPr="002B0FD8">
        <w:t xml:space="preserve"> pie </w:t>
      </w:r>
      <w:proofErr w:type="spellStart"/>
      <w:r w:rsidRPr="002B0FD8">
        <w:t>sava</w:t>
      </w:r>
      <w:proofErr w:type="spellEnd"/>
      <w:r w:rsidRPr="002B0FD8">
        <w:t xml:space="preserve"> </w:t>
      </w:r>
      <w:proofErr w:type="spellStart"/>
      <w:r w:rsidRPr="002B0FD8">
        <w:t>ārsta</w:t>
      </w:r>
      <w:proofErr w:type="spellEnd"/>
      <w:r w:rsidRPr="002B0FD8">
        <w:t>.</w:t>
      </w:r>
    </w:p>
    <w:p w14:paraId="61E34F5C" w14:textId="77777777" w:rsidR="001135A9" w:rsidRPr="002B0FD8" w:rsidRDefault="001135A9" w:rsidP="00EF2FF1">
      <w:pPr>
        <w:rPr>
          <w:lang w:val="lv-LV"/>
        </w:rPr>
      </w:pPr>
    </w:p>
    <w:p w14:paraId="68685450" w14:textId="77777777" w:rsidR="00E947D8" w:rsidRPr="002B0FD8" w:rsidRDefault="00E947D8" w:rsidP="00BB434F">
      <w:pPr>
        <w:keepNext/>
        <w:rPr>
          <w:b/>
          <w:lang w:val="lv-LV"/>
        </w:rPr>
      </w:pPr>
      <w:r w:rsidRPr="002B0FD8">
        <w:rPr>
          <w:b/>
          <w:lang w:val="lv-LV"/>
        </w:rPr>
        <w:lastRenderedPageBreak/>
        <w:t xml:space="preserve">Lietojot </w:t>
      </w:r>
      <w:r w:rsidR="00636AD4" w:rsidRPr="002B0FD8">
        <w:rPr>
          <w:b/>
          <w:lang w:val="lv-LV"/>
        </w:rPr>
        <w:t>Emtricitabine/Tenofovir disoproxil Mylan</w:t>
      </w:r>
      <w:r w:rsidRPr="002B0FD8">
        <w:rPr>
          <w:b/>
          <w:lang w:val="lv-LV"/>
        </w:rPr>
        <w:t xml:space="preserve">, lai </w:t>
      </w:r>
      <w:r w:rsidR="00AD75B3" w:rsidRPr="002B0FD8">
        <w:rPr>
          <w:b/>
          <w:lang w:val="lv-LV"/>
        </w:rPr>
        <w:t xml:space="preserve">ārstētu </w:t>
      </w:r>
      <w:r w:rsidRPr="002B0FD8">
        <w:rPr>
          <w:b/>
          <w:lang w:val="lv-LV"/>
        </w:rPr>
        <w:t>HIV</w:t>
      </w:r>
      <w:r w:rsidR="001135A9" w:rsidRPr="002B0FD8">
        <w:rPr>
          <w:b/>
          <w:lang w:val="lv-LV"/>
        </w:rPr>
        <w:t xml:space="preserve"> vai samazinātu HIV iegūšanas risku</w:t>
      </w:r>
      <w:r w:rsidRPr="002B0FD8">
        <w:rPr>
          <w:b/>
          <w:lang w:val="lv-LV"/>
        </w:rPr>
        <w:t>:</w:t>
      </w:r>
    </w:p>
    <w:p w14:paraId="05775D61" w14:textId="77777777" w:rsidR="00E947D8" w:rsidRPr="002B0FD8" w:rsidRDefault="00E947D8" w:rsidP="00EF2FF1">
      <w:pPr>
        <w:keepNext/>
        <w:tabs>
          <w:tab w:val="clear" w:pos="567"/>
        </w:tabs>
        <w:spacing w:line="240" w:lineRule="auto"/>
        <w:rPr>
          <w:lang w:val="lv-LV"/>
        </w:rPr>
      </w:pPr>
    </w:p>
    <w:p w14:paraId="4F45FD52" w14:textId="77777777" w:rsidR="00055722" w:rsidRPr="00EA3709" w:rsidRDefault="00E85855" w:rsidP="00230BF8">
      <w:pPr>
        <w:pStyle w:val="ListParagraph"/>
        <w:numPr>
          <w:ilvl w:val="0"/>
          <w:numId w:val="52"/>
        </w:numPr>
        <w:ind w:left="629" w:hanging="629"/>
        <w:jc w:val="left"/>
        <w:outlineLvl w:val="9"/>
      </w:pPr>
      <w:r w:rsidRPr="00EA3709">
        <w:t>Emtricitabīns/tenofovīra di</w:t>
      </w:r>
      <w:r w:rsidR="00064855" w:rsidRPr="00EA3709">
        <w:t>s</w:t>
      </w:r>
      <w:r w:rsidRPr="00EA3709">
        <w:t xml:space="preserve">oproksils </w:t>
      </w:r>
      <w:r w:rsidR="00E947D8" w:rsidRPr="00EA3709">
        <w:t xml:space="preserve">var ietekmēt nieru darbību. </w:t>
      </w:r>
      <w:r w:rsidR="000E48FF" w:rsidRPr="004629B4">
        <w:rPr>
          <w:b w:val="0"/>
          <w:bCs/>
        </w:rPr>
        <w:t xml:space="preserve">Pirms un ārstēšanas laikā ārsts var likt veikt asins analīzes, lai novērtētu nieru darbību. </w:t>
      </w:r>
      <w:r w:rsidR="00E947D8" w:rsidRPr="004629B4">
        <w:rPr>
          <w:b w:val="0"/>
          <w:bCs/>
        </w:rPr>
        <w:t xml:space="preserve">Informējiet savu ārstu, ja Jums iepriekš bijusi nieru slimība vai analīzes liecina par nieru darbības </w:t>
      </w:r>
      <w:r w:rsidR="00751142" w:rsidRPr="004629B4">
        <w:rPr>
          <w:b w:val="0"/>
          <w:bCs/>
        </w:rPr>
        <w:t>traucējumiem</w:t>
      </w:r>
      <w:r w:rsidR="00E947D8" w:rsidRPr="004629B4">
        <w:rPr>
          <w:b w:val="0"/>
          <w:bCs/>
        </w:rPr>
        <w:t xml:space="preserve">. </w:t>
      </w:r>
      <w:r w:rsidR="00F75CD3" w:rsidRPr="004629B4">
        <w:rPr>
          <w:rFonts w:cs="Arial"/>
          <w:b w:val="0"/>
          <w:bCs/>
          <w:szCs w:val="22"/>
        </w:rPr>
        <w:t>Šīs zāles nedrīkst lietot pusaudži, kuriem ir nieru darbības traucējumi.</w:t>
      </w:r>
      <w:r w:rsidR="00F75CD3" w:rsidRPr="004629B4">
        <w:rPr>
          <w:b w:val="0"/>
          <w:bCs/>
        </w:rPr>
        <w:t xml:space="preserve"> </w:t>
      </w:r>
      <w:r w:rsidR="00E947D8" w:rsidRPr="004629B4">
        <w:rPr>
          <w:b w:val="0"/>
          <w:bCs/>
        </w:rPr>
        <w:t xml:space="preserve">Ja Jums ir nieru darbības </w:t>
      </w:r>
      <w:r w:rsidR="00C76564" w:rsidRPr="004629B4">
        <w:rPr>
          <w:b w:val="0"/>
          <w:bCs/>
        </w:rPr>
        <w:t>traucējumi</w:t>
      </w:r>
      <w:r w:rsidR="00E947D8" w:rsidRPr="004629B4">
        <w:rPr>
          <w:b w:val="0"/>
          <w:bCs/>
        </w:rPr>
        <w:t xml:space="preserve">, ārsts var ieteikt pārtraukt </w:t>
      </w:r>
      <w:r w:rsidR="00AD75B3" w:rsidRPr="004629B4">
        <w:rPr>
          <w:b w:val="0"/>
          <w:bCs/>
        </w:rPr>
        <w:t>emtricitabīna/tenofovīra di</w:t>
      </w:r>
      <w:r w:rsidR="00EF5A82" w:rsidRPr="004629B4">
        <w:rPr>
          <w:b w:val="0"/>
          <w:bCs/>
        </w:rPr>
        <w:t>s</w:t>
      </w:r>
      <w:r w:rsidR="00AD75B3" w:rsidRPr="004629B4">
        <w:rPr>
          <w:b w:val="0"/>
          <w:bCs/>
        </w:rPr>
        <w:t>oproksila</w:t>
      </w:r>
      <w:r w:rsidR="00E947D8" w:rsidRPr="004629B4">
        <w:rPr>
          <w:b w:val="0"/>
          <w:bCs/>
        </w:rPr>
        <w:t xml:space="preserve"> lietošanu</w:t>
      </w:r>
      <w:r w:rsidR="002F4539" w:rsidRPr="004629B4">
        <w:rPr>
          <w:b w:val="0"/>
          <w:bCs/>
        </w:rPr>
        <w:t>, savukārt, ja Jums jau ir HIV — lietot emtricitabīnu/tenofovīra disoproksilu retāk.</w:t>
      </w:r>
      <w:r w:rsidR="00E947D8" w:rsidRPr="004629B4">
        <w:rPr>
          <w:b w:val="0"/>
          <w:bCs/>
        </w:rPr>
        <w:t xml:space="preserve"> </w:t>
      </w:r>
      <w:r w:rsidR="00AD75B3" w:rsidRPr="004629B4">
        <w:rPr>
          <w:b w:val="0"/>
          <w:bCs/>
          <w:szCs w:val="22"/>
        </w:rPr>
        <w:t>Emtricitabīnu/tenofovīra di</w:t>
      </w:r>
      <w:r w:rsidR="00EF5A82" w:rsidRPr="004629B4">
        <w:rPr>
          <w:b w:val="0"/>
          <w:bCs/>
          <w:szCs w:val="22"/>
        </w:rPr>
        <w:t>s</w:t>
      </w:r>
      <w:r w:rsidR="00AD75B3" w:rsidRPr="004629B4">
        <w:rPr>
          <w:b w:val="0"/>
          <w:bCs/>
          <w:szCs w:val="22"/>
        </w:rPr>
        <w:t>oproksilu</w:t>
      </w:r>
      <w:r w:rsidR="00E947D8" w:rsidRPr="004629B4">
        <w:rPr>
          <w:b w:val="0"/>
          <w:bCs/>
        </w:rPr>
        <w:t xml:space="preserve"> lietot nav ieteicams, ja Jums ir smag</w:t>
      </w:r>
      <w:r w:rsidR="009E5DAD" w:rsidRPr="004629B4">
        <w:rPr>
          <w:b w:val="0"/>
          <w:bCs/>
        </w:rPr>
        <w:t>a nieru slimība</w:t>
      </w:r>
      <w:r w:rsidR="00E947D8" w:rsidRPr="004629B4">
        <w:rPr>
          <w:b w:val="0"/>
          <w:bCs/>
        </w:rPr>
        <w:t xml:space="preserve"> vai Jums tiek veikta dialīze.</w:t>
      </w:r>
    </w:p>
    <w:p w14:paraId="4B141DA3" w14:textId="77777777" w:rsidR="00055722" w:rsidRPr="002B0FD8" w:rsidRDefault="00055722" w:rsidP="00297493">
      <w:pPr>
        <w:tabs>
          <w:tab w:val="clear" w:pos="567"/>
        </w:tabs>
        <w:spacing w:line="240" w:lineRule="auto"/>
        <w:ind w:left="567"/>
        <w:rPr>
          <w:lang w:val="lv-LV"/>
        </w:rPr>
      </w:pPr>
    </w:p>
    <w:p w14:paraId="754A4E4B" w14:textId="7706372E" w:rsidR="005C156A" w:rsidRPr="00944A69" w:rsidRDefault="005C156A" w:rsidP="004D08BD">
      <w:pPr>
        <w:numPr>
          <w:ilvl w:val="0"/>
          <w:numId w:val="15"/>
        </w:numPr>
        <w:tabs>
          <w:tab w:val="clear" w:pos="567"/>
        </w:tabs>
        <w:spacing w:line="240" w:lineRule="auto"/>
        <w:rPr>
          <w:szCs w:val="22"/>
          <w:lang w:val="lv-LV"/>
        </w:rPr>
      </w:pPr>
      <w:r w:rsidRPr="00944A69">
        <w:rPr>
          <w:b/>
          <w:bCs/>
          <w:szCs w:val="22"/>
          <w:lang w:val="lv-LV"/>
        </w:rPr>
        <w:t>Lūdzu, konsultējieties ar ārstu, ja Jums ir osteoporoze, anamnēzē bijis kaulu lūzums vai pastāv kaulu problēmas.</w:t>
      </w:r>
    </w:p>
    <w:p w14:paraId="5B70767D" w14:textId="77777777" w:rsidR="000C241B" w:rsidRPr="00944A69" w:rsidRDefault="000C241B" w:rsidP="004629B4">
      <w:pPr>
        <w:tabs>
          <w:tab w:val="clear" w:pos="567"/>
        </w:tabs>
        <w:spacing w:line="240" w:lineRule="auto"/>
        <w:ind w:left="567"/>
        <w:rPr>
          <w:szCs w:val="22"/>
          <w:lang w:val="lv-LV"/>
        </w:rPr>
      </w:pPr>
    </w:p>
    <w:p w14:paraId="5DC1D0CD" w14:textId="52E9FAE0" w:rsidR="004D08BD" w:rsidRPr="002B0FD8" w:rsidRDefault="00E947D8" w:rsidP="004629B4">
      <w:pPr>
        <w:tabs>
          <w:tab w:val="clear" w:pos="567"/>
        </w:tabs>
        <w:spacing w:line="240" w:lineRule="auto"/>
        <w:ind w:left="567"/>
        <w:rPr>
          <w:lang w:val="lv-LV"/>
        </w:rPr>
      </w:pPr>
      <w:r w:rsidRPr="002B0FD8">
        <w:rPr>
          <w:b/>
          <w:lang w:val="lv-LV"/>
        </w:rPr>
        <w:t>Kaulu problēmas</w:t>
      </w:r>
      <w:r w:rsidRPr="002B0FD8">
        <w:rPr>
          <w:lang w:val="lv-LV"/>
        </w:rPr>
        <w:t xml:space="preserve"> (</w:t>
      </w:r>
      <w:r w:rsidR="004D08BD" w:rsidRPr="002B0FD8">
        <w:rPr>
          <w:lang w:val="lv-LV"/>
        </w:rPr>
        <w:t xml:space="preserve">izpaužas kā kaulu sāpes, kas var būt ilgstošas vai pasliktināties un </w:t>
      </w:r>
      <w:r w:rsidRPr="002B0FD8">
        <w:rPr>
          <w:lang w:val="lv-LV"/>
        </w:rPr>
        <w:t>dažkārt izrais</w:t>
      </w:r>
      <w:r w:rsidR="004D08BD" w:rsidRPr="002B0FD8">
        <w:rPr>
          <w:lang w:val="lv-LV"/>
        </w:rPr>
        <w:t>a</w:t>
      </w:r>
      <w:r w:rsidRPr="002B0FD8">
        <w:rPr>
          <w:lang w:val="lv-LV"/>
        </w:rPr>
        <w:t xml:space="preserve"> lūzumus) ir arī iespējamas nieru kanāliņu šūnu bojājumu rezultātā (skatīt 4. punktu </w:t>
      </w:r>
      <w:r w:rsidRPr="002B0FD8">
        <w:rPr>
          <w:szCs w:val="22"/>
          <w:lang w:val="lv-LV"/>
        </w:rPr>
        <w:t>„</w:t>
      </w:r>
      <w:r w:rsidRPr="002B0FD8">
        <w:rPr>
          <w:i/>
          <w:iCs/>
          <w:lang w:val="lv-LV"/>
        </w:rPr>
        <w:t>Iespējamās blakusparādības</w:t>
      </w:r>
      <w:r w:rsidRPr="002B0FD8">
        <w:rPr>
          <w:lang w:val="lv-LV"/>
        </w:rPr>
        <w:t>”).</w:t>
      </w:r>
      <w:r w:rsidR="004D08BD" w:rsidRPr="002B0FD8">
        <w:rPr>
          <w:lang w:val="lv-LV"/>
        </w:rPr>
        <w:t xml:space="preserve"> Pastāstiet ārstam, ja Jums ir kaulu sāpes vai lūzumi.</w:t>
      </w:r>
    </w:p>
    <w:p w14:paraId="6F743976" w14:textId="77777777" w:rsidR="004D08BD" w:rsidRPr="002B0FD8" w:rsidRDefault="004D08BD" w:rsidP="00B03429">
      <w:pPr>
        <w:tabs>
          <w:tab w:val="clear" w:pos="567"/>
        </w:tabs>
        <w:spacing w:line="240" w:lineRule="auto"/>
        <w:ind w:left="567"/>
        <w:rPr>
          <w:lang w:val="lv-LV"/>
        </w:rPr>
      </w:pPr>
    </w:p>
    <w:p w14:paraId="58CD60C5" w14:textId="77777777" w:rsidR="004D08BD" w:rsidRPr="002B0FD8" w:rsidRDefault="004D08BD" w:rsidP="00B03429">
      <w:pPr>
        <w:tabs>
          <w:tab w:val="clear" w:pos="567"/>
        </w:tabs>
        <w:spacing w:line="240" w:lineRule="auto"/>
        <w:ind w:left="567"/>
        <w:rPr>
          <w:lang w:val="lv-LV"/>
        </w:rPr>
      </w:pPr>
      <w:r w:rsidRPr="002B0FD8">
        <w:rPr>
          <w:lang w:val="lv-LV"/>
        </w:rPr>
        <w:t xml:space="preserve">Tenofovīra disoproksils var izraisīt arī kaulu masas samazināšanos. Visizteiktākā kaulu samazināšanās tika novērota klīniskajos pētījumos, kad HIV pacienti tika ārstēti ar tenofovīra disoproksilu kombinācijā ar pastiprinātu proteāzes inhibitoru. </w:t>
      </w:r>
    </w:p>
    <w:p w14:paraId="5A065DFA" w14:textId="77777777" w:rsidR="004D08BD" w:rsidRPr="002B0FD8" w:rsidRDefault="004D08BD" w:rsidP="00B03429">
      <w:pPr>
        <w:tabs>
          <w:tab w:val="clear" w:pos="567"/>
        </w:tabs>
        <w:spacing w:line="240" w:lineRule="auto"/>
        <w:ind w:left="567"/>
        <w:rPr>
          <w:lang w:val="lv-LV"/>
        </w:rPr>
      </w:pPr>
    </w:p>
    <w:p w14:paraId="415015B0" w14:textId="77777777" w:rsidR="004D08BD" w:rsidRPr="002B0FD8" w:rsidRDefault="004D08BD" w:rsidP="00B03429">
      <w:pPr>
        <w:tabs>
          <w:tab w:val="clear" w:pos="567"/>
        </w:tabs>
        <w:spacing w:line="240" w:lineRule="auto"/>
        <w:ind w:left="567"/>
        <w:rPr>
          <w:lang w:val="lv-LV"/>
        </w:rPr>
      </w:pPr>
      <w:r w:rsidRPr="002B0FD8">
        <w:rPr>
          <w:lang w:val="lv-LV"/>
        </w:rPr>
        <w:t xml:space="preserve">Kopumā, tenofovīra disoproksila ilgtermiņa ietekme uz kaulu veselību un turpmāko lūzumu risku pieaugušajiem un pediatriskiem pacientiem nav skaidra. </w:t>
      </w:r>
    </w:p>
    <w:p w14:paraId="385CE0EC" w14:textId="77777777" w:rsidR="004D08BD" w:rsidRPr="002B0FD8" w:rsidRDefault="004D08BD" w:rsidP="00B03429">
      <w:pPr>
        <w:tabs>
          <w:tab w:val="clear" w:pos="567"/>
        </w:tabs>
        <w:spacing w:line="240" w:lineRule="auto"/>
        <w:ind w:left="567"/>
        <w:rPr>
          <w:lang w:val="lv-LV"/>
        </w:rPr>
      </w:pPr>
    </w:p>
    <w:p w14:paraId="2F5FAA1D" w14:textId="77777777" w:rsidR="00E947D8" w:rsidRPr="002B0FD8" w:rsidRDefault="00E947D8" w:rsidP="00EF2FF1">
      <w:pPr>
        <w:numPr>
          <w:ilvl w:val="0"/>
          <w:numId w:val="16"/>
        </w:numPr>
        <w:tabs>
          <w:tab w:val="clear" w:pos="567"/>
        </w:tabs>
        <w:spacing w:line="240" w:lineRule="auto"/>
        <w:rPr>
          <w:lang w:val="lv-LV"/>
        </w:rPr>
      </w:pPr>
      <w:r w:rsidRPr="002B0FD8">
        <w:rPr>
          <w:b/>
          <w:bCs/>
          <w:lang w:val="lv-LV"/>
        </w:rPr>
        <w:t>Lūdzu konsultējieties ar ārstu, ja Jums jau ir bijusi aknu slimība, tostarp hepatīts.</w:t>
      </w:r>
      <w:r w:rsidRPr="002B0FD8">
        <w:rPr>
          <w:lang w:val="lv-LV"/>
        </w:rPr>
        <w:t xml:space="preserve"> Ar HIV inficētiem pacientiem, kuriem ir arī aknu slimība, tostarp hronisks B vai C hepatīts, un kuri tiek ārstēti ar pretretrovīrusu zālēm, ir palielināts smagu un potenciāli letālu ar aknu darbību saistītu komplikāciju rašanās risks. Ja Jums ir B vai C hepatīts, ārsts uzmanīgi apsvērs Jums piemērotāko ārstēšanas shēmu.</w:t>
      </w:r>
    </w:p>
    <w:p w14:paraId="040DF86D" w14:textId="77777777" w:rsidR="00E947D8" w:rsidRPr="002B0FD8" w:rsidRDefault="00E947D8" w:rsidP="00EF2FF1">
      <w:pPr>
        <w:tabs>
          <w:tab w:val="clear" w:pos="567"/>
        </w:tabs>
        <w:spacing w:line="240" w:lineRule="auto"/>
        <w:ind w:left="357"/>
        <w:rPr>
          <w:lang w:val="lv-LV"/>
        </w:rPr>
      </w:pPr>
    </w:p>
    <w:p w14:paraId="27001191" w14:textId="77777777" w:rsidR="00E947D8" w:rsidRPr="002B0FD8" w:rsidRDefault="001262C9" w:rsidP="00EF2FF1">
      <w:pPr>
        <w:numPr>
          <w:ilvl w:val="0"/>
          <w:numId w:val="30"/>
        </w:numPr>
        <w:tabs>
          <w:tab w:val="clear" w:pos="567"/>
        </w:tabs>
        <w:spacing w:line="240" w:lineRule="auto"/>
        <w:ind w:left="567" w:hanging="567"/>
        <w:rPr>
          <w:lang w:val="lv-LV"/>
        </w:rPr>
      </w:pPr>
      <w:r w:rsidRPr="002B0FD8">
        <w:rPr>
          <w:b/>
          <w:lang w:val="lv-LV"/>
        </w:rPr>
        <w:t>Noskaidrojiet savu B hepatīta vīrusa (HBV) infekcijas statusu</w:t>
      </w:r>
      <w:r w:rsidRPr="002B0FD8">
        <w:rPr>
          <w:lang w:val="lv-LV"/>
        </w:rPr>
        <w:t xml:space="preserve"> pirms Emtricitabine/Tenofovir disoproxil Mylan lietošanas sākšanas. Ja Jums ir HBV, pastāv nopietns aknu darbības traucējumu risks, ja pārtrauksiet emtricitabīna/tenofovīra disoproksila lietošanu, neatkarīgi no tā, vai Jums ir HIV. Ir svarīgi nepārtraukt emtricitabīna/tenofovīra disoproksila lietošanu, nekonsultējoties ar ārstu (skatīt 3. punktu </w:t>
      </w:r>
      <w:r w:rsidRPr="002B0FD8">
        <w:rPr>
          <w:i/>
          <w:cs/>
        </w:rPr>
        <w:t>“</w:t>
      </w:r>
      <w:r w:rsidRPr="002B0FD8">
        <w:rPr>
          <w:i/>
          <w:lang w:val="lv-LV"/>
        </w:rPr>
        <w:t>Nepārtrauciet lietot Emtricitabine/Tenofovir disoproxil Mylan</w:t>
      </w:r>
      <w:r w:rsidRPr="002B0FD8">
        <w:rPr>
          <w:i/>
          <w:cs/>
        </w:rPr>
        <w:t>”</w:t>
      </w:r>
      <w:r w:rsidR="007F30FB" w:rsidRPr="002B0FD8">
        <w:rPr>
          <w:i/>
          <w:lang w:val="lv-LV"/>
        </w:rPr>
        <w:t>)</w:t>
      </w:r>
      <w:r w:rsidRPr="002B0FD8">
        <w:rPr>
          <w:i/>
          <w:lang w:val="lv-LV"/>
        </w:rPr>
        <w:t>.</w:t>
      </w:r>
    </w:p>
    <w:p w14:paraId="48AEA258" w14:textId="77777777" w:rsidR="00E947D8" w:rsidRPr="002B0FD8" w:rsidRDefault="00E947D8" w:rsidP="00EF2FF1">
      <w:pPr>
        <w:tabs>
          <w:tab w:val="clear" w:pos="567"/>
        </w:tabs>
        <w:spacing w:line="240" w:lineRule="auto"/>
        <w:ind w:left="357"/>
        <w:rPr>
          <w:lang w:val="lv-LV"/>
        </w:rPr>
      </w:pPr>
    </w:p>
    <w:p w14:paraId="6E96EC6C" w14:textId="77777777" w:rsidR="00E947D8" w:rsidRPr="002B0FD8" w:rsidRDefault="00E947D8" w:rsidP="00EF2FF1">
      <w:pPr>
        <w:numPr>
          <w:ilvl w:val="0"/>
          <w:numId w:val="31"/>
        </w:numPr>
        <w:tabs>
          <w:tab w:val="clear" w:pos="567"/>
        </w:tabs>
        <w:spacing w:line="240" w:lineRule="auto"/>
        <w:ind w:left="567" w:hanging="567"/>
        <w:rPr>
          <w:lang w:val="lv-LV"/>
        </w:rPr>
      </w:pPr>
      <w:r w:rsidRPr="002B0FD8">
        <w:rPr>
          <w:b/>
          <w:lang w:val="lv-LV"/>
        </w:rPr>
        <w:t>Ja esat vecāks par 65 gadiem, konsultējieties ar ārstu.</w:t>
      </w:r>
      <w:r w:rsidRPr="002B0FD8">
        <w:rPr>
          <w:bCs/>
          <w:lang w:val="lv-LV"/>
        </w:rPr>
        <w:t xml:space="preserve"> </w:t>
      </w:r>
      <w:r w:rsidR="00AD75B3" w:rsidRPr="002B0FD8">
        <w:rPr>
          <w:szCs w:val="22"/>
          <w:lang w:val="lv-LV"/>
        </w:rPr>
        <w:t>Emtricitabīns/tenofovīra di</w:t>
      </w:r>
      <w:r w:rsidR="00EF5A82" w:rsidRPr="002B0FD8">
        <w:rPr>
          <w:szCs w:val="22"/>
          <w:lang w:val="lv-LV"/>
        </w:rPr>
        <w:t>s</w:t>
      </w:r>
      <w:r w:rsidR="00AD75B3" w:rsidRPr="002B0FD8">
        <w:rPr>
          <w:szCs w:val="22"/>
          <w:lang w:val="lv-LV"/>
        </w:rPr>
        <w:t>oproksils</w:t>
      </w:r>
      <w:r w:rsidRPr="002B0FD8">
        <w:rPr>
          <w:lang w:val="lv-LV"/>
        </w:rPr>
        <w:t xml:space="preserve"> nav </w:t>
      </w:r>
      <w:r w:rsidR="00E85855" w:rsidRPr="002B0FD8">
        <w:rPr>
          <w:lang w:val="lv-LV"/>
        </w:rPr>
        <w:t xml:space="preserve">pētīts </w:t>
      </w:r>
      <w:r w:rsidRPr="002B0FD8">
        <w:rPr>
          <w:lang w:val="lv-LV"/>
        </w:rPr>
        <w:t>pacientiem, kas vecāki par 65 gadiem.</w:t>
      </w:r>
    </w:p>
    <w:p w14:paraId="2EF8DF00" w14:textId="77777777" w:rsidR="00E947D8" w:rsidRPr="002B0FD8" w:rsidRDefault="00E947D8" w:rsidP="00EF2FF1">
      <w:pPr>
        <w:tabs>
          <w:tab w:val="clear" w:pos="567"/>
        </w:tabs>
        <w:spacing w:line="240" w:lineRule="auto"/>
        <w:ind w:left="357"/>
        <w:rPr>
          <w:lang w:val="lv-LV"/>
        </w:rPr>
      </w:pPr>
    </w:p>
    <w:p w14:paraId="1C8FCEE8" w14:textId="77777777" w:rsidR="00F51A57" w:rsidRPr="002B0FD8" w:rsidRDefault="00F51A57" w:rsidP="00EF2FF1">
      <w:pPr>
        <w:pStyle w:val="ListParagraph"/>
        <w:numPr>
          <w:ilvl w:val="0"/>
          <w:numId w:val="29"/>
        </w:numPr>
        <w:tabs>
          <w:tab w:val="left" w:pos="0"/>
        </w:tabs>
        <w:ind w:left="540" w:hanging="540"/>
        <w:contextualSpacing/>
        <w:jc w:val="left"/>
        <w:outlineLvl w:val="9"/>
      </w:pPr>
      <w:r w:rsidRPr="002B0FD8">
        <w:t xml:space="preserve">Ja nepanesat laktozi, konsultējieties ar ārstu </w:t>
      </w:r>
      <w:r w:rsidRPr="002B0FD8">
        <w:rPr>
          <w:b w:val="0"/>
        </w:rPr>
        <w:t xml:space="preserve">(skatīt sadaļu </w:t>
      </w:r>
      <w:r w:rsidRPr="002B0FD8">
        <w:rPr>
          <w:b w:val="0"/>
          <w:cs/>
        </w:rPr>
        <w:t>“</w:t>
      </w:r>
      <w:r w:rsidRPr="002B0FD8">
        <w:rPr>
          <w:b w:val="0"/>
        </w:rPr>
        <w:t>Emtricitabine/Tenofovir disoproxil Mylan satur laktozi</w:t>
      </w:r>
      <w:r w:rsidRPr="002B0FD8">
        <w:rPr>
          <w:b w:val="0"/>
          <w:cs/>
        </w:rPr>
        <w:t xml:space="preserve">” </w:t>
      </w:r>
      <w:r w:rsidRPr="002B0FD8">
        <w:rPr>
          <w:b w:val="0"/>
        </w:rPr>
        <w:t>tālāk šajā punktā).</w:t>
      </w:r>
    </w:p>
    <w:p w14:paraId="54014DD5" w14:textId="77777777" w:rsidR="00E947D8" w:rsidRPr="002B0FD8" w:rsidRDefault="00E947D8" w:rsidP="00EF2FF1">
      <w:pPr>
        <w:tabs>
          <w:tab w:val="clear" w:pos="567"/>
        </w:tabs>
        <w:autoSpaceDE w:val="0"/>
        <w:autoSpaceDN w:val="0"/>
        <w:adjustRightInd w:val="0"/>
        <w:spacing w:line="240" w:lineRule="auto"/>
        <w:rPr>
          <w:bCs/>
          <w:lang w:val="lv-LV"/>
        </w:rPr>
      </w:pPr>
    </w:p>
    <w:p w14:paraId="5113BD05" w14:textId="77777777" w:rsidR="00E947D8" w:rsidRPr="002B0FD8" w:rsidRDefault="00E947D8" w:rsidP="00EF2FF1">
      <w:pPr>
        <w:keepNext/>
        <w:tabs>
          <w:tab w:val="clear" w:pos="567"/>
        </w:tabs>
        <w:spacing w:line="240" w:lineRule="auto"/>
        <w:rPr>
          <w:b/>
          <w:lang w:val="lv-LV"/>
        </w:rPr>
      </w:pPr>
      <w:r w:rsidRPr="002B0FD8">
        <w:rPr>
          <w:b/>
          <w:lang w:val="lv-LV"/>
        </w:rPr>
        <w:t>Bērni un pusaudži</w:t>
      </w:r>
    </w:p>
    <w:p w14:paraId="7D473E15" w14:textId="77777777" w:rsidR="00E947D8" w:rsidRPr="002B0FD8" w:rsidRDefault="00E947D8" w:rsidP="00EF2FF1">
      <w:pPr>
        <w:keepNext/>
        <w:tabs>
          <w:tab w:val="clear" w:pos="567"/>
        </w:tabs>
        <w:spacing w:line="240" w:lineRule="auto"/>
        <w:rPr>
          <w:bCs/>
          <w:lang w:val="lv-LV"/>
        </w:rPr>
      </w:pPr>
    </w:p>
    <w:p w14:paraId="3125A098" w14:textId="77777777" w:rsidR="00E947D8" w:rsidRPr="002B0FD8" w:rsidRDefault="00636AD4" w:rsidP="00EF2FF1">
      <w:pPr>
        <w:tabs>
          <w:tab w:val="clear" w:pos="567"/>
        </w:tabs>
        <w:spacing w:line="240" w:lineRule="auto"/>
        <w:rPr>
          <w:lang w:val="lv-LV"/>
        </w:rPr>
      </w:pPr>
      <w:r w:rsidRPr="002B0FD8">
        <w:rPr>
          <w:lang w:val="lv-LV"/>
        </w:rPr>
        <w:t>Emtricitabine/Tenofovir disoproxil Mylan</w:t>
      </w:r>
      <w:r w:rsidR="00E947D8" w:rsidRPr="002B0FD8">
        <w:rPr>
          <w:lang w:val="lv-LV"/>
        </w:rPr>
        <w:t xml:space="preserve"> nav paredzēts lietošanai bērniem līdz 1</w:t>
      </w:r>
      <w:r w:rsidR="00F75CD3" w:rsidRPr="002B0FD8">
        <w:rPr>
          <w:lang w:val="lv-LV"/>
        </w:rPr>
        <w:t>2</w:t>
      </w:r>
      <w:r w:rsidR="00E947D8" w:rsidRPr="002B0FD8">
        <w:rPr>
          <w:lang w:val="lv-LV"/>
        </w:rPr>
        <w:t> gadu vecumam.</w:t>
      </w:r>
    </w:p>
    <w:p w14:paraId="0B8EAF87" w14:textId="77777777" w:rsidR="00E947D8" w:rsidRPr="002B0FD8" w:rsidRDefault="00E947D8" w:rsidP="00EF2FF1">
      <w:pPr>
        <w:tabs>
          <w:tab w:val="clear" w:pos="567"/>
        </w:tabs>
        <w:spacing w:line="240" w:lineRule="auto"/>
        <w:rPr>
          <w:lang w:val="lv-LV"/>
        </w:rPr>
      </w:pPr>
    </w:p>
    <w:p w14:paraId="7BF08C61" w14:textId="77777777" w:rsidR="00E947D8" w:rsidRPr="002B0FD8" w:rsidRDefault="00E947D8" w:rsidP="00EF2FF1">
      <w:pPr>
        <w:keepNext/>
        <w:numPr>
          <w:ilvl w:val="12"/>
          <w:numId w:val="0"/>
        </w:numPr>
        <w:tabs>
          <w:tab w:val="clear" w:pos="567"/>
        </w:tabs>
        <w:spacing w:line="240" w:lineRule="auto"/>
        <w:rPr>
          <w:b/>
          <w:lang w:val="lv-LV"/>
        </w:rPr>
      </w:pPr>
      <w:r w:rsidRPr="002B0FD8">
        <w:rPr>
          <w:b/>
          <w:lang w:val="lv-LV"/>
        </w:rPr>
        <w:t xml:space="preserve">Citas zāles un </w:t>
      </w:r>
      <w:r w:rsidR="00636AD4" w:rsidRPr="002B0FD8">
        <w:rPr>
          <w:b/>
          <w:lang w:val="lv-LV"/>
        </w:rPr>
        <w:t>Emtricitabine/Tenofovir disoproxil Mylan</w:t>
      </w:r>
    </w:p>
    <w:p w14:paraId="56466A3C" w14:textId="77777777" w:rsidR="00E947D8" w:rsidRPr="002B0FD8" w:rsidRDefault="00E947D8" w:rsidP="00EF2FF1">
      <w:pPr>
        <w:keepNext/>
        <w:numPr>
          <w:ilvl w:val="12"/>
          <w:numId w:val="0"/>
        </w:numPr>
        <w:tabs>
          <w:tab w:val="clear" w:pos="567"/>
        </w:tabs>
        <w:spacing w:line="240" w:lineRule="auto"/>
        <w:rPr>
          <w:lang w:val="lv-LV"/>
        </w:rPr>
      </w:pPr>
    </w:p>
    <w:p w14:paraId="66666985" w14:textId="77777777" w:rsidR="00E947D8" w:rsidRPr="002B0FD8" w:rsidRDefault="00E947D8" w:rsidP="00EF2FF1">
      <w:pPr>
        <w:numPr>
          <w:ilvl w:val="12"/>
          <w:numId w:val="0"/>
        </w:numPr>
        <w:tabs>
          <w:tab w:val="clear" w:pos="567"/>
        </w:tabs>
        <w:spacing w:line="240" w:lineRule="auto"/>
        <w:rPr>
          <w:lang w:val="lv-LV"/>
        </w:rPr>
      </w:pPr>
      <w:r w:rsidRPr="002B0FD8">
        <w:rPr>
          <w:b/>
          <w:lang w:val="lv-LV"/>
        </w:rPr>
        <w:t xml:space="preserve">Nelietojiet </w:t>
      </w:r>
      <w:r w:rsidR="00636AD4" w:rsidRPr="002B0FD8">
        <w:rPr>
          <w:b/>
          <w:lang w:val="lv-LV"/>
        </w:rPr>
        <w:t>Emtricitabine/Tenofovir disoproxil Mylan</w:t>
      </w:r>
      <w:r w:rsidRPr="002B0FD8">
        <w:rPr>
          <w:b/>
          <w:lang w:val="lv-LV"/>
        </w:rPr>
        <w:t>,</w:t>
      </w:r>
      <w:r w:rsidRPr="002B0FD8">
        <w:rPr>
          <w:bCs/>
          <w:lang w:val="lv-LV"/>
        </w:rPr>
        <w:t xml:space="preserve"> </w:t>
      </w:r>
      <w:r w:rsidRPr="002B0FD8">
        <w:rPr>
          <w:lang w:val="lv-LV"/>
        </w:rPr>
        <w:t>ja Jūs jau lietojat citas zāles, kas satur</w:t>
      </w:r>
      <w:r w:rsidR="00AD75B3" w:rsidRPr="002B0FD8">
        <w:rPr>
          <w:lang w:val="lv-LV"/>
        </w:rPr>
        <w:t xml:space="preserve"> šo zāļu</w:t>
      </w:r>
      <w:r w:rsidRPr="002B0FD8">
        <w:rPr>
          <w:lang w:val="lv-LV"/>
        </w:rPr>
        <w:t xml:space="preserve"> sastāvdaļas (</w:t>
      </w:r>
      <w:r w:rsidR="00AD75B3" w:rsidRPr="002B0FD8">
        <w:rPr>
          <w:lang w:val="lv-LV"/>
        </w:rPr>
        <w:t xml:space="preserve">kas ir </w:t>
      </w:r>
      <w:r w:rsidRPr="002B0FD8">
        <w:rPr>
          <w:lang w:val="lv-LV"/>
        </w:rPr>
        <w:t>emtricitabīn</w:t>
      </w:r>
      <w:r w:rsidR="00AD75B3" w:rsidRPr="002B0FD8">
        <w:rPr>
          <w:lang w:val="lv-LV"/>
        </w:rPr>
        <w:t>s</w:t>
      </w:r>
      <w:r w:rsidRPr="002B0FD8">
        <w:rPr>
          <w:lang w:val="lv-LV"/>
        </w:rPr>
        <w:t xml:space="preserve"> un tenofovīra disoproksil</w:t>
      </w:r>
      <w:r w:rsidR="00AD75B3" w:rsidRPr="002B0FD8">
        <w:rPr>
          <w:lang w:val="lv-LV"/>
        </w:rPr>
        <w:t>s</w:t>
      </w:r>
      <w:r w:rsidRPr="002B0FD8">
        <w:rPr>
          <w:lang w:val="lv-LV"/>
        </w:rPr>
        <w:t>) vai jebkādas citas pretvīrusu zāles, kas satur tenofov</w:t>
      </w:r>
      <w:r w:rsidR="00E85855" w:rsidRPr="002B0FD8">
        <w:rPr>
          <w:lang w:val="lv-LV"/>
        </w:rPr>
        <w:t>ī</w:t>
      </w:r>
      <w:r w:rsidRPr="002B0FD8">
        <w:rPr>
          <w:lang w:val="lv-LV"/>
        </w:rPr>
        <w:t>r</w:t>
      </w:r>
      <w:r w:rsidR="00E85855" w:rsidRPr="002B0FD8">
        <w:rPr>
          <w:lang w:val="lv-LV"/>
        </w:rPr>
        <w:t xml:space="preserve">u, </w:t>
      </w:r>
      <w:r w:rsidRPr="002B0FD8">
        <w:rPr>
          <w:lang w:val="lv-LV"/>
        </w:rPr>
        <w:t>lafenamīdu, lamivudīnu vai adefov</w:t>
      </w:r>
      <w:r w:rsidRPr="002B0FD8">
        <w:rPr>
          <w:szCs w:val="22"/>
          <w:lang w:val="lv-LV"/>
        </w:rPr>
        <w:t>ī</w:t>
      </w:r>
      <w:r w:rsidRPr="002B0FD8">
        <w:rPr>
          <w:lang w:val="lv-LV"/>
        </w:rPr>
        <w:t>ra dipivoksilu.</w:t>
      </w:r>
    </w:p>
    <w:p w14:paraId="01EAF879" w14:textId="77777777" w:rsidR="00E947D8" w:rsidRPr="002B0FD8" w:rsidRDefault="00E947D8" w:rsidP="00EF2FF1">
      <w:pPr>
        <w:numPr>
          <w:ilvl w:val="12"/>
          <w:numId w:val="0"/>
        </w:numPr>
        <w:tabs>
          <w:tab w:val="clear" w:pos="567"/>
        </w:tabs>
        <w:spacing w:line="240" w:lineRule="auto"/>
        <w:rPr>
          <w:lang w:val="lv-LV"/>
        </w:rPr>
      </w:pPr>
    </w:p>
    <w:p w14:paraId="2E4AF5AD" w14:textId="77777777" w:rsidR="00E947D8" w:rsidRPr="002B0FD8" w:rsidRDefault="00636AD4" w:rsidP="00BB434F">
      <w:pPr>
        <w:keepNext/>
        <w:numPr>
          <w:ilvl w:val="12"/>
          <w:numId w:val="0"/>
        </w:numPr>
        <w:tabs>
          <w:tab w:val="clear" w:pos="567"/>
        </w:tabs>
        <w:spacing w:line="240" w:lineRule="auto"/>
        <w:rPr>
          <w:bCs/>
          <w:lang w:val="lv-LV"/>
        </w:rPr>
      </w:pPr>
      <w:r w:rsidRPr="002B0FD8">
        <w:rPr>
          <w:b/>
          <w:lang w:val="lv-LV"/>
        </w:rPr>
        <w:lastRenderedPageBreak/>
        <w:t>Emtricitabine/Tenofovir disoproxil Mylan</w:t>
      </w:r>
      <w:r w:rsidR="00E947D8" w:rsidRPr="002B0FD8">
        <w:rPr>
          <w:b/>
          <w:lang w:val="lv-LV"/>
        </w:rPr>
        <w:t xml:space="preserve"> lietošana kopā ar citām</w:t>
      </w:r>
      <w:r w:rsidR="00E947D8" w:rsidRPr="002B0FD8">
        <w:rPr>
          <w:lang w:val="lv-LV"/>
        </w:rPr>
        <w:t xml:space="preserve"> </w:t>
      </w:r>
      <w:r w:rsidR="00E947D8" w:rsidRPr="002B0FD8">
        <w:rPr>
          <w:b/>
          <w:lang w:val="lv-LV"/>
        </w:rPr>
        <w:t>zālēm, kas var kaitēt Jūsu nierēm</w:t>
      </w:r>
      <w:r w:rsidR="00E947D8" w:rsidRPr="002B0FD8">
        <w:rPr>
          <w:b/>
          <w:bCs/>
          <w:lang w:val="lv-LV"/>
        </w:rPr>
        <w:t>:</w:t>
      </w:r>
      <w:r w:rsidR="00E947D8" w:rsidRPr="002B0FD8">
        <w:rPr>
          <w:lang w:val="lv-LV"/>
        </w:rPr>
        <w:t xml:space="preserve"> ir īpaši svarīgi pastāstīt ārstam, ja Jūs lietojat jebkuras no šīm zālēm, tostarp:</w:t>
      </w:r>
    </w:p>
    <w:p w14:paraId="0CBFBEC7" w14:textId="77777777" w:rsidR="00E947D8" w:rsidRPr="002B0FD8" w:rsidRDefault="00E947D8" w:rsidP="00BB434F">
      <w:pPr>
        <w:keepNext/>
        <w:numPr>
          <w:ilvl w:val="0"/>
          <w:numId w:val="11"/>
        </w:numPr>
        <w:tabs>
          <w:tab w:val="clear" w:pos="567"/>
          <w:tab w:val="clear" w:pos="1134"/>
        </w:tabs>
        <w:spacing w:line="240" w:lineRule="auto"/>
        <w:ind w:left="1170"/>
        <w:rPr>
          <w:lang w:val="lv-LV"/>
        </w:rPr>
      </w:pPr>
      <w:r w:rsidRPr="002B0FD8">
        <w:rPr>
          <w:lang w:val="lv-LV"/>
        </w:rPr>
        <w:t>aminoglikozīdi (bakteriālas infekcijas ārstēšanai);</w:t>
      </w:r>
    </w:p>
    <w:p w14:paraId="33068301"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amfotericīns B (sēnīšinfekcijas ārstēšanai);</w:t>
      </w:r>
    </w:p>
    <w:p w14:paraId="1BDC855F"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foskarnets (vīrusinfekcijas ārstēšanai);</w:t>
      </w:r>
    </w:p>
    <w:p w14:paraId="75F55657"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ganciklovīrs (vīrusinfekcijas ārstēšanai);</w:t>
      </w:r>
    </w:p>
    <w:p w14:paraId="5FFE36B9"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pentamidīns (infekciju ārstēšanai);</w:t>
      </w:r>
    </w:p>
    <w:p w14:paraId="36863F6F"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vankomicīns (bakteriālas infekcijas ārstēšanai);</w:t>
      </w:r>
    </w:p>
    <w:p w14:paraId="573C5233"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interleikīns</w:t>
      </w:r>
      <w:r w:rsidRPr="002B0FD8">
        <w:rPr>
          <w:lang w:val="lv-LV"/>
        </w:rPr>
        <w:noBreakHyphen/>
        <w:t>2 (vēža ārstēšanai);</w:t>
      </w:r>
    </w:p>
    <w:p w14:paraId="402A564E" w14:textId="77777777" w:rsidR="00E947D8" w:rsidRPr="002B0FD8" w:rsidRDefault="00E947D8" w:rsidP="00BB434F">
      <w:pPr>
        <w:keepNext/>
        <w:numPr>
          <w:ilvl w:val="0"/>
          <w:numId w:val="11"/>
        </w:numPr>
        <w:tabs>
          <w:tab w:val="clear" w:pos="567"/>
          <w:tab w:val="clear" w:pos="1134"/>
        </w:tabs>
        <w:spacing w:line="240" w:lineRule="auto"/>
        <w:ind w:left="1170"/>
        <w:rPr>
          <w:lang w:val="lv-LV"/>
        </w:rPr>
      </w:pPr>
      <w:r w:rsidRPr="002B0FD8">
        <w:rPr>
          <w:lang w:val="lv-LV"/>
        </w:rPr>
        <w:t>cidofovīrs (vīrusinfekcijas ārstēšanai);</w:t>
      </w:r>
    </w:p>
    <w:p w14:paraId="333DB7C4" w14:textId="77777777" w:rsidR="00E947D8" w:rsidRPr="002B0FD8" w:rsidRDefault="00E947D8" w:rsidP="00EF2FF1">
      <w:pPr>
        <w:numPr>
          <w:ilvl w:val="0"/>
          <w:numId w:val="11"/>
        </w:numPr>
        <w:tabs>
          <w:tab w:val="clear" w:pos="567"/>
          <w:tab w:val="clear" w:pos="1134"/>
        </w:tabs>
        <w:spacing w:line="240" w:lineRule="auto"/>
        <w:ind w:left="1170"/>
        <w:rPr>
          <w:lang w:val="lv-LV"/>
        </w:rPr>
      </w:pPr>
      <w:r w:rsidRPr="002B0FD8">
        <w:rPr>
          <w:lang w:val="lv-LV"/>
        </w:rPr>
        <w:t>nesteroīdie pretiekaisuma līdzekļi (NPL, lai atvieglotu kaulu vai muskuļu sāpes).</w:t>
      </w:r>
    </w:p>
    <w:p w14:paraId="61BFB457" w14:textId="77777777" w:rsidR="00E947D8" w:rsidRPr="002B0FD8" w:rsidRDefault="00E947D8" w:rsidP="00EF2FF1">
      <w:pPr>
        <w:numPr>
          <w:ilvl w:val="12"/>
          <w:numId w:val="0"/>
        </w:numPr>
        <w:tabs>
          <w:tab w:val="clear" w:pos="567"/>
        </w:tabs>
        <w:spacing w:line="240" w:lineRule="auto"/>
        <w:rPr>
          <w:lang w:val="lv-LV"/>
        </w:rPr>
      </w:pPr>
    </w:p>
    <w:p w14:paraId="12765B27" w14:textId="77777777" w:rsidR="00E947D8" w:rsidRPr="002B0FD8" w:rsidRDefault="00E947D8" w:rsidP="00EF2FF1">
      <w:pPr>
        <w:numPr>
          <w:ilvl w:val="12"/>
          <w:numId w:val="0"/>
        </w:numPr>
        <w:tabs>
          <w:tab w:val="clear" w:pos="567"/>
        </w:tabs>
        <w:spacing w:line="240" w:lineRule="auto"/>
        <w:rPr>
          <w:lang w:val="lv-LV"/>
        </w:rPr>
      </w:pPr>
      <w:r w:rsidRPr="002B0FD8">
        <w:rPr>
          <w:noProof/>
          <w:lang w:val="lv-LV"/>
        </w:rPr>
        <w:t xml:space="preserve">Ja HIV ārstēšanai lietojat citas pretvīrusu zāles </w:t>
      </w:r>
      <w:r w:rsidRPr="002B0FD8">
        <w:rPr>
          <w:lang w:val="lv-LV"/>
        </w:rPr>
        <w:t>–</w:t>
      </w:r>
      <w:r w:rsidRPr="002B0FD8">
        <w:rPr>
          <w:noProof/>
          <w:lang w:val="lv-LV"/>
        </w:rPr>
        <w:t xml:space="preserve"> proteāzes inhibitoru</w:t>
      </w:r>
      <w:r w:rsidRPr="002B0FD8">
        <w:rPr>
          <w:lang w:val="lv-LV"/>
        </w:rPr>
        <w:t>,</w:t>
      </w:r>
      <w:r w:rsidRPr="002B0FD8">
        <w:rPr>
          <w:noProof/>
          <w:lang w:val="lv-LV"/>
        </w:rPr>
        <w:t xml:space="preserve"> ārsts var likt veikt asins analīz</w:t>
      </w:r>
      <w:r w:rsidR="000E48FF" w:rsidRPr="002B0FD8">
        <w:rPr>
          <w:noProof/>
          <w:lang w:val="lv-LV"/>
        </w:rPr>
        <w:t>es</w:t>
      </w:r>
      <w:r w:rsidRPr="002B0FD8">
        <w:rPr>
          <w:noProof/>
          <w:lang w:val="lv-LV"/>
        </w:rPr>
        <w:t>, lai stingri kontrolētu nieru darbību</w:t>
      </w:r>
      <w:r w:rsidRPr="002B0FD8">
        <w:rPr>
          <w:lang w:val="lv-LV"/>
        </w:rPr>
        <w:t>.</w:t>
      </w:r>
    </w:p>
    <w:p w14:paraId="6193B012" w14:textId="77777777" w:rsidR="00E947D8" w:rsidRPr="002B0FD8" w:rsidRDefault="00E947D8" w:rsidP="00EF2FF1">
      <w:pPr>
        <w:numPr>
          <w:ilvl w:val="12"/>
          <w:numId w:val="0"/>
        </w:numPr>
        <w:tabs>
          <w:tab w:val="clear" w:pos="567"/>
        </w:tabs>
        <w:spacing w:line="240" w:lineRule="auto"/>
        <w:rPr>
          <w:lang w:val="lv-LV"/>
        </w:rPr>
      </w:pPr>
    </w:p>
    <w:p w14:paraId="79D6989F" w14:textId="77777777" w:rsidR="00E947D8" w:rsidRPr="002B0FD8" w:rsidRDefault="00E947D8" w:rsidP="00EF2FF1">
      <w:pPr>
        <w:tabs>
          <w:tab w:val="clear" w:pos="567"/>
        </w:tabs>
        <w:spacing w:line="240" w:lineRule="auto"/>
        <w:rPr>
          <w:lang w:val="lv-LV"/>
        </w:rPr>
      </w:pPr>
      <w:r w:rsidRPr="002B0FD8">
        <w:rPr>
          <w:b/>
          <w:lang w:val="lv-LV"/>
        </w:rPr>
        <w:t>Svarīgi arī pastāstīt ārstam</w:t>
      </w:r>
      <w:r w:rsidRPr="002B0FD8">
        <w:rPr>
          <w:lang w:val="lv-LV"/>
        </w:rPr>
        <w:t>, ja lietojat ledipasvīru/sofosbuvīru</w:t>
      </w:r>
      <w:r w:rsidR="004732D9" w:rsidRPr="002B0FD8">
        <w:rPr>
          <w:lang w:val="lv-LV"/>
        </w:rPr>
        <w:t>,</w:t>
      </w:r>
      <w:r w:rsidR="00DC6315" w:rsidRPr="002B0FD8">
        <w:rPr>
          <w:rFonts w:cs="Arial"/>
          <w:szCs w:val="22"/>
          <w:lang w:val="lv-LV" w:eastAsia="lv-LV"/>
        </w:rPr>
        <w:t xml:space="preserve"> sofosbuvīru/velpatasvīru</w:t>
      </w:r>
      <w:r w:rsidR="004732D9" w:rsidRPr="002B0FD8">
        <w:rPr>
          <w:lang w:val="lv-LV"/>
        </w:rPr>
        <w:t xml:space="preserve"> vai sofosbuvīru/velpatasvīru/voksilaprevīru</w:t>
      </w:r>
      <w:r w:rsidRPr="002B0FD8">
        <w:rPr>
          <w:lang w:val="lv-LV"/>
        </w:rPr>
        <w:t xml:space="preserve">, </w:t>
      </w:r>
      <w:r w:rsidR="000E48FF" w:rsidRPr="002B0FD8">
        <w:rPr>
          <w:lang w:val="lv-LV"/>
        </w:rPr>
        <w:t>lai ārstētu</w:t>
      </w:r>
      <w:r w:rsidRPr="002B0FD8">
        <w:rPr>
          <w:lang w:val="lv-LV"/>
        </w:rPr>
        <w:t xml:space="preserve"> C hepatīta infekciju.</w:t>
      </w:r>
    </w:p>
    <w:p w14:paraId="38AA1628" w14:textId="77777777" w:rsidR="00E947D8" w:rsidRPr="002B0FD8" w:rsidRDefault="00E947D8" w:rsidP="00EF2FF1">
      <w:pPr>
        <w:numPr>
          <w:ilvl w:val="12"/>
          <w:numId w:val="0"/>
        </w:numPr>
        <w:tabs>
          <w:tab w:val="clear" w:pos="567"/>
        </w:tabs>
        <w:spacing w:line="240" w:lineRule="auto"/>
        <w:rPr>
          <w:lang w:val="lv-LV"/>
        </w:rPr>
      </w:pPr>
    </w:p>
    <w:p w14:paraId="7020C2E3" w14:textId="77777777" w:rsidR="00E947D8" w:rsidRPr="002B0FD8" w:rsidRDefault="00650D3F" w:rsidP="00EF2FF1">
      <w:pPr>
        <w:tabs>
          <w:tab w:val="clear" w:pos="567"/>
        </w:tabs>
        <w:spacing w:line="240" w:lineRule="auto"/>
        <w:rPr>
          <w:snapToGrid w:val="0"/>
          <w:lang w:val="lv-LV"/>
        </w:rPr>
      </w:pPr>
      <w:r w:rsidRPr="002B0FD8">
        <w:rPr>
          <w:b/>
          <w:lang w:val="lv-LV"/>
        </w:rPr>
        <w:t>Emtricitabine/Tenofovir disoproxil Mylan lietošana kopā ar citiem didanozīnu saturošiem līdzekļiem (HIV infekcijas ārstēšanai):</w:t>
      </w:r>
      <w:r w:rsidR="00E947D8" w:rsidRPr="002B0FD8">
        <w:rPr>
          <w:lang w:val="lv-LV"/>
        </w:rPr>
        <w:t xml:space="preserve"> </w:t>
      </w:r>
      <w:r w:rsidR="00AD75B3" w:rsidRPr="002B0FD8">
        <w:rPr>
          <w:szCs w:val="22"/>
          <w:lang w:val="lv-LV"/>
        </w:rPr>
        <w:t>emtricitabīna/tenofovīra di</w:t>
      </w:r>
      <w:r w:rsidR="00EF5A82" w:rsidRPr="002B0FD8">
        <w:rPr>
          <w:szCs w:val="22"/>
          <w:lang w:val="lv-LV"/>
        </w:rPr>
        <w:t>s</w:t>
      </w:r>
      <w:r w:rsidR="00AD75B3" w:rsidRPr="002B0FD8">
        <w:rPr>
          <w:szCs w:val="22"/>
          <w:lang w:val="lv-LV"/>
        </w:rPr>
        <w:t>oproksila</w:t>
      </w:r>
      <w:r w:rsidR="00E947D8" w:rsidRPr="002B0FD8">
        <w:rPr>
          <w:lang w:val="lv-LV"/>
        </w:rPr>
        <w:t xml:space="preserve"> lietošana kopā ar citām pretvīrusu zālēm, kas satur didanozīnu, var paaugstināt didanozīna līmeni asinīs, un iespējama CD4 šūnu skaita samazināšanās. Reti ziņots par aizkuņģa dziedzera iekaisumu un laktātacidozi (palielināts pienskābes daudzums asinīs), kas dažkārt izraisa nāvi, kad vienlaicīgi tika lietotas tenofovīra disoproksil</w:t>
      </w:r>
      <w:r w:rsidR="00AD75B3" w:rsidRPr="002B0FD8">
        <w:rPr>
          <w:lang w:val="lv-LV"/>
        </w:rPr>
        <w:t>u</w:t>
      </w:r>
      <w:r w:rsidR="00E947D8" w:rsidRPr="002B0FD8">
        <w:rPr>
          <w:lang w:val="lv-LV"/>
        </w:rPr>
        <w:t xml:space="preserve"> un didanozīnu saturošas zāles. Ārsts uzmanīgi apsvērs, vai ārstēt Jūs ar tenofovīra un didanozīna kombināciju.</w:t>
      </w:r>
    </w:p>
    <w:p w14:paraId="33E16DCF" w14:textId="77777777" w:rsidR="00E947D8" w:rsidRPr="002B0FD8" w:rsidRDefault="00E947D8" w:rsidP="00EF2FF1">
      <w:pPr>
        <w:tabs>
          <w:tab w:val="clear" w:pos="567"/>
        </w:tabs>
        <w:spacing w:line="240" w:lineRule="auto"/>
        <w:rPr>
          <w:snapToGrid w:val="0"/>
          <w:lang w:val="lv-LV"/>
        </w:rPr>
      </w:pPr>
    </w:p>
    <w:p w14:paraId="6A3E750A" w14:textId="77777777" w:rsidR="00E947D8" w:rsidRPr="002B0FD8" w:rsidRDefault="008D6130" w:rsidP="00EF2FF1">
      <w:pPr>
        <w:tabs>
          <w:tab w:val="clear" w:pos="567"/>
        </w:tabs>
        <w:spacing w:line="240" w:lineRule="auto"/>
        <w:ind w:left="540" w:hanging="540"/>
        <w:rPr>
          <w:b/>
          <w:snapToGrid w:val="0"/>
          <w:lang w:val="lv-LV"/>
        </w:rPr>
      </w:pPr>
      <w:r w:rsidRPr="002B0FD8">
        <w:sym w:font="Wingdings" w:char="F0E0"/>
      </w:r>
      <w:r w:rsidRPr="002B0FD8">
        <w:rPr>
          <w:rFonts w:ascii="Wingdings" w:hAnsi="Wingdings" w:cs="Wingdings"/>
          <w:color w:val="008480"/>
          <w:szCs w:val="22"/>
          <w:lang w:val="lv-LV" w:eastAsia="en-GB"/>
        </w:rPr>
        <w:tab/>
      </w:r>
      <w:r w:rsidR="00E947D8" w:rsidRPr="002B0FD8">
        <w:rPr>
          <w:b/>
          <w:lang w:val="lv-LV"/>
        </w:rPr>
        <w:t>Pastāstiet ārstam</w:t>
      </w:r>
      <w:r w:rsidR="00E947D8" w:rsidRPr="002B0FD8">
        <w:rPr>
          <w:lang w:val="lv-LV"/>
        </w:rPr>
        <w:t>, ja Jūs lietojat jebkuras no šīm zālēm. Pastāstiet ārstam vai farmaceitam par visām zālēm, kuras lietojat, pēdējā laikā esat lietojis vai varētu lietot.</w:t>
      </w:r>
    </w:p>
    <w:p w14:paraId="791CEE79" w14:textId="77777777" w:rsidR="00E947D8" w:rsidRPr="002B0FD8" w:rsidRDefault="00E947D8" w:rsidP="00EF2FF1">
      <w:pPr>
        <w:tabs>
          <w:tab w:val="clear" w:pos="567"/>
        </w:tabs>
        <w:spacing w:line="240" w:lineRule="auto"/>
        <w:rPr>
          <w:bCs/>
          <w:snapToGrid w:val="0"/>
          <w:lang w:val="lv-LV"/>
        </w:rPr>
      </w:pPr>
    </w:p>
    <w:p w14:paraId="65F5A319" w14:textId="77777777" w:rsidR="00E947D8" w:rsidRPr="002B0FD8" w:rsidRDefault="00636AD4" w:rsidP="00EF2FF1">
      <w:pPr>
        <w:keepNext/>
        <w:numPr>
          <w:ilvl w:val="12"/>
          <w:numId w:val="0"/>
        </w:numPr>
        <w:tabs>
          <w:tab w:val="clear" w:pos="567"/>
        </w:tabs>
        <w:spacing w:line="240" w:lineRule="auto"/>
        <w:ind w:right="-2"/>
        <w:rPr>
          <w:b/>
          <w:lang w:val="lv-LV"/>
        </w:rPr>
      </w:pPr>
      <w:r w:rsidRPr="002B0FD8">
        <w:rPr>
          <w:b/>
          <w:lang w:val="lv-LV"/>
        </w:rPr>
        <w:t>Emtricitabine/Tenofovir disoproxil Mylan</w:t>
      </w:r>
      <w:r w:rsidR="00E947D8" w:rsidRPr="002B0FD8">
        <w:rPr>
          <w:b/>
          <w:lang w:val="lv-LV"/>
        </w:rPr>
        <w:t xml:space="preserve"> kopā ar uzturu un dzērienu</w:t>
      </w:r>
    </w:p>
    <w:p w14:paraId="1B7EDBC3" w14:textId="77777777" w:rsidR="00E947D8" w:rsidRPr="002B0FD8" w:rsidRDefault="00E947D8" w:rsidP="00EF2FF1">
      <w:pPr>
        <w:keepNext/>
        <w:numPr>
          <w:ilvl w:val="12"/>
          <w:numId w:val="0"/>
        </w:numPr>
        <w:tabs>
          <w:tab w:val="clear" w:pos="567"/>
        </w:tabs>
        <w:spacing w:line="240" w:lineRule="auto"/>
        <w:ind w:right="-2"/>
        <w:rPr>
          <w:bCs/>
          <w:lang w:val="lv-LV"/>
        </w:rPr>
      </w:pPr>
    </w:p>
    <w:p w14:paraId="6CC18DF8" w14:textId="77777777" w:rsidR="00E947D8" w:rsidRPr="002B0FD8" w:rsidRDefault="00E947D8" w:rsidP="00EF2FF1">
      <w:pPr>
        <w:numPr>
          <w:ilvl w:val="0"/>
          <w:numId w:val="17"/>
        </w:numPr>
        <w:tabs>
          <w:tab w:val="clear" w:pos="567"/>
        </w:tabs>
        <w:spacing w:line="240" w:lineRule="auto"/>
        <w:ind w:right="-2"/>
        <w:rPr>
          <w:lang w:val="lv-LV"/>
        </w:rPr>
      </w:pPr>
      <w:r w:rsidRPr="002B0FD8">
        <w:rPr>
          <w:szCs w:val="22"/>
          <w:lang w:val="lv-LV"/>
        </w:rPr>
        <w:t xml:space="preserve">Kad iespējams, </w:t>
      </w:r>
      <w:r w:rsidR="00636AD4" w:rsidRPr="002B0FD8">
        <w:rPr>
          <w:szCs w:val="22"/>
          <w:lang w:val="lv-LV"/>
        </w:rPr>
        <w:t>Emtricitabine/Tenofovir disoproxil Mylan</w:t>
      </w:r>
      <w:r w:rsidRPr="002B0FD8">
        <w:rPr>
          <w:szCs w:val="22"/>
          <w:lang w:val="lv-LV"/>
        </w:rPr>
        <w:t xml:space="preserve"> jālieto kopā ar pārtiku</w:t>
      </w:r>
      <w:r w:rsidRPr="002B0FD8">
        <w:rPr>
          <w:bCs/>
          <w:lang w:val="lv-LV"/>
        </w:rPr>
        <w:t>.</w:t>
      </w:r>
    </w:p>
    <w:p w14:paraId="587063E5" w14:textId="77777777" w:rsidR="00E947D8" w:rsidRPr="002B0FD8" w:rsidRDefault="00E947D8" w:rsidP="00EF2FF1">
      <w:pPr>
        <w:numPr>
          <w:ilvl w:val="12"/>
          <w:numId w:val="0"/>
        </w:numPr>
        <w:tabs>
          <w:tab w:val="clear" w:pos="567"/>
        </w:tabs>
        <w:spacing w:line="240" w:lineRule="auto"/>
        <w:ind w:right="-2"/>
        <w:rPr>
          <w:bCs/>
          <w:lang w:val="lv-LV"/>
        </w:rPr>
      </w:pPr>
    </w:p>
    <w:p w14:paraId="6AB52B52" w14:textId="77777777" w:rsidR="00E947D8" w:rsidRPr="002B0FD8" w:rsidRDefault="00E947D8" w:rsidP="00EF2FF1">
      <w:pPr>
        <w:keepNext/>
        <w:numPr>
          <w:ilvl w:val="12"/>
          <w:numId w:val="0"/>
        </w:numPr>
        <w:tabs>
          <w:tab w:val="clear" w:pos="567"/>
        </w:tabs>
        <w:spacing w:line="240" w:lineRule="auto"/>
        <w:ind w:right="-2"/>
        <w:rPr>
          <w:b/>
          <w:lang w:val="lv-LV"/>
        </w:rPr>
      </w:pPr>
      <w:r w:rsidRPr="002B0FD8">
        <w:rPr>
          <w:b/>
          <w:lang w:val="lv-LV"/>
        </w:rPr>
        <w:t xml:space="preserve">Grūtniecība un </w:t>
      </w:r>
      <w:r w:rsidRPr="002B0FD8">
        <w:rPr>
          <w:b/>
          <w:szCs w:val="22"/>
          <w:lang w:val="lv-LV"/>
        </w:rPr>
        <w:t>barošana ar krūti</w:t>
      </w:r>
    </w:p>
    <w:p w14:paraId="434BCE8B" w14:textId="77777777" w:rsidR="006D4FB7" w:rsidRPr="002B0FD8" w:rsidRDefault="006D4FB7" w:rsidP="00EF2FF1">
      <w:pPr>
        <w:numPr>
          <w:ilvl w:val="12"/>
          <w:numId w:val="0"/>
        </w:numPr>
        <w:tabs>
          <w:tab w:val="clear" w:pos="567"/>
        </w:tabs>
        <w:spacing w:line="240" w:lineRule="auto"/>
        <w:ind w:right="-2"/>
        <w:rPr>
          <w:lang w:val="lv-LV"/>
        </w:rPr>
      </w:pPr>
    </w:p>
    <w:p w14:paraId="4E3F7799" w14:textId="77777777" w:rsidR="00E947D8" w:rsidRPr="002B0FD8" w:rsidRDefault="00E947D8" w:rsidP="00EF2FF1">
      <w:pPr>
        <w:numPr>
          <w:ilvl w:val="12"/>
          <w:numId w:val="0"/>
        </w:numPr>
        <w:tabs>
          <w:tab w:val="clear" w:pos="567"/>
        </w:tabs>
        <w:spacing w:line="240" w:lineRule="auto"/>
        <w:ind w:right="-2"/>
        <w:rPr>
          <w:lang w:val="lv-LV"/>
        </w:rPr>
      </w:pPr>
      <w:r w:rsidRPr="002B0FD8">
        <w:rPr>
          <w:lang w:val="lv-LV"/>
        </w:rPr>
        <w:t>Ja Jūs esat grūtniece vai barojat bērnu ar krūti, ja domājat, ka Jums varētu būt grūtniecība vai plānojat grūtniecību, pirms šo zāļu lietošanas konsultējieties ar ārstu vai farmaceitu.</w:t>
      </w:r>
    </w:p>
    <w:p w14:paraId="73DBFEE6" w14:textId="77777777" w:rsidR="00E947D8" w:rsidRPr="002B0FD8" w:rsidRDefault="00E947D8" w:rsidP="00EF2FF1">
      <w:pPr>
        <w:numPr>
          <w:ilvl w:val="12"/>
          <w:numId w:val="0"/>
        </w:numPr>
        <w:tabs>
          <w:tab w:val="clear" w:pos="567"/>
        </w:tabs>
        <w:spacing w:line="240" w:lineRule="auto"/>
        <w:ind w:right="-2"/>
        <w:rPr>
          <w:bCs/>
          <w:lang w:val="lv-LV"/>
        </w:rPr>
      </w:pPr>
    </w:p>
    <w:p w14:paraId="6702BEE2" w14:textId="39017B0B" w:rsidR="00E947D8" w:rsidRDefault="00E947D8" w:rsidP="00EF2FF1">
      <w:pPr>
        <w:tabs>
          <w:tab w:val="clear" w:pos="567"/>
        </w:tabs>
        <w:spacing w:line="240" w:lineRule="auto"/>
        <w:rPr>
          <w:lang w:val="lv-LV"/>
        </w:rPr>
      </w:pPr>
      <w:r w:rsidRPr="002B0FD8">
        <w:rPr>
          <w:lang w:val="lv-LV"/>
        </w:rPr>
        <w:t xml:space="preserve">Ja Jūs esat lietojusi </w:t>
      </w:r>
      <w:r w:rsidR="00636AD4" w:rsidRPr="002B0FD8">
        <w:rPr>
          <w:bCs/>
          <w:lang w:val="lv-LV"/>
        </w:rPr>
        <w:t>Emtricitabine/Tenofovir disoproxil Mylan</w:t>
      </w:r>
      <w:r w:rsidRPr="002B0FD8">
        <w:rPr>
          <w:lang w:val="lv-LV"/>
        </w:rPr>
        <w:t xml:space="preserve"> grūtniecības laikā, Jūsu ārsts var noteikt regulāri veikt asins analīzes un citas diagnostiskās pārbaudes, lai novērotu bērna attīstību. Bērniem, kuru mātes grūtniecības laikā lietojušas NRTI, ieguvums no aizsardzības pret HIV attaisno blakusparādību risku.</w:t>
      </w:r>
    </w:p>
    <w:p w14:paraId="08DA3834" w14:textId="77777777" w:rsidR="00EE272C" w:rsidRPr="00EE272C" w:rsidRDefault="00EE272C" w:rsidP="00EF2FF1">
      <w:pPr>
        <w:tabs>
          <w:tab w:val="clear" w:pos="567"/>
        </w:tabs>
        <w:spacing w:line="240" w:lineRule="auto"/>
        <w:rPr>
          <w:lang w:val="lv-LV"/>
        </w:rPr>
      </w:pPr>
    </w:p>
    <w:p w14:paraId="6F61CE0C" w14:textId="77777777" w:rsidR="00E947D8" w:rsidRPr="002B0FD8" w:rsidRDefault="00E947D8" w:rsidP="00EF2FF1">
      <w:pPr>
        <w:pStyle w:val="Normal-bullet"/>
      </w:pPr>
      <w:r w:rsidRPr="002B0FD8">
        <w:rPr>
          <w:b/>
          <w:bCs/>
        </w:rPr>
        <w:t xml:space="preserve">Nebarojiet bērnu ar krūti ārstēšanas laikā ar </w:t>
      </w:r>
      <w:r w:rsidR="00636AD4" w:rsidRPr="002B0FD8">
        <w:rPr>
          <w:b/>
          <w:bCs/>
        </w:rPr>
        <w:t>Emtricitabine/Tenofovir disoproxil Mylan</w:t>
      </w:r>
      <w:r w:rsidRPr="002B0FD8">
        <w:rPr>
          <w:b/>
          <w:bCs/>
        </w:rPr>
        <w:t>.</w:t>
      </w:r>
      <w:r w:rsidRPr="002B0FD8">
        <w:t xml:space="preserve"> Tas ir tāpēc, ka šo zāļu aktīvās vielas izdalās cilvēkam ar mātes pienu.</w:t>
      </w:r>
    </w:p>
    <w:p w14:paraId="162A9C6C" w14:textId="77777777" w:rsidR="00521BE3" w:rsidRPr="002B0FD8" w:rsidRDefault="00521BE3" w:rsidP="00CB6355">
      <w:pPr>
        <w:pStyle w:val="Normal-bullet"/>
        <w:keepNext/>
        <w:ind w:left="561" w:hanging="561"/>
      </w:pPr>
      <w:r w:rsidRPr="002B0FD8">
        <w:rPr>
          <w:szCs w:val="22"/>
        </w:rPr>
        <w:t>Sievietēm</w:t>
      </w:r>
      <w:r w:rsidRPr="002B0FD8">
        <w:t xml:space="preserve"> ar HIV nav ieteicams barot bērnu ar krūti, jo bērnam ar mātes pienu var tikt nodota HIV infekcija.</w:t>
      </w:r>
    </w:p>
    <w:p w14:paraId="7BBF8AA9" w14:textId="77777777" w:rsidR="00521BE3" w:rsidRPr="002B0FD8" w:rsidRDefault="00521BE3" w:rsidP="00EF2FF1">
      <w:pPr>
        <w:pStyle w:val="Normal-bullet"/>
      </w:pPr>
      <w:r w:rsidRPr="002B0FD8">
        <w:t xml:space="preserve">Ja barojat </w:t>
      </w:r>
      <w:r w:rsidRPr="002B0FD8">
        <w:rPr>
          <w:szCs w:val="22"/>
        </w:rPr>
        <w:t>bērnu</w:t>
      </w:r>
      <w:r w:rsidRPr="002B0FD8">
        <w:t xml:space="preserve"> ar krūti vai domājat par barošanu ar krūti, tas </w:t>
      </w:r>
      <w:r w:rsidRPr="002B0FD8">
        <w:rPr>
          <w:b/>
          <w:bCs/>
        </w:rPr>
        <w:t>pēc iespējas ātrāk ir jāapspriež ar ārstu.</w:t>
      </w:r>
    </w:p>
    <w:p w14:paraId="7E3774C5" w14:textId="77777777" w:rsidR="00E947D8" w:rsidRPr="002B0FD8" w:rsidRDefault="00E947D8" w:rsidP="00EF2FF1">
      <w:pPr>
        <w:tabs>
          <w:tab w:val="clear" w:pos="567"/>
        </w:tabs>
        <w:spacing w:line="240" w:lineRule="auto"/>
        <w:rPr>
          <w:lang w:val="lv-LV"/>
        </w:rPr>
      </w:pPr>
    </w:p>
    <w:p w14:paraId="15F87D3B" w14:textId="77777777" w:rsidR="00E947D8" w:rsidRPr="002B0FD8" w:rsidRDefault="00E947D8" w:rsidP="00EF2FF1">
      <w:pPr>
        <w:keepNext/>
        <w:numPr>
          <w:ilvl w:val="12"/>
          <w:numId w:val="0"/>
        </w:numPr>
        <w:tabs>
          <w:tab w:val="clear" w:pos="567"/>
        </w:tabs>
        <w:spacing w:line="240" w:lineRule="auto"/>
        <w:rPr>
          <w:b/>
          <w:lang w:val="lv-LV"/>
        </w:rPr>
      </w:pPr>
      <w:r w:rsidRPr="002B0FD8">
        <w:rPr>
          <w:b/>
          <w:lang w:val="lv-LV"/>
        </w:rPr>
        <w:t>Transportlīdzekļu vadīšana un mehānismu apkalpošana</w:t>
      </w:r>
    </w:p>
    <w:p w14:paraId="78E90870" w14:textId="77777777" w:rsidR="00E947D8" w:rsidRPr="002B0FD8" w:rsidRDefault="00E947D8" w:rsidP="00EF2FF1">
      <w:pPr>
        <w:keepNext/>
        <w:numPr>
          <w:ilvl w:val="12"/>
          <w:numId w:val="0"/>
        </w:numPr>
        <w:tabs>
          <w:tab w:val="clear" w:pos="567"/>
        </w:tabs>
        <w:spacing w:line="240" w:lineRule="auto"/>
        <w:rPr>
          <w:lang w:val="lv-LV"/>
        </w:rPr>
      </w:pPr>
    </w:p>
    <w:p w14:paraId="1EF59FE2" w14:textId="77777777" w:rsidR="00E947D8" w:rsidRPr="002B0FD8" w:rsidRDefault="00AD0248" w:rsidP="00EF2FF1">
      <w:pPr>
        <w:numPr>
          <w:ilvl w:val="12"/>
          <w:numId w:val="0"/>
        </w:numPr>
        <w:tabs>
          <w:tab w:val="clear" w:pos="567"/>
        </w:tabs>
        <w:spacing w:line="240" w:lineRule="auto"/>
        <w:rPr>
          <w:lang w:val="lv-LV"/>
        </w:rPr>
      </w:pPr>
      <w:r w:rsidRPr="002B0FD8">
        <w:rPr>
          <w:szCs w:val="22"/>
          <w:lang w:val="lv-LV"/>
        </w:rPr>
        <w:t>Emtricitabīns/tenofovīra di</w:t>
      </w:r>
      <w:r w:rsidR="00EF5A82" w:rsidRPr="002B0FD8">
        <w:rPr>
          <w:szCs w:val="22"/>
          <w:lang w:val="lv-LV"/>
        </w:rPr>
        <w:t>s</w:t>
      </w:r>
      <w:r w:rsidRPr="002B0FD8">
        <w:rPr>
          <w:szCs w:val="22"/>
          <w:lang w:val="lv-LV"/>
        </w:rPr>
        <w:t>oproksils</w:t>
      </w:r>
      <w:r w:rsidR="00E947D8" w:rsidRPr="002B0FD8">
        <w:rPr>
          <w:b/>
          <w:lang w:val="lv-LV"/>
        </w:rPr>
        <w:t xml:space="preserve"> </w:t>
      </w:r>
      <w:r w:rsidR="00E947D8" w:rsidRPr="002B0FD8">
        <w:rPr>
          <w:bCs/>
          <w:lang w:val="lv-LV"/>
        </w:rPr>
        <w:t>var izraisīt reiboni</w:t>
      </w:r>
      <w:r w:rsidR="00E947D8" w:rsidRPr="002B0FD8">
        <w:rPr>
          <w:lang w:val="lv-LV"/>
        </w:rPr>
        <w:t>. Ja Jums</w:t>
      </w:r>
      <w:r w:rsidRPr="002B0FD8">
        <w:rPr>
          <w:lang w:val="lv-LV"/>
        </w:rPr>
        <w:t xml:space="preserve"> šo zāļu</w:t>
      </w:r>
      <w:r w:rsidR="00E947D8" w:rsidRPr="002B0FD8">
        <w:rPr>
          <w:lang w:val="lv-LV"/>
        </w:rPr>
        <w:t xml:space="preserve"> lietošanas laikā rodas reibonis, </w:t>
      </w:r>
      <w:r w:rsidR="00E947D8" w:rsidRPr="002B0FD8">
        <w:rPr>
          <w:b/>
          <w:bCs/>
          <w:lang w:val="lv-LV"/>
        </w:rPr>
        <w:t>nevadiet transportlīdzekli</w:t>
      </w:r>
      <w:r w:rsidR="00E947D8" w:rsidRPr="002B0FD8">
        <w:rPr>
          <w:lang w:val="lv-LV"/>
        </w:rPr>
        <w:t xml:space="preserve"> un nelietojiet ier</w:t>
      </w:r>
      <w:r w:rsidR="00E947D8" w:rsidRPr="002B0FD8">
        <w:rPr>
          <w:bCs/>
          <w:lang w:val="lv-LV"/>
        </w:rPr>
        <w:t>īces un</w:t>
      </w:r>
      <w:r w:rsidR="00E947D8" w:rsidRPr="002B0FD8">
        <w:rPr>
          <w:lang w:val="lv-LV"/>
        </w:rPr>
        <w:t xml:space="preserve"> mehānismus.</w:t>
      </w:r>
    </w:p>
    <w:p w14:paraId="500369DB" w14:textId="77777777" w:rsidR="00E947D8" w:rsidRPr="002B0FD8" w:rsidRDefault="00E947D8" w:rsidP="00EF2FF1">
      <w:pPr>
        <w:numPr>
          <w:ilvl w:val="12"/>
          <w:numId w:val="0"/>
        </w:numPr>
        <w:tabs>
          <w:tab w:val="clear" w:pos="567"/>
        </w:tabs>
        <w:spacing w:line="240" w:lineRule="auto"/>
        <w:ind w:right="-29"/>
        <w:rPr>
          <w:lang w:val="lv-LV"/>
        </w:rPr>
      </w:pPr>
    </w:p>
    <w:p w14:paraId="2E00DEB6" w14:textId="77777777" w:rsidR="00E947D8" w:rsidRPr="002B0FD8" w:rsidRDefault="00636AD4" w:rsidP="00EF2FF1">
      <w:pPr>
        <w:keepNext/>
        <w:numPr>
          <w:ilvl w:val="12"/>
          <w:numId w:val="0"/>
        </w:numPr>
        <w:tabs>
          <w:tab w:val="clear" w:pos="567"/>
        </w:tabs>
        <w:spacing w:line="240" w:lineRule="auto"/>
        <w:rPr>
          <w:b/>
          <w:lang w:val="lv-LV"/>
        </w:rPr>
      </w:pPr>
      <w:r w:rsidRPr="002B0FD8">
        <w:rPr>
          <w:b/>
          <w:lang w:val="lv-LV"/>
        </w:rPr>
        <w:lastRenderedPageBreak/>
        <w:t>Emtricitabine/Tenofovir disoproxil Mylan</w:t>
      </w:r>
      <w:r w:rsidR="00E947D8" w:rsidRPr="002B0FD8">
        <w:rPr>
          <w:b/>
          <w:lang w:val="lv-LV"/>
        </w:rPr>
        <w:t xml:space="preserve"> satur laktozi</w:t>
      </w:r>
      <w:r w:rsidR="005416B5" w:rsidRPr="002B0FD8">
        <w:rPr>
          <w:b/>
          <w:lang w:val="lv-LV"/>
        </w:rPr>
        <w:t>.</w:t>
      </w:r>
    </w:p>
    <w:p w14:paraId="726CB206" w14:textId="77777777" w:rsidR="00E947D8" w:rsidRPr="002B0FD8" w:rsidRDefault="00E947D8" w:rsidP="00EF2FF1">
      <w:pPr>
        <w:keepNext/>
        <w:numPr>
          <w:ilvl w:val="12"/>
          <w:numId w:val="0"/>
        </w:numPr>
        <w:tabs>
          <w:tab w:val="clear" w:pos="567"/>
        </w:tabs>
        <w:spacing w:line="240" w:lineRule="auto"/>
        <w:rPr>
          <w:lang w:val="lv-LV"/>
        </w:rPr>
      </w:pPr>
    </w:p>
    <w:p w14:paraId="4EF67C13" w14:textId="77777777" w:rsidR="004732D9" w:rsidRPr="002B0FD8" w:rsidRDefault="004732D9" w:rsidP="00EF2FF1">
      <w:pPr>
        <w:numPr>
          <w:ilvl w:val="12"/>
          <w:numId w:val="0"/>
        </w:numPr>
        <w:tabs>
          <w:tab w:val="clear" w:pos="567"/>
        </w:tabs>
        <w:spacing w:line="240" w:lineRule="auto"/>
        <w:ind w:right="-2"/>
        <w:rPr>
          <w:b/>
          <w:lang w:val="lv-LV"/>
        </w:rPr>
      </w:pPr>
      <w:r w:rsidRPr="002B0FD8">
        <w:rPr>
          <w:b/>
          <w:lang w:val="lv-LV"/>
        </w:rPr>
        <w:t>Ja ārsts ir teicis, ka Jums ir kāda cukura nepanesība, pirms lietojat šīs zāles, konsultējieties ar ārstu.</w:t>
      </w:r>
      <w:r w:rsidRPr="002B0FD8" w:rsidDel="004732D9">
        <w:rPr>
          <w:b/>
          <w:lang w:val="lv-LV"/>
        </w:rPr>
        <w:t xml:space="preserve"> </w:t>
      </w:r>
    </w:p>
    <w:p w14:paraId="6102D452" w14:textId="77777777" w:rsidR="004732D9" w:rsidRPr="002B0FD8" w:rsidRDefault="004732D9" w:rsidP="00EF2FF1">
      <w:pPr>
        <w:numPr>
          <w:ilvl w:val="12"/>
          <w:numId w:val="0"/>
        </w:numPr>
        <w:tabs>
          <w:tab w:val="clear" w:pos="567"/>
        </w:tabs>
        <w:spacing w:line="240" w:lineRule="auto"/>
        <w:ind w:right="-2"/>
        <w:rPr>
          <w:b/>
          <w:lang w:val="lv-LV"/>
        </w:rPr>
      </w:pPr>
    </w:p>
    <w:p w14:paraId="44982B73" w14:textId="77777777" w:rsidR="00E947D8" w:rsidRPr="002B0FD8" w:rsidRDefault="00E947D8" w:rsidP="00EF2FF1">
      <w:pPr>
        <w:numPr>
          <w:ilvl w:val="12"/>
          <w:numId w:val="0"/>
        </w:numPr>
        <w:tabs>
          <w:tab w:val="clear" w:pos="567"/>
        </w:tabs>
        <w:spacing w:line="240" w:lineRule="auto"/>
        <w:ind w:right="-2"/>
        <w:rPr>
          <w:lang w:val="lv-LV"/>
        </w:rPr>
      </w:pPr>
    </w:p>
    <w:p w14:paraId="1CC7B691" w14:textId="77777777" w:rsidR="00E947D8" w:rsidRPr="002B0FD8" w:rsidRDefault="00E947D8" w:rsidP="00EF2FF1">
      <w:pPr>
        <w:keepNext/>
        <w:numPr>
          <w:ilvl w:val="12"/>
          <w:numId w:val="0"/>
        </w:numPr>
        <w:tabs>
          <w:tab w:val="clear" w:pos="567"/>
        </w:tabs>
        <w:spacing w:line="240" w:lineRule="auto"/>
        <w:ind w:left="567" w:right="-2" w:hanging="567"/>
        <w:rPr>
          <w:lang w:val="lv-LV"/>
        </w:rPr>
      </w:pPr>
      <w:r w:rsidRPr="002B0FD8">
        <w:rPr>
          <w:b/>
          <w:lang w:val="lv-LV"/>
        </w:rPr>
        <w:t>3.</w:t>
      </w:r>
      <w:r w:rsidRPr="002B0FD8">
        <w:rPr>
          <w:b/>
          <w:lang w:val="lv-LV"/>
        </w:rPr>
        <w:tab/>
        <w:t xml:space="preserve">Kā lietot </w:t>
      </w:r>
      <w:r w:rsidR="00636AD4" w:rsidRPr="002B0FD8">
        <w:rPr>
          <w:b/>
          <w:lang w:val="lv-LV"/>
        </w:rPr>
        <w:t>Emtricitabine/Tenofovir disoproxil Mylan</w:t>
      </w:r>
    </w:p>
    <w:p w14:paraId="34B39FB5" w14:textId="77777777" w:rsidR="00E947D8" w:rsidRPr="002B0FD8" w:rsidRDefault="00E947D8" w:rsidP="00EF2FF1">
      <w:pPr>
        <w:keepNext/>
        <w:numPr>
          <w:ilvl w:val="12"/>
          <w:numId w:val="0"/>
        </w:numPr>
        <w:tabs>
          <w:tab w:val="clear" w:pos="567"/>
        </w:tabs>
        <w:spacing w:line="240" w:lineRule="auto"/>
        <w:ind w:right="-2"/>
        <w:rPr>
          <w:lang w:val="lv-LV"/>
        </w:rPr>
      </w:pPr>
    </w:p>
    <w:p w14:paraId="6A02C415" w14:textId="77777777" w:rsidR="00E947D8" w:rsidRPr="002B0FD8" w:rsidRDefault="00E947D8" w:rsidP="00EF2FF1">
      <w:pPr>
        <w:numPr>
          <w:ilvl w:val="0"/>
          <w:numId w:val="18"/>
        </w:numPr>
        <w:tabs>
          <w:tab w:val="clear" w:pos="567"/>
        </w:tabs>
        <w:spacing w:line="240" w:lineRule="auto"/>
        <w:rPr>
          <w:lang w:val="lv-LV"/>
        </w:rPr>
      </w:pPr>
      <w:r w:rsidRPr="002B0FD8">
        <w:rPr>
          <w:b/>
          <w:lang w:val="lv-LV"/>
        </w:rPr>
        <w:t>Vienmēr lietojiet šīs zāles tieši tā, kā ārsts Jums teicis.</w:t>
      </w:r>
      <w:r w:rsidRPr="002B0FD8">
        <w:rPr>
          <w:lang w:val="lv-LV"/>
        </w:rPr>
        <w:t xml:space="preserve"> Neskaidrību gadījumā vaicājiet ārstam vai farmaceitam.</w:t>
      </w:r>
    </w:p>
    <w:p w14:paraId="072957F6" w14:textId="77777777" w:rsidR="00E947D8" w:rsidRPr="002B0FD8" w:rsidRDefault="00E947D8" w:rsidP="00EF2FF1">
      <w:pPr>
        <w:numPr>
          <w:ilvl w:val="12"/>
          <w:numId w:val="0"/>
        </w:numPr>
        <w:tabs>
          <w:tab w:val="clear" w:pos="567"/>
        </w:tabs>
        <w:spacing w:line="240" w:lineRule="auto"/>
        <w:ind w:right="-2"/>
        <w:rPr>
          <w:lang w:val="lv-LV"/>
        </w:rPr>
      </w:pPr>
    </w:p>
    <w:p w14:paraId="58203548" w14:textId="77777777" w:rsidR="00E947D8" w:rsidRPr="002B0FD8" w:rsidRDefault="002969EE" w:rsidP="00EF2FF1">
      <w:pPr>
        <w:keepNext/>
        <w:numPr>
          <w:ilvl w:val="12"/>
          <w:numId w:val="0"/>
        </w:numPr>
        <w:tabs>
          <w:tab w:val="clear" w:pos="567"/>
        </w:tabs>
        <w:spacing w:line="240" w:lineRule="auto"/>
        <w:ind w:right="-2"/>
        <w:rPr>
          <w:b/>
          <w:lang w:val="lv-LV"/>
        </w:rPr>
      </w:pPr>
      <w:r w:rsidRPr="002B0FD8">
        <w:rPr>
          <w:b/>
          <w:lang w:val="lv-LV"/>
        </w:rPr>
        <w:t>Ieteicamā Emtricitabine/Tenofovir disoproxil Mylan deva HIV ārstēšanai:</w:t>
      </w:r>
    </w:p>
    <w:p w14:paraId="66A8FED8" w14:textId="77777777" w:rsidR="00E947D8" w:rsidRPr="002B0FD8" w:rsidRDefault="00E947D8" w:rsidP="00EF2FF1">
      <w:pPr>
        <w:keepNext/>
        <w:numPr>
          <w:ilvl w:val="12"/>
          <w:numId w:val="0"/>
        </w:numPr>
        <w:tabs>
          <w:tab w:val="clear" w:pos="567"/>
        </w:tabs>
        <w:spacing w:line="240" w:lineRule="auto"/>
        <w:ind w:right="-2"/>
        <w:rPr>
          <w:bCs/>
          <w:lang w:val="lv-LV"/>
        </w:rPr>
      </w:pPr>
    </w:p>
    <w:p w14:paraId="7C458FB0" w14:textId="77777777" w:rsidR="00E947D8" w:rsidRPr="002B0FD8" w:rsidRDefault="00E947D8" w:rsidP="00EF2FF1">
      <w:pPr>
        <w:numPr>
          <w:ilvl w:val="0"/>
          <w:numId w:val="18"/>
        </w:numPr>
        <w:tabs>
          <w:tab w:val="clear" w:pos="567"/>
        </w:tabs>
        <w:spacing w:line="240" w:lineRule="auto"/>
        <w:rPr>
          <w:lang w:val="lv-LV"/>
        </w:rPr>
      </w:pPr>
      <w:r w:rsidRPr="002B0FD8">
        <w:rPr>
          <w:b/>
          <w:lang w:val="lv-LV"/>
        </w:rPr>
        <w:t xml:space="preserve">Pieaugušajiem: </w:t>
      </w:r>
      <w:r w:rsidRPr="002B0FD8">
        <w:rPr>
          <w:lang w:val="lv-LV"/>
        </w:rPr>
        <w:t>viena tablete katru dienu</w:t>
      </w:r>
      <w:r w:rsidR="00DC6315" w:rsidRPr="002B0FD8">
        <w:rPr>
          <w:lang w:val="lv-LV"/>
        </w:rPr>
        <w:t>,</w:t>
      </w:r>
      <w:r w:rsidR="00744DCD" w:rsidRPr="002B0FD8">
        <w:rPr>
          <w:lang w:val="lv-LV"/>
        </w:rPr>
        <w:t xml:space="preserve"> k</w:t>
      </w:r>
      <w:r w:rsidRPr="002B0FD8">
        <w:rPr>
          <w:lang w:val="lv-LV"/>
        </w:rPr>
        <w:t xml:space="preserve">ad iespējams, kopā ar </w:t>
      </w:r>
      <w:r w:rsidR="007553F5" w:rsidRPr="002B0FD8">
        <w:rPr>
          <w:lang w:val="lv-LV"/>
        </w:rPr>
        <w:t>ēdienu</w:t>
      </w:r>
      <w:r w:rsidRPr="002B0FD8">
        <w:rPr>
          <w:bCs/>
          <w:lang w:val="lv-LV"/>
        </w:rPr>
        <w:t>.</w:t>
      </w:r>
    </w:p>
    <w:p w14:paraId="13A6505F" w14:textId="77777777" w:rsidR="00DC6315" w:rsidRPr="002B0FD8" w:rsidRDefault="00DC6315" w:rsidP="00EF2FF1">
      <w:pPr>
        <w:numPr>
          <w:ilvl w:val="0"/>
          <w:numId w:val="18"/>
        </w:numPr>
        <w:tabs>
          <w:tab w:val="clear" w:pos="567"/>
        </w:tabs>
        <w:spacing w:line="240" w:lineRule="auto"/>
        <w:rPr>
          <w:lang w:val="lv-LV"/>
        </w:rPr>
      </w:pPr>
      <w:r w:rsidRPr="002B0FD8">
        <w:rPr>
          <w:rStyle w:val="Heading3Char"/>
          <w:rFonts w:ascii="Times New Roman" w:hAnsi="Times New Roman" w:cs="Arial"/>
          <w:sz w:val="22"/>
          <w:szCs w:val="22"/>
          <w:lang w:val="lv-LV" w:eastAsia="lv-LV"/>
        </w:rPr>
        <w:t xml:space="preserve">Pusaudžiem vecumā no 12 līdz nepilniem 18 gadiem, kuru ķermeņa masa ir vismaz 35 kg: </w:t>
      </w:r>
      <w:r w:rsidRPr="002B0FD8">
        <w:rPr>
          <w:rStyle w:val="Heading3Char"/>
          <w:rFonts w:ascii="Times New Roman" w:hAnsi="Times New Roman" w:cs="Arial"/>
          <w:b w:val="0"/>
          <w:bCs/>
          <w:sz w:val="22"/>
          <w:szCs w:val="22"/>
          <w:lang w:val="lv-LV" w:eastAsia="lv-LV"/>
        </w:rPr>
        <w:t>viena tablete katru dienu, kad iespējams, kopā ar ēdienu.</w:t>
      </w:r>
    </w:p>
    <w:p w14:paraId="6E6602AF" w14:textId="77777777" w:rsidR="00E947D8" w:rsidRPr="002B0FD8" w:rsidRDefault="00E947D8" w:rsidP="00EF2FF1">
      <w:pPr>
        <w:tabs>
          <w:tab w:val="clear" w:pos="567"/>
        </w:tabs>
        <w:spacing w:line="240" w:lineRule="auto"/>
        <w:rPr>
          <w:lang w:val="lv-LV"/>
        </w:rPr>
      </w:pPr>
    </w:p>
    <w:p w14:paraId="5A81D9ED" w14:textId="77777777" w:rsidR="00E76B1A" w:rsidRPr="002B0FD8" w:rsidRDefault="00E76B1A" w:rsidP="00EF2FF1">
      <w:pPr>
        <w:pStyle w:val="HeadingStrong"/>
        <w:keepLines w:val="0"/>
      </w:pPr>
      <w:r w:rsidRPr="002B0FD8">
        <w:t>Ieteicamā Emtricitabine/Tenofovir disoproxil Mylan deva HIV iegūšanas riska samazināšanai ir:</w:t>
      </w:r>
    </w:p>
    <w:p w14:paraId="429237BB" w14:textId="77777777" w:rsidR="00E76B1A" w:rsidRPr="002B0FD8" w:rsidRDefault="00E76B1A" w:rsidP="00B50698">
      <w:pPr>
        <w:numPr>
          <w:ilvl w:val="0"/>
          <w:numId w:val="29"/>
        </w:numPr>
        <w:tabs>
          <w:tab w:val="clear" w:pos="567"/>
        </w:tabs>
        <w:spacing w:line="240" w:lineRule="auto"/>
        <w:ind w:left="567" w:hanging="567"/>
        <w:rPr>
          <w:bCs/>
          <w:lang w:val="lv-LV"/>
        </w:rPr>
      </w:pPr>
      <w:r w:rsidRPr="002B0FD8">
        <w:rPr>
          <w:rFonts w:cs="Arial"/>
          <w:b/>
          <w:bCs/>
          <w:szCs w:val="22"/>
          <w:lang w:val="lv-LV" w:eastAsia="lv-LV"/>
        </w:rPr>
        <w:t>Pieaugušajiem</w:t>
      </w:r>
      <w:r w:rsidRPr="002B0FD8">
        <w:rPr>
          <w:rFonts w:cs="Arial"/>
          <w:szCs w:val="22"/>
          <w:lang w:val="lv-LV" w:eastAsia="lv-LV"/>
        </w:rPr>
        <w:t>: viena tablete katru dienu, kad iespējams, kopā ar ēdienu.</w:t>
      </w:r>
    </w:p>
    <w:p w14:paraId="7E70EA94" w14:textId="77777777" w:rsidR="00EA69F6" w:rsidRPr="002B0FD8" w:rsidRDefault="00EA69F6" w:rsidP="000A35C5">
      <w:pPr>
        <w:numPr>
          <w:ilvl w:val="0"/>
          <w:numId w:val="18"/>
        </w:numPr>
        <w:tabs>
          <w:tab w:val="clear" w:pos="567"/>
        </w:tabs>
        <w:spacing w:line="240" w:lineRule="auto"/>
        <w:rPr>
          <w:rStyle w:val="Heading3Char"/>
          <w:rFonts w:ascii="Times New Roman" w:hAnsi="Times New Roman" w:cs="Arial"/>
          <w:b w:val="0"/>
          <w:sz w:val="22"/>
          <w:szCs w:val="22"/>
          <w:lang w:val="lv-LV" w:eastAsia="lv-LV"/>
        </w:rPr>
      </w:pPr>
      <w:r w:rsidRPr="002B0FD8">
        <w:rPr>
          <w:rStyle w:val="Heading3Char"/>
          <w:rFonts w:ascii="Times New Roman" w:hAnsi="Times New Roman" w:cs="Arial"/>
          <w:sz w:val="22"/>
          <w:szCs w:val="22"/>
          <w:lang w:val="lv-LV" w:eastAsia="lv-LV"/>
        </w:rPr>
        <w:t xml:space="preserve">Pusaudžiem vecumā no 12 līdz nepilniem 18 gadiem, kuru ķermeņa masa ir vismaz 35 kg: </w:t>
      </w:r>
      <w:r w:rsidRPr="002B0FD8">
        <w:rPr>
          <w:rStyle w:val="Heading3Char"/>
          <w:rFonts w:ascii="Times New Roman" w:hAnsi="Times New Roman" w:cs="Arial"/>
          <w:b w:val="0"/>
          <w:sz w:val="22"/>
          <w:szCs w:val="22"/>
          <w:lang w:val="lv-LV" w:eastAsia="lv-LV"/>
        </w:rPr>
        <w:t>viena tablete katru dienu, kad iespējams, kopā ar ēdienu.</w:t>
      </w:r>
    </w:p>
    <w:p w14:paraId="4CE43450" w14:textId="77777777" w:rsidR="00E76B1A" w:rsidRPr="002B0FD8" w:rsidRDefault="00E76B1A" w:rsidP="00EF2FF1">
      <w:pPr>
        <w:tabs>
          <w:tab w:val="clear" w:pos="567"/>
        </w:tabs>
        <w:spacing w:line="240" w:lineRule="auto"/>
        <w:ind w:right="-2"/>
        <w:rPr>
          <w:bCs/>
          <w:lang w:val="lv-LV"/>
        </w:rPr>
      </w:pPr>
    </w:p>
    <w:p w14:paraId="69B7C756" w14:textId="77777777" w:rsidR="00E947D8" w:rsidRPr="002B0FD8" w:rsidRDefault="00E947D8" w:rsidP="00EF2FF1">
      <w:pPr>
        <w:tabs>
          <w:tab w:val="clear" w:pos="567"/>
        </w:tabs>
        <w:spacing w:line="240" w:lineRule="auto"/>
        <w:ind w:right="-2"/>
        <w:rPr>
          <w:bCs/>
          <w:lang w:val="lv-LV"/>
        </w:rPr>
      </w:pPr>
      <w:r w:rsidRPr="002B0FD8">
        <w:rPr>
          <w:bCs/>
          <w:lang w:val="lv-LV"/>
        </w:rPr>
        <w:t xml:space="preserve">Ja Jums ir grūtības </w:t>
      </w:r>
      <w:r w:rsidR="001E13EF" w:rsidRPr="002B0FD8">
        <w:rPr>
          <w:bCs/>
          <w:lang w:val="lv-LV"/>
        </w:rPr>
        <w:t>norīt</w:t>
      </w:r>
      <w:r w:rsidRPr="002B0FD8">
        <w:rPr>
          <w:bCs/>
          <w:lang w:val="lv-LV"/>
        </w:rPr>
        <w:t>, Jūs varat ar karotes galu saberzt tableti. Tad sajauciet pulveri ar aptuveni 100 ml (pusglāze) ūdens, apelsīnu vai vīnogu sulas un nekavējoties izdzeriet.</w:t>
      </w:r>
    </w:p>
    <w:p w14:paraId="4A672C1F" w14:textId="77777777" w:rsidR="00E947D8" w:rsidRPr="002B0FD8" w:rsidRDefault="00E947D8" w:rsidP="00EF2FF1">
      <w:pPr>
        <w:numPr>
          <w:ilvl w:val="12"/>
          <w:numId w:val="0"/>
        </w:numPr>
        <w:tabs>
          <w:tab w:val="clear" w:pos="567"/>
        </w:tabs>
        <w:spacing w:line="240" w:lineRule="auto"/>
        <w:ind w:right="-2"/>
        <w:rPr>
          <w:lang w:val="lv-LV"/>
        </w:rPr>
      </w:pPr>
    </w:p>
    <w:p w14:paraId="73148118" w14:textId="77777777" w:rsidR="002E4FED" w:rsidRPr="002B0FD8" w:rsidRDefault="00E947D8" w:rsidP="00EF2FF1">
      <w:pPr>
        <w:numPr>
          <w:ilvl w:val="0"/>
          <w:numId w:val="18"/>
        </w:numPr>
        <w:tabs>
          <w:tab w:val="clear" w:pos="567"/>
        </w:tabs>
        <w:spacing w:line="240" w:lineRule="auto"/>
        <w:rPr>
          <w:lang w:val="lv-LV"/>
        </w:rPr>
      </w:pPr>
      <w:r w:rsidRPr="002B0FD8">
        <w:rPr>
          <w:b/>
          <w:lang w:val="lv-LV"/>
        </w:rPr>
        <w:t>Vienmēr lietojiet ārsta ieteikto devu.</w:t>
      </w:r>
      <w:r w:rsidRPr="002B0FD8">
        <w:rPr>
          <w:lang w:val="lv-LV"/>
        </w:rPr>
        <w:t xml:space="preserve"> Tas nepieciešams, lai nodrošinātu zāļu pilnīgu efektivitāti un mazinātu rezistences veidošanos pret ārstēšanu. Nemainiet devu, ja to darīt nav ieteicis ārsts.</w:t>
      </w:r>
    </w:p>
    <w:p w14:paraId="74A95BC5" w14:textId="77777777" w:rsidR="002E4FED" w:rsidRPr="002B0FD8" w:rsidRDefault="002E4FED" w:rsidP="00EF2FF1">
      <w:pPr>
        <w:tabs>
          <w:tab w:val="clear" w:pos="567"/>
        </w:tabs>
        <w:spacing w:line="240" w:lineRule="auto"/>
        <w:ind w:left="567"/>
        <w:rPr>
          <w:lang w:val="lv-LV"/>
        </w:rPr>
      </w:pPr>
    </w:p>
    <w:p w14:paraId="20327DB1" w14:textId="77777777" w:rsidR="002E4FED" w:rsidRPr="002B0FD8" w:rsidRDefault="00FC65C0" w:rsidP="00EF2FF1">
      <w:pPr>
        <w:numPr>
          <w:ilvl w:val="0"/>
          <w:numId w:val="26"/>
        </w:numPr>
        <w:tabs>
          <w:tab w:val="clear" w:pos="567"/>
          <w:tab w:val="clear" w:pos="720"/>
        </w:tabs>
        <w:spacing w:line="240" w:lineRule="auto"/>
        <w:ind w:left="567" w:right="-2" w:hanging="567"/>
        <w:rPr>
          <w:lang w:val="lv-LV"/>
        </w:rPr>
      </w:pPr>
      <w:r w:rsidRPr="002B0FD8">
        <w:rPr>
          <w:b/>
          <w:lang w:val="lv-LV"/>
        </w:rPr>
        <w:t>Ja saņemat HIV infekcijas ārstēšanu,</w:t>
      </w:r>
      <w:r w:rsidRPr="002B0FD8">
        <w:rPr>
          <w:lang w:val="lv-LV"/>
        </w:rPr>
        <w:t xml:space="preserve"> ārsts parakstīs Emtricitabine/Tenofovir disoproxil Mylan kopā ar citām pretretrovīrusu zālēm.</w:t>
      </w:r>
      <w:r w:rsidR="002E4FED" w:rsidRPr="002B0FD8">
        <w:rPr>
          <w:lang w:val="lv-LV"/>
        </w:rPr>
        <w:t xml:space="preserve"> </w:t>
      </w:r>
      <w:r w:rsidR="00E947D8" w:rsidRPr="002B0FD8">
        <w:rPr>
          <w:lang w:val="lv-LV"/>
        </w:rPr>
        <w:t>Lai uzzinātu, kā lietot šīs zāles, skatiet citu pretretrovīrusu zāļu lietošanas instrukcijas.</w:t>
      </w:r>
    </w:p>
    <w:p w14:paraId="4C0CC325" w14:textId="77777777" w:rsidR="002E4FED" w:rsidRPr="002B0FD8" w:rsidRDefault="002E4FED" w:rsidP="00EF2FF1">
      <w:pPr>
        <w:tabs>
          <w:tab w:val="clear" w:pos="567"/>
        </w:tabs>
        <w:spacing w:line="240" w:lineRule="auto"/>
        <w:ind w:left="567" w:right="-2"/>
        <w:rPr>
          <w:lang w:val="lv-LV"/>
        </w:rPr>
      </w:pPr>
    </w:p>
    <w:p w14:paraId="20A74619" w14:textId="77777777" w:rsidR="00F04CD1" w:rsidRPr="002B0FD8" w:rsidRDefault="00F04CD1" w:rsidP="00EF2FF1">
      <w:pPr>
        <w:numPr>
          <w:ilvl w:val="0"/>
          <w:numId w:val="26"/>
        </w:numPr>
        <w:tabs>
          <w:tab w:val="clear" w:pos="567"/>
          <w:tab w:val="clear" w:pos="720"/>
        </w:tabs>
        <w:spacing w:line="240" w:lineRule="auto"/>
        <w:ind w:left="567" w:right="-2" w:hanging="567"/>
        <w:rPr>
          <w:lang w:val="lv-LV"/>
        </w:rPr>
      </w:pPr>
      <w:r w:rsidRPr="002B0FD8">
        <w:rPr>
          <w:b/>
          <w:lang w:val="lv-LV"/>
        </w:rPr>
        <w:t>Ja</w:t>
      </w:r>
      <w:r w:rsidR="00E76B1A" w:rsidRPr="002B0FD8">
        <w:rPr>
          <w:b/>
          <w:lang w:val="lv-LV"/>
        </w:rPr>
        <w:t xml:space="preserve"> Jūs esat </w:t>
      </w:r>
      <w:r w:rsidR="00E76B1A" w:rsidRPr="002B0FD8">
        <w:rPr>
          <w:rStyle w:val="Heading3Char"/>
          <w:rFonts w:ascii="Times New Roman" w:hAnsi="Times New Roman" w:cs="Arial"/>
          <w:sz w:val="22"/>
          <w:szCs w:val="22"/>
          <w:lang w:val="lv-LV" w:eastAsia="lv-LV"/>
        </w:rPr>
        <w:t>pieaugušais</w:t>
      </w:r>
      <w:r w:rsidRPr="002B0FD8">
        <w:rPr>
          <w:b/>
          <w:lang w:val="lv-LV"/>
        </w:rPr>
        <w:t xml:space="preserve"> </w:t>
      </w:r>
      <w:r w:rsidR="00744DCD" w:rsidRPr="002B0FD8">
        <w:rPr>
          <w:b/>
          <w:lang w:val="lv-LV"/>
        </w:rPr>
        <w:t xml:space="preserve">un </w:t>
      </w:r>
      <w:r w:rsidRPr="002B0FD8">
        <w:rPr>
          <w:b/>
          <w:lang w:val="lv-LV"/>
        </w:rPr>
        <w:t>lietojat šīs zāles, lai samazinātu HIV iegūšanas risku,</w:t>
      </w:r>
      <w:r w:rsidRPr="002B0FD8">
        <w:rPr>
          <w:lang w:val="lv-LV"/>
        </w:rPr>
        <w:t xml:space="preserve"> lietojiet tās katru dienu, nevis tikai tad, kad domājat, ka pastāv HIV infekcijas iegūšanas risks.</w:t>
      </w:r>
    </w:p>
    <w:p w14:paraId="4C38F6E3" w14:textId="77777777" w:rsidR="00E947D8" w:rsidRPr="002B0FD8" w:rsidRDefault="00E947D8" w:rsidP="00EF2FF1">
      <w:pPr>
        <w:tabs>
          <w:tab w:val="clear" w:pos="567"/>
        </w:tabs>
        <w:spacing w:line="240" w:lineRule="auto"/>
        <w:rPr>
          <w:lang w:val="lv-LV"/>
        </w:rPr>
      </w:pPr>
    </w:p>
    <w:p w14:paraId="40643915" w14:textId="77777777" w:rsidR="00E947D8" w:rsidRPr="002B0FD8" w:rsidRDefault="00530B24" w:rsidP="00EF2FF1">
      <w:pPr>
        <w:tabs>
          <w:tab w:val="clear" w:pos="567"/>
        </w:tabs>
        <w:spacing w:line="240" w:lineRule="auto"/>
        <w:rPr>
          <w:lang w:val="lv-LV"/>
        </w:rPr>
      </w:pPr>
      <w:r w:rsidRPr="002B0FD8">
        <w:rPr>
          <w:lang w:val="lv-LV"/>
        </w:rPr>
        <w:t>Vaicājiet padomu</w:t>
      </w:r>
      <w:r w:rsidR="00E947D8" w:rsidRPr="002B0FD8">
        <w:rPr>
          <w:lang w:val="lv-LV"/>
        </w:rPr>
        <w:t xml:space="preserve"> Jūsu ārstam, ja Jums ir jebkādi jautājumi par to, kā nepieļaut HIV iegūšanu vai HIV nodošanu citiem cilvēkiem.</w:t>
      </w:r>
    </w:p>
    <w:p w14:paraId="5FEEB391" w14:textId="77777777" w:rsidR="00E947D8" w:rsidRPr="002B0FD8" w:rsidRDefault="00E947D8" w:rsidP="00EF2FF1">
      <w:pPr>
        <w:tabs>
          <w:tab w:val="clear" w:pos="567"/>
        </w:tabs>
        <w:spacing w:line="240" w:lineRule="auto"/>
        <w:rPr>
          <w:lang w:val="lv-LV"/>
        </w:rPr>
      </w:pPr>
    </w:p>
    <w:p w14:paraId="636BB2D1" w14:textId="77777777" w:rsidR="00E947D8" w:rsidRPr="002B0FD8" w:rsidRDefault="00E947D8" w:rsidP="00EF2FF1">
      <w:pPr>
        <w:keepNext/>
        <w:tabs>
          <w:tab w:val="clear" w:pos="567"/>
        </w:tabs>
        <w:spacing w:line="240" w:lineRule="auto"/>
        <w:rPr>
          <w:b/>
          <w:lang w:val="lv-LV"/>
        </w:rPr>
      </w:pPr>
      <w:r w:rsidRPr="002B0FD8">
        <w:rPr>
          <w:b/>
          <w:lang w:val="lv-LV"/>
        </w:rPr>
        <w:t xml:space="preserve">Ja esat lietojis </w:t>
      </w:r>
      <w:r w:rsidR="00636AD4" w:rsidRPr="002B0FD8">
        <w:rPr>
          <w:b/>
          <w:lang w:val="lv-LV"/>
        </w:rPr>
        <w:t>Emtricitabine/Tenofovir disoproxil Mylan</w:t>
      </w:r>
      <w:r w:rsidRPr="002B0FD8">
        <w:rPr>
          <w:b/>
          <w:lang w:val="lv-LV"/>
        </w:rPr>
        <w:t xml:space="preserve"> vairāk nekā noteikts</w:t>
      </w:r>
    </w:p>
    <w:p w14:paraId="35B7E068" w14:textId="77777777" w:rsidR="00E947D8" w:rsidRPr="002B0FD8" w:rsidRDefault="00E947D8" w:rsidP="00EF2FF1">
      <w:pPr>
        <w:keepNext/>
        <w:tabs>
          <w:tab w:val="clear" w:pos="567"/>
        </w:tabs>
        <w:spacing w:line="240" w:lineRule="auto"/>
        <w:rPr>
          <w:lang w:val="lv-LV"/>
        </w:rPr>
      </w:pPr>
    </w:p>
    <w:p w14:paraId="6A28BF82" w14:textId="77777777" w:rsidR="00E947D8" w:rsidRPr="002B0FD8" w:rsidRDefault="00E947D8" w:rsidP="00EF2FF1">
      <w:pPr>
        <w:tabs>
          <w:tab w:val="clear" w:pos="567"/>
        </w:tabs>
        <w:spacing w:line="240" w:lineRule="auto"/>
        <w:ind w:hanging="14"/>
        <w:rPr>
          <w:lang w:val="lv-LV"/>
        </w:rPr>
      </w:pPr>
      <w:r w:rsidRPr="002B0FD8">
        <w:rPr>
          <w:lang w:val="lv-LV"/>
        </w:rPr>
        <w:tab/>
        <w:t xml:space="preserve">Ja nejauši esat lietojis </w:t>
      </w:r>
      <w:r w:rsidR="00636AD4" w:rsidRPr="002B0FD8">
        <w:rPr>
          <w:lang w:val="lv-LV"/>
        </w:rPr>
        <w:t>Emtricitabine/Tenofovir disoproxil Mylan</w:t>
      </w:r>
      <w:r w:rsidRPr="002B0FD8">
        <w:rPr>
          <w:lang w:val="lv-LV"/>
        </w:rPr>
        <w:t xml:space="preserve"> vairāk par ieteikto devu, sazinieties ar ārstu vai tuvāko ātrās palīdzības nodaļu. Paņemiet tablešu pudeli </w:t>
      </w:r>
      <w:r w:rsidR="00AD0248" w:rsidRPr="002B0FD8">
        <w:rPr>
          <w:lang w:val="lv-LV"/>
        </w:rPr>
        <w:t xml:space="preserve">vai iepakojumu </w:t>
      </w:r>
      <w:r w:rsidRPr="002B0FD8">
        <w:rPr>
          <w:lang w:val="lv-LV"/>
        </w:rPr>
        <w:t>līdzi, tādējādi Jūs viegli varēsiet pastāstīt, kādas zāles esat lietojis.</w:t>
      </w:r>
    </w:p>
    <w:p w14:paraId="3847D43D" w14:textId="77777777" w:rsidR="00E947D8" w:rsidRPr="002B0FD8" w:rsidRDefault="00E947D8" w:rsidP="00EF2FF1">
      <w:pPr>
        <w:tabs>
          <w:tab w:val="clear" w:pos="567"/>
        </w:tabs>
        <w:spacing w:line="240" w:lineRule="auto"/>
        <w:rPr>
          <w:lang w:val="lv-LV"/>
        </w:rPr>
      </w:pPr>
    </w:p>
    <w:p w14:paraId="36A60539" w14:textId="77777777" w:rsidR="00E947D8" w:rsidRPr="002B0FD8" w:rsidRDefault="00E947D8" w:rsidP="00EF2FF1">
      <w:pPr>
        <w:keepNext/>
        <w:numPr>
          <w:ilvl w:val="12"/>
          <w:numId w:val="0"/>
        </w:numPr>
        <w:tabs>
          <w:tab w:val="clear" w:pos="567"/>
        </w:tabs>
        <w:spacing w:line="240" w:lineRule="auto"/>
        <w:rPr>
          <w:b/>
          <w:bCs/>
          <w:lang w:val="lv-LV"/>
        </w:rPr>
      </w:pPr>
      <w:r w:rsidRPr="002B0FD8">
        <w:rPr>
          <w:b/>
          <w:bCs/>
          <w:lang w:val="lv-LV"/>
        </w:rPr>
        <w:t xml:space="preserve">Ja esat </w:t>
      </w:r>
      <w:r w:rsidR="00E76B1A" w:rsidRPr="002B0FD8">
        <w:rPr>
          <w:rStyle w:val="CommentReference"/>
          <w:rFonts w:cs="Arial"/>
          <w:b/>
          <w:sz w:val="22"/>
          <w:szCs w:val="22"/>
          <w:lang w:val="lv-LV" w:eastAsia="lv-LV"/>
        </w:rPr>
        <w:t>aizmirsis lietot Emtricitabine/Tenofovir disoproxil Mylan</w:t>
      </w:r>
    </w:p>
    <w:p w14:paraId="1A23261D" w14:textId="77777777" w:rsidR="00E947D8" w:rsidRPr="002B0FD8" w:rsidRDefault="00E947D8" w:rsidP="00EF2FF1">
      <w:pPr>
        <w:keepNext/>
        <w:numPr>
          <w:ilvl w:val="12"/>
          <w:numId w:val="0"/>
        </w:numPr>
        <w:tabs>
          <w:tab w:val="clear" w:pos="567"/>
        </w:tabs>
        <w:spacing w:line="240" w:lineRule="auto"/>
        <w:rPr>
          <w:bCs/>
          <w:lang w:val="lv-LV"/>
        </w:rPr>
      </w:pPr>
    </w:p>
    <w:p w14:paraId="5179E82C" w14:textId="77777777" w:rsidR="00E947D8" w:rsidRPr="002B0FD8" w:rsidRDefault="00E947D8" w:rsidP="00EF2FF1">
      <w:pPr>
        <w:numPr>
          <w:ilvl w:val="12"/>
          <w:numId w:val="0"/>
        </w:numPr>
        <w:tabs>
          <w:tab w:val="clear" w:pos="567"/>
        </w:tabs>
        <w:spacing w:line="240" w:lineRule="auto"/>
        <w:rPr>
          <w:lang w:val="lv-LV"/>
        </w:rPr>
      </w:pPr>
      <w:r w:rsidRPr="002B0FD8">
        <w:rPr>
          <w:lang w:val="lv-LV"/>
        </w:rPr>
        <w:t xml:space="preserve">Ir svarīgi neizlaist </w:t>
      </w:r>
      <w:r w:rsidR="00636AD4" w:rsidRPr="002B0FD8">
        <w:rPr>
          <w:lang w:val="lv-LV"/>
        </w:rPr>
        <w:t>Emtricitabine/Tenofovir disoproxil Mylan</w:t>
      </w:r>
      <w:r w:rsidRPr="002B0FD8">
        <w:rPr>
          <w:lang w:val="lv-LV"/>
        </w:rPr>
        <w:t xml:space="preserve"> devu.</w:t>
      </w:r>
    </w:p>
    <w:p w14:paraId="4CCCBE52" w14:textId="77777777" w:rsidR="00E947D8" w:rsidRPr="002B0FD8" w:rsidRDefault="00E947D8" w:rsidP="00EF2FF1">
      <w:pPr>
        <w:numPr>
          <w:ilvl w:val="12"/>
          <w:numId w:val="0"/>
        </w:numPr>
        <w:tabs>
          <w:tab w:val="clear" w:pos="567"/>
        </w:tabs>
        <w:spacing w:line="240" w:lineRule="auto"/>
        <w:rPr>
          <w:lang w:val="lv-LV"/>
        </w:rPr>
      </w:pPr>
    </w:p>
    <w:p w14:paraId="65AE1D90" w14:textId="77777777" w:rsidR="00E947D8" w:rsidRPr="002B0FD8" w:rsidRDefault="00E947D8" w:rsidP="00EF2FF1">
      <w:pPr>
        <w:pStyle w:val="ListParagraph"/>
        <w:numPr>
          <w:ilvl w:val="0"/>
          <w:numId w:val="27"/>
        </w:numPr>
        <w:ind w:left="567" w:hanging="567"/>
        <w:jc w:val="left"/>
        <w:outlineLvl w:val="9"/>
        <w:rPr>
          <w:b w:val="0"/>
        </w:rPr>
      </w:pPr>
      <w:r w:rsidRPr="002B0FD8">
        <w:t>Ja Jūs to pamanāt 12 stundu laikā</w:t>
      </w:r>
      <w:r w:rsidRPr="002B0FD8">
        <w:rPr>
          <w:b w:val="0"/>
        </w:rPr>
        <w:t xml:space="preserve"> kopš brīža, kad Jūs parasti lietojat </w:t>
      </w:r>
      <w:r w:rsidR="00636AD4" w:rsidRPr="002B0FD8">
        <w:rPr>
          <w:b w:val="0"/>
        </w:rPr>
        <w:t>Emtricitabine/Tenofovir disoproxil Mylan</w:t>
      </w:r>
      <w:r w:rsidRPr="002B0FD8">
        <w:rPr>
          <w:b w:val="0"/>
        </w:rPr>
        <w:t>, lietojiet to, vēlams ar uzturu, cik ātri vien iespējams. Pēc tam nākamo devu lietojiet parastajā laikā</w:t>
      </w:r>
      <w:r w:rsidR="00C2007A" w:rsidRPr="002B0FD8">
        <w:rPr>
          <w:b w:val="0"/>
        </w:rPr>
        <w:t>.</w:t>
      </w:r>
    </w:p>
    <w:p w14:paraId="63B10BFB" w14:textId="77777777" w:rsidR="00E947D8" w:rsidRPr="002B0FD8" w:rsidRDefault="00E947D8" w:rsidP="00EF2FF1">
      <w:pPr>
        <w:pStyle w:val="ListParagraph"/>
        <w:numPr>
          <w:ilvl w:val="0"/>
          <w:numId w:val="27"/>
        </w:numPr>
        <w:ind w:left="567" w:hanging="567"/>
        <w:jc w:val="left"/>
        <w:outlineLvl w:val="9"/>
        <w:rPr>
          <w:b w:val="0"/>
        </w:rPr>
      </w:pPr>
      <w:r w:rsidRPr="002B0FD8">
        <w:t>Ja Jūs to pamanāt 12 vai vairāk stundas pēc</w:t>
      </w:r>
      <w:r w:rsidRPr="002B0FD8">
        <w:rPr>
          <w:b w:val="0"/>
        </w:rPr>
        <w:t xml:space="preserve"> laika, kad Jūs parasti lietojat </w:t>
      </w:r>
      <w:r w:rsidR="00636AD4" w:rsidRPr="002B0FD8">
        <w:rPr>
          <w:b w:val="0"/>
        </w:rPr>
        <w:t>Emtricitabine/Tenofovir disoproxil Mylan</w:t>
      </w:r>
      <w:r w:rsidRPr="002B0FD8">
        <w:rPr>
          <w:b w:val="0"/>
        </w:rPr>
        <w:t>, nelietojiet izlaisto devu. Uzgaidiet un nākamo devu, vēlams ar uzturu, lietojiet parastajā laikā.</w:t>
      </w:r>
    </w:p>
    <w:p w14:paraId="1A2580E4" w14:textId="77777777" w:rsidR="00E947D8" w:rsidRPr="002B0FD8" w:rsidRDefault="00E947D8" w:rsidP="00EF2FF1">
      <w:pPr>
        <w:tabs>
          <w:tab w:val="clear" w:pos="567"/>
        </w:tabs>
        <w:spacing w:line="240" w:lineRule="auto"/>
        <w:rPr>
          <w:lang w:val="lv-LV"/>
        </w:rPr>
      </w:pPr>
    </w:p>
    <w:p w14:paraId="2BCE631A" w14:textId="77777777" w:rsidR="00E947D8" w:rsidRPr="002B0FD8" w:rsidRDefault="00E947D8" w:rsidP="00EF2FF1">
      <w:pPr>
        <w:tabs>
          <w:tab w:val="clear" w:pos="567"/>
        </w:tabs>
        <w:spacing w:line="240" w:lineRule="auto"/>
        <w:rPr>
          <w:lang w:val="lv-LV"/>
        </w:rPr>
      </w:pPr>
      <w:r w:rsidRPr="002B0FD8">
        <w:rPr>
          <w:b/>
          <w:lang w:val="lv-LV"/>
        </w:rPr>
        <w:t xml:space="preserve">Ja Jums ir vemšana mazāk nekā 1 stundu pēc </w:t>
      </w:r>
      <w:r w:rsidR="00636AD4" w:rsidRPr="002B0FD8">
        <w:rPr>
          <w:b/>
          <w:lang w:val="lv-LV"/>
        </w:rPr>
        <w:t>Emtricitabine/Tenofovir disoproxil Mylan</w:t>
      </w:r>
      <w:r w:rsidRPr="002B0FD8">
        <w:rPr>
          <w:b/>
          <w:lang w:val="lv-LV"/>
        </w:rPr>
        <w:t xml:space="preserve"> lietošanas,</w:t>
      </w:r>
      <w:r w:rsidRPr="002B0FD8">
        <w:rPr>
          <w:lang w:val="lv-LV"/>
        </w:rPr>
        <w:t xml:space="preserve"> lietojiet vēl vienu tableti. Ja Jums vemšana ir bijusi vairāk nekā 1 stundu pēc </w:t>
      </w:r>
      <w:r w:rsidR="00AD0248" w:rsidRPr="002B0FD8">
        <w:rPr>
          <w:lang w:val="lv-LV"/>
        </w:rPr>
        <w:t>šo zāļu</w:t>
      </w:r>
      <w:r w:rsidRPr="002B0FD8">
        <w:rPr>
          <w:lang w:val="lv-LV"/>
        </w:rPr>
        <w:t xml:space="preserve"> lietošanas, Jums nav jālieto vēl viena tablete.</w:t>
      </w:r>
    </w:p>
    <w:p w14:paraId="27BC9FBC" w14:textId="77777777" w:rsidR="00E947D8" w:rsidRPr="002B0FD8" w:rsidRDefault="00E947D8" w:rsidP="00EF2FF1">
      <w:pPr>
        <w:tabs>
          <w:tab w:val="clear" w:pos="567"/>
        </w:tabs>
        <w:spacing w:line="240" w:lineRule="auto"/>
        <w:rPr>
          <w:lang w:val="lv-LV"/>
        </w:rPr>
      </w:pPr>
    </w:p>
    <w:p w14:paraId="0A48A71F" w14:textId="77777777" w:rsidR="00E947D8" w:rsidRPr="002B0FD8" w:rsidRDefault="00E947D8" w:rsidP="00EF2FF1">
      <w:pPr>
        <w:keepNext/>
        <w:numPr>
          <w:ilvl w:val="12"/>
          <w:numId w:val="0"/>
        </w:numPr>
        <w:tabs>
          <w:tab w:val="clear" w:pos="567"/>
        </w:tabs>
        <w:spacing w:line="240" w:lineRule="auto"/>
        <w:rPr>
          <w:b/>
          <w:lang w:val="lv-LV"/>
        </w:rPr>
      </w:pPr>
      <w:r w:rsidRPr="002B0FD8">
        <w:rPr>
          <w:b/>
          <w:lang w:val="lv-LV"/>
        </w:rPr>
        <w:t xml:space="preserve">Nepārtrauciet lietot </w:t>
      </w:r>
      <w:r w:rsidR="00636AD4" w:rsidRPr="002B0FD8">
        <w:rPr>
          <w:b/>
          <w:lang w:val="lv-LV"/>
        </w:rPr>
        <w:t>Emtricitabine/Tenofovir disoproxil Mylan</w:t>
      </w:r>
    </w:p>
    <w:p w14:paraId="2040101A" w14:textId="77777777" w:rsidR="00E947D8" w:rsidRPr="002B0FD8" w:rsidRDefault="00E947D8" w:rsidP="00EF2FF1">
      <w:pPr>
        <w:keepNext/>
        <w:numPr>
          <w:ilvl w:val="12"/>
          <w:numId w:val="0"/>
        </w:numPr>
        <w:tabs>
          <w:tab w:val="clear" w:pos="567"/>
        </w:tabs>
        <w:spacing w:line="240" w:lineRule="auto"/>
        <w:rPr>
          <w:lang w:val="lv-LV"/>
        </w:rPr>
      </w:pPr>
    </w:p>
    <w:p w14:paraId="54B685FE" w14:textId="77777777" w:rsidR="009029EC" w:rsidRPr="002B0FD8" w:rsidRDefault="00F04CD1" w:rsidP="00EF2FF1">
      <w:pPr>
        <w:numPr>
          <w:ilvl w:val="0"/>
          <w:numId w:val="19"/>
        </w:numPr>
        <w:tabs>
          <w:tab w:val="clear" w:pos="567"/>
        </w:tabs>
        <w:spacing w:line="240" w:lineRule="auto"/>
        <w:rPr>
          <w:lang w:val="lv-LV"/>
        </w:rPr>
      </w:pPr>
      <w:r w:rsidRPr="002B0FD8">
        <w:rPr>
          <w:b/>
          <w:lang w:val="lv-LV"/>
        </w:rPr>
        <w:t>Ja lietojat Emtricitabine/Tenofovir disoproxil Mylan HIV infekcijas ārstēšanai,</w:t>
      </w:r>
      <w:r w:rsidRPr="002B0FD8">
        <w:rPr>
          <w:lang w:val="lv-LV"/>
        </w:rPr>
        <w:t xml:space="preserve"> tablešu lietošanas pārtraukšana var samazināt ārsta ieteiktās pret-HIV terapijas efektivitāti.</w:t>
      </w:r>
    </w:p>
    <w:p w14:paraId="793F453A" w14:textId="77777777" w:rsidR="009029EC" w:rsidRPr="002B0FD8" w:rsidRDefault="009029EC" w:rsidP="00EF2FF1">
      <w:pPr>
        <w:tabs>
          <w:tab w:val="clear" w:pos="567"/>
        </w:tabs>
        <w:spacing w:line="240" w:lineRule="auto"/>
        <w:ind w:left="567"/>
        <w:rPr>
          <w:lang w:val="lv-LV"/>
        </w:rPr>
      </w:pPr>
    </w:p>
    <w:p w14:paraId="0B4FA7C0" w14:textId="77777777" w:rsidR="00F04CD1" w:rsidRPr="002B0FD8" w:rsidRDefault="00F04CD1" w:rsidP="00EF2FF1">
      <w:pPr>
        <w:numPr>
          <w:ilvl w:val="0"/>
          <w:numId w:val="19"/>
        </w:numPr>
        <w:tabs>
          <w:tab w:val="clear" w:pos="567"/>
        </w:tabs>
        <w:spacing w:line="240" w:lineRule="auto"/>
        <w:rPr>
          <w:lang w:val="lv-LV"/>
        </w:rPr>
      </w:pPr>
      <w:r w:rsidRPr="002B0FD8">
        <w:rPr>
          <w:b/>
          <w:lang w:val="lv-LV"/>
        </w:rPr>
        <w:t>Ja lietojat Emtricitabine/Tenofovir disoproxil Mylan, lai samazinātu HIV iegūšanas risku,</w:t>
      </w:r>
      <w:r w:rsidRPr="002B0FD8">
        <w:rPr>
          <w:lang w:val="lv-LV"/>
        </w:rPr>
        <w:t xml:space="preserve"> nepārtrauciet šo zāļu lietošanu un neizlaidiet nevienu devu. Šo zāļu lietošanas pārtraukšana vai devu izlaišana var palielināt HIV infekcijas iegūšanas risku.</w:t>
      </w:r>
    </w:p>
    <w:p w14:paraId="09E336F6" w14:textId="77777777" w:rsidR="00E947D8" w:rsidRPr="002B0FD8" w:rsidRDefault="00E947D8" w:rsidP="00EF2FF1">
      <w:pPr>
        <w:tabs>
          <w:tab w:val="clear" w:pos="567"/>
        </w:tabs>
        <w:spacing w:line="240" w:lineRule="auto"/>
        <w:rPr>
          <w:lang w:val="lv-LV"/>
        </w:rPr>
      </w:pPr>
    </w:p>
    <w:p w14:paraId="6CC03669" w14:textId="77777777" w:rsidR="00E947D8" w:rsidRPr="002B0FD8" w:rsidRDefault="009029EC" w:rsidP="00EF2FF1">
      <w:pPr>
        <w:tabs>
          <w:tab w:val="clear" w:pos="567"/>
        </w:tabs>
        <w:spacing w:line="240" w:lineRule="auto"/>
        <w:ind w:left="1170" w:hanging="630"/>
        <w:rPr>
          <w:b/>
          <w:lang w:val="lv-LV"/>
        </w:rPr>
      </w:pPr>
      <w:r w:rsidRPr="002B0FD8">
        <w:sym w:font="Wingdings" w:char="F0E0"/>
      </w:r>
      <w:r w:rsidRPr="002B0FD8">
        <w:rPr>
          <w:rFonts w:ascii="Wingdings" w:hAnsi="Wingdings" w:cs="Wingdings"/>
          <w:color w:val="008480"/>
          <w:szCs w:val="22"/>
          <w:lang w:val="lv-LV" w:eastAsia="en-GB"/>
        </w:rPr>
        <w:tab/>
      </w:r>
      <w:r w:rsidR="00E947D8" w:rsidRPr="002B0FD8">
        <w:rPr>
          <w:b/>
          <w:lang w:val="lv-LV"/>
        </w:rPr>
        <w:t xml:space="preserve">Nepārtrauciet lietot </w:t>
      </w:r>
      <w:r w:rsidR="00636AD4" w:rsidRPr="002B0FD8">
        <w:rPr>
          <w:b/>
          <w:lang w:val="lv-LV"/>
        </w:rPr>
        <w:t>Emtricitabine/Tenofovir disoproxil Mylan</w:t>
      </w:r>
      <w:r w:rsidR="00E947D8" w:rsidRPr="002B0FD8">
        <w:rPr>
          <w:b/>
          <w:lang w:val="lv-LV"/>
        </w:rPr>
        <w:t>, nekonsultējoties ar ārstu.</w:t>
      </w:r>
    </w:p>
    <w:p w14:paraId="24F43915" w14:textId="77777777" w:rsidR="00E947D8" w:rsidRPr="002B0FD8" w:rsidRDefault="00E947D8" w:rsidP="00EF2FF1">
      <w:pPr>
        <w:tabs>
          <w:tab w:val="clear" w:pos="567"/>
        </w:tabs>
        <w:spacing w:line="240" w:lineRule="auto"/>
        <w:rPr>
          <w:b/>
          <w:lang w:val="lv-LV"/>
        </w:rPr>
      </w:pPr>
    </w:p>
    <w:p w14:paraId="483E9380" w14:textId="77777777" w:rsidR="00E947D8" w:rsidRPr="002B0FD8" w:rsidRDefault="00E947D8" w:rsidP="00EF2FF1">
      <w:pPr>
        <w:numPr>
          <w:ilvl w:val="0"/>
          <w:numId w:val="19"/>
        </w:numPr>
        <w:tabs>
          <w:tab w:val="clear" w:pos="567"/>
        </w:tabs>
        <w:spacing w:line="240" w:lineRule="auto"/>
        <w:rPr>
          <w:b/>
          <w:lang w:val="lv-LV"/>
        </w:rPr>
      </w:pPr>
      <w:r w:rsidRPr="002B0FD8">
        <w:rPr>
          <w:b/>
          <w:lang w:val="lv-LV"/>
        </w:rPr>
        <w:t xml:space="preserve">Ja Jums ir B hepatīts, </w:t>
      </w:r>
      <w:r w:rsidRPr="002B0FD8">
        <w:rPr>
          <w:lang w:val="lv-LV"/>
        </w:rPr>
        <w:t xml:space="preserve">ir īpaši svarīgi, lai Jūs nepārtrauktu </w:t>
      </w:r>
      <w:r w:rsidR="00636AD4" w:rsidRPr="002B0FD8">
        <w:rPr>
          <w:lang w:val="lv-LV"/>
        </w:rPr>
        <w:t>Emtricitabine/Tenofovir disoproxil Mylan</w:t>
      </w:r>
      <w:r w:rsidRPr="002B0FD8">
        <w:rPr>
          <w:lang w:val="lv-LV"/>
        </w:rPr>
        <w:t xml:space="preserve"> ārstēšanu, pirms neesat konsultējies ar ārstu. Jums var būt jāveic asins analīzes vairākus mēnešus pēc ārstēšanas pārtraukšanas. Dažiem pacientiem ar progresējušu aknu slimību vai cirozi, ārstēšanās pārtraukšana nav ieteicama, jo tā var pastiprināt Jūsu hepatītu, kas var apdraudēt dzīvību.</w:t>
      </w:r>
    </w:p>
    <w:p w14:paraId="23AD6A2C" w14:textId="77777777" w:rsidR="00E947D8" w:rsidRPr="002B0FD8" w:rsidRDefault="00E947D8" w:rsidP="00EF2FF1">
      <w:pPr>
        <w:numPr>
          <w:ilvl w:val="12"/>
          <w:numId w:val="0"/>
        </w:numPr>
        <w:tabs>
          <w:tab w:val="clear" w:pos="567"/>
        </w:tabs>
        <w:spacing w:line="240" w:lineRule="auto"/>
        <w:rPr>
          <w:lang w:val="lv-LV"/>
        </w:rPr>
      </w:pPr>
    </w:p>
    <w:p w14:paraId="4ECED733" w14:textId="77777777" w:rsidR="00E947D8" w:rsidRPr="002B0FD8" w:rsidRDefault="009029EC" w:rsidP="00EF2FF1">
      <w:pPr>
        <w:tabs>
          <w:tab w:val="clear" w:pos="567"/>
        </w:tabs>
        <w:spacing w:line="240" w:lineRule="auto"/>
        <w:ind w:left="1170" w:hanging="630"/>
        <w:rPr>
          <w:lang w:val="lv-LV"/>
        </w:rPr>
      </w:pPr>
      <w:r w:rsidRPr="002B0FD8">
        <w:sym w:font="Wingdings" w:char="F0E0"/>
      </w:r>
      <w:r w:rsidRPr="002B0FD8">
        <w:rPr>
          <w:rFonts w:ascii="Wingdings" w:hAnsi="Wingdings" w:cs="Wingdings"/>
          <w:color w:val="008480"/>
          <w:szCs w:val="22"/>
          <w:lang w:val="lv-LV" w:eastAsia="en-GB"/>
        </w:rPr>
        <w:tab/>
      </w:r>
      <w:r w:rsidR="00E947D8" w:rsidRPr="002B0FD8">
        <w:rPr>
          <w:b/>
          <w:lang w:val="lv-LV"/>
        </w:rPr>
        <w:t>Nekavējoties informējiet ārstu</w:t>
      </w:r>
      <w:r w:rsidR="00E947D8" w:rsidRPr="002B0FD8">
        <w:rPr>
          <w:lang w:val="lv-LV"/>
        </w:rPr>
        <w:t xml:space="preserve"> par jauniem vai neparastiem simptomiem pēc ārstēšanas pārtraukšanas, īpaši par simptomiem, ko Jūs saistāt ar B hepatīta infekciju.</w:t>
      </w:r>
    </w:p>
    <w:p w14:paraId="7022A8B9" w14:textId="77777777" w:rsidR="00E947D8" w:rsidRPr="002B0FD8" w:rsidRDefault="00E947D8" w:rsidP="00EF2FF1">
      <w:pPr>
        <w:tabs>
          <w:tab w:val="clear" w:pos="567"/>
        </w:tabs>
        <w:spacing w:line="240" w:lineRule="auto"/>
        <w:rPr>
          <w:lang w:val="lv-LV"/>
        </w:rPr>
      </w:pPr>
    </w:p>
    <w:p w14:paraId="7CAFC24E" w14:textId="77777777" w:rsidR="00E947D8" w:rsidRPr="002B0FD8" w:rsidRDefault="00E947D8" w:rsidP="00EF2FF1">
      <w:pPr>
        <w:numPr>
          <w:ilvl w:val="12"/>
          <w:numId w:val="0"/>
        </w:numPr>
        <w:tabs>
          <w:tab w:val="clear" w:pos="567"/>
        </w:tabs>
        <w:spacing w:line="240" w:lineRule="auto"/>
        <w:ind w:left="567" w:right="-2" w:hanging="567"/>
        <w:rPr>
          <w:lang w:val="lv-LV"/>
        </w:rPr>
      </w:pPr>
      <w:r w:rsidRPr="002B0FD8">
        <w:rPr>
          <w:lang w:val="lv-LV"/>
        </w:rPr>
        <w:t xml:space="preserve">Ja Jums ir kādi jautājumi par </w:t>
      </w:r>
      <w:r w:rsidRPr="002B0FD8">
        <w:rPr>
          <w:szCs w:val="22"/>
          <w:lang w:val="lv-LV"/>
        </w:rPr>
        <w:t xml:space="preserve">šo zāļu </w:t>
      </w:r>
      <w:r w:rsidRPr="002B0FD8">
        <w:rPr>
          <w:lang w:val="lv-LV"/>
        </w:rPr>
        <w:t>lietošanu, jautājiet ārstam vai farmaceitam.</w:t>
      </w:r>
    </w:p>
    <w:p w14:paraId="7DBE2956" w14:textId="77777777" w:rsidR="00E947D8" w:rsidRPr="002B0FD8" w:rsidRDefault="00E947D8" w:rsidP="00EF2FF1">
      <w:pPr>
        <w:numPr>
          <w:ilvl w:val="12"/>
          <w:numId w:val="0"/>
        </w:numPr>
        <w:tabs>
          <w:tab w:val="clear" w:pos="567"/>
        </w:tabs>
        <w:spacing w:line="240" w:lineRule="auto"/>
        <w:ind w:left="567" w:right="-2" w:hanging="567"/>
        <w:rPr>
          <w:lang w:val="lv-LV"/>
        </w:rPr>
      </w:pPr>
    </w:p>
    <w:p w14:paraId="0344C3F4" w14:textId="77777777" w:rsidR="00E947D8" w:rsidRPr="002B0FD8" w:rsidRDefault="00E947D8" w:rsidP="00EF2FF1">
      <w:pPr>
        <w:numPr>
          <w:ilvl w:val="12"/>
          <w:numId w:val="0"/>
        </w:numPr>
        <w:tabs>
          <w:tab w:val="clear" w:pos="567"/>
        </w:tabs>
        <w:spacing w:line="240" w:lineRule="auto"/>
        <w:ind w:left="567" w:right="-2" w:hanging="567"/>
        <w:rPr>
          <w:lang w:val="lv-LV"/>
        </w:rPr>
      </w:pPr>
    </w:p>
    <w:p w14:paraId="001E16ED" w14:textId="77777777" w:rsidR="00E947D8" w:rsidRPr="002B0FD8" w:rsidRDefault="00E947D8" w:rsidP="00EF2FF1">
      <w:pPr>
        <w:keepNext/>
        <w:numPr>
          <w:ilvl w:val="12"/>
          <w:numId w:val="0"/>
        </w:numPr>
        <w:tabs>
          <w:tab w:val="clear" w:pos="567"/>
        </w:tabs>
        <w:spacing w:line="240" w:lineRule="auto"/>
        <w:ind w:left="567" w:right="-2" w:hanging="567"/>
        <w:rPr>
          <w:lang w:val="lv-LV"/>
        </w:rPr>
      </w:pPr>
      <w:r w:rsidRPr="002B0FD8">
        <w:rPr>
          <w:b/>
          <w:lang w:val="lv-LV"/>
        </w:rPr>
        <w:t>4.</w:t>
      </w:r>
      <w:r w:rsidRPr="002B0FD8">
        <w:rPr>
          <w:b/>
          <w:lang w:val="lv-LV"/>
        </w:rPr>
        <w:tab/>
        <w:t>Iespējamās blakusparādības</w:t>
      </w:r>
    </w:p>
    <w:p w14:paraId="1D6226D1" w14:textId="77777777" w:rsidR="00E947D8" w:rsidRPr="002B0FD8" w:rsidRDefault="00E947D8" w:rsidP="00EF2FF1">
      <w:pPr>
        <w:keepNext/>
        <w:numPr>
          <w:ilvl w:val="12"/>
          <w:numId w:val="0"/>
        </w:numPr>
        <w:tabs>
          <w:tab w:val="clear" w:pos="567"/>
        </w:tabs>
        <w:spacing w:line="240" w:lineRule="auto"/>
        <w:ind w:right="-29"/>
        <w:rPr>
          <w:lang w:val="lv-LV"/>
        </w:rPr>
      </w:pPr>
    </w:p>
    <w:p w14:paraId="5977EA8C" w14:textId="77777777" w:rsidR="00E947D8" w:rsidRPr="002B0FD8" w:rsidRDefault="00E947D8" w:rsidP="00EF2FF1">
      <w:pPr>
        <w:numPr>
          <w:ilvl w:val="12"/>
          <w:numId w:val="0"/>
        </w:numPr>
        <w:tabs>
          <w:tab w:val="clear" w:pos="567"/>
        </w:tabs>
        <w:spacing w:line="240" w:lineRule="auto"/>
        <w:ind w:right="-29"/>
        <w:rPr>
          <w:lang w:val="lv-LV"/>
        </w:rPr>
      </w:pPr>
      <w:r w:rsidRPr="002B0FD8">
        <w:rPr>
          <w:lang w:val="lv-LV"/>
        </w:rPr>
        <w:t xml:space="preserve">Tāpat kā visas zāles, šīs zāles </w:t>
      </w:r>
      <w:r w:rsidRPr="002B0FD8">
        <w:rPr>
          <w:bCs/>
          <w:lang w:val="lv-LV"/>
        </w:rPr>
        <w:t>var izraisīt blakusparādības</w:t>
      </w:r>
      <w:r w:rsidRPr="002B0FD8">
        <w:rPr>
          <w:lang w:val="lv-LV"/>
        </w:rPr>
        <w:t>, kaut arī ne visiem tās izpaužas</w:t>
      </w:r>
      <w:r w:rsidRPr="002B0FD8">
        <w:rPr>
          <w:bCs/>
          <w:lang w:val="lv-LV"/>
        </w:rPr>
        <w:t>.</w:t>
      </w:r>
    </w:p>
    <w:p w14:paraId="686DE981" w14:textId="77777777" w:rsidR="00E947D8" w:rsidRPr="002B0FD8" w:rsidRDefault="00E947D8" w:rsidP="00EF2FF1">
      <w:pPr>
        <w:keepNext/>
        <w:numPr>
          <w:ilvl w:val="12"/>
          <w:numId w:val="0"/>
        </w:numPr>
        <w:tabs>
          <w:tab w:val="clear" w:pos="567"/>
        </w:tabs>
        <w:spacing w:line="240" w:lineRule="auto"/>
        <w:ind w:right="-29"/>
        <w:rPr>
          <w:lang w:val="lv-LV"/>
        </w:rPr>
      </w:pPr>
    </w:p>
    <w:p w14:paraId="5BA3E23D" w14:textId="77777777" w:rsidR="00E947D8" w:rsidRPr="002B0FD8" w:rsidRDefault="00E947D8" w:rsidP="00EF2FF1">
      <w:pPr>
        <w:keepNext/>
        <w:numPr>
          <w:ilvl w:val="12"/>
          <w:numId w:val="0"/>
        </w:numPr>
        <w:tabs>
          <w:tab w:val="clear" w:pos="567"/>
        </w:tabs>
        <w:spacing w:line="240" w:lineRule="auto"/>
        <w:ind w:right="-29"/>
        <w:rPr>
          <w:b/>
          <w:lang w:val="lv-LV"/>
        </w:rPr>
      </w:pPr>
      <w:r w:rsidRPr="002B0FD8">
        <w:rPr>
          <w:b/>
          <w:lang w:val="lv-LV"/>
        </w:rPr>
        <w:t>Iespējamās nopietnās blakusparādības:</w:t>
      </w:r>
    </w:p>
    <w:p w14:paraId="392B18F9" w14:textId="77777777" w:rsidR="00E947D8" w:rsidRPr="002B0FD8" w:rsidRDefault="00E947D8" w:rsidP="00EF2FF1">
      <w:pPr>
        <w:keepNext/>
        <w:tabs>
          <w:tab w:val="clear" w:pos="567"/>
        </w:tabs>
        <w:spacing w:line="240" w:lineRule="auto"/>
        <w:rPr>
          <w:b/>
          <w:lang w:val="lv-LV"/>
        </w:rPr>
      </w:pPr>
    </w:p>
    <w:p w14:paraId="4569E7FE" w14:textId="77777777" w:rsidR="00E947D8" w:rsidRPr="002B0FD8" w:rsidRDefault="00E947D8" w:rsidP="00744DCD">
      <w:pPr>
        <w:numPr>
          <w:ilvl w:val="0"/>
          <w:numId w:val="13"/>
        </w:numPr>
        <w:tabs>
          <w:tab w:val="clear" w:pos="567"/>
          <w:tab w:val="clear" w:pos="1134"/>
          <w:tab w:val="left" w:pos="540"/>
        </w:tabs>
        <w:ind w:left="540" w:hanging="540"/>
        <w:rPr>
          <w:szCs w:val="22"/>
          <w:lang w:val="lv-LV" w:eastAsia="da-DK"/>
        </w:rPr>
      </w:pPr>
      <w:r w:rsidRPr="002B0FD8">
        <w:rPr>
          <w:b/>
          <w:lang w:val="lv-LV"/>
        </w:rPr>
        <w:t>Laktātacidoze</w:t>
      </w:r>
      <w:r w:rsidRPr="002B0FD8">
        <w:rPr>
          <w:lang w:val="lv-LV"/>
        </w:rPr>
        <w:t xml:space="preserve"> (palielināts pienskābes daudzums asinīs) ir reta, taču potenciāli dzīvībai bīstama blakusparādība. Laktātacidoze biežāk rodas sievietēm – it īpaši, ja viņām ir liekais svars, un cilvēkiem ar aknu slimību.</w:t>
      </w:r>
      <w:r w:rsidR="00D0112E" w:rsidRPr="002B0FD8">
        <w:rPr>
          <w:lang w:val="lv-LV"/>
        </w:rPr>
        <w:t xml:space="preserve"> </w:t>
      </w:r>
      <w:r w:rsidR="0018543A" w:rsidRPr="002B0FD8">
        <w:rPr>
          <w:lang w:val="lv-LV"/>
        </w:rPr>
        <w:t>Turpmākās</w:t>
      </w:r>
      <w:r w:rsidR="00D0112E" w:rsidRPr="002B0FD8">
        <w:rPr>
          <w:lang w:val="lv-LV"/>
        </w:rPr>
        <w:t xml:space="preserve"> var būt lakt</w:t>
      </w:r>
      <w:r w:rsidR="002F6CB3" w:rsidRPr="002B0FD8">
        <w:rPr>
          <w:lang w:val="lv-LV"/>
        </w:rPr>
        <w:t>ātacidozes</w:t>
      </w:r>
      <w:r w:rsidR="00D0112E" w:rsidRPr="002B0FD8">
        <w:rPr>
          <w:lang w:val="lv-LV"/>
        </w:rPr>
        <w:t xml:space="preserve"> </w:t>
      </w:r>
      <w:r w:rsidR="002F6CB3" w:rsidRPr="002B0FD8">
        <w:rPr>
          <w:lang w:val="lv-LV"/>
        </w:rPr>
        <w:t>pazīmes</w:t>
      </w:r>
      <w:r w:rsidR="00D0112E" w:rsidRPr="002B0FD8">
        <w:rPr>
          <w:lang w:val="lv-LV"/>
        </w:rPr>
        <w:t>:</w:t>
      </w:r>
    </w:p>
    <w:p w14:paraId="0AF5C575" w14:textId="77777777" w:rsidR="00E947D8" w:rsidRPr="002B0FD8" w:rsidRDefault="00E947D8" w:rsidP="00744DCD">
      <w:pPr>
        <w:numPr>
          <w:ilvl w:val="0"/>
          <w:numId w:val="13"/>
        </w:numPr>
        <w:tabs>
          <w:tab w:val="clear" w:pos="567"/>
          <w:tab w:val="clear" w:pos="1134"/>
        </w:tabs>
        <w:spacing w:line="240" w:lineRule="auto"/>
        <w:ind w:left="1170"/>
        <w:rPr>
          <w:szCs w:val="22"/>
          <w:lang w:val="lv-LV" w:eastAsia="da-DK"/>
        </w:rPr>
      </w:pPr>
      <w:r w:rsidRPr="002B0FD8">
        <w:rPr>
          <w:lang w:val="lv-LV"/>
        </w:rPr>
        <w:t>dziļa, ātra elpošana;</w:t>
      </w:r>
    </w:p>
    <w:p w14:paraId="11A4C63D" w14:textId="77777777" w:rsidR="00E947D8" w:rsidRPr="002B0FD8" w:rsidRDefault="00E947D8" w:rsidP="00744DCD">
      <w:pPr>
        <w:numPr>
          <w:ilvl w:val="0"/>
          <w:numId w:val="13"/>
        </w:numPr>
        <w:tabs>
          <w:tab w:val="clear" w:pos="567"/>
          <w:tab w:val="clear" w:pos="1134"/>
        </w:tabs>
        <w:spacing w:line="240" w:lineRule="auto"/>
        <w:ind w:left="1170"/>
        <w:rPr>
          <w:szCs w:val="22"/>
          <w:lang w:val="lv-LV" w:eastAsia="da-DK"/>
        </w:rPr>
      </w:pPr>
      <w:r w:rsidRPr="002B0FD8">
        <w:rPr>
          <w:lang w:val="lv-LV"/>
        </w:rPr>
        <w:t>miegainība;</w:t>
      </w:r>
    </w:p>
    <w:p w14:paraId="7955D67E" w14:textId="77777777" w:rsidR="00E947D8" w:rsidRPr="002B0FD8" w:rsidRDefault="00E947D8" w:rsidP="00744DCD">
      <w:pPr>
        <w:numPr>
          <w:ilvl w:val="0"/>
          <w:numId w:val="13"/>
        </w:numPr>
        <w:tabs>
          <w:tab w:val="clear" w:pos="567"/>
          <w:tab w:val="clear" w:pos="1134"/>
        </w:tabs>
        <w:spacing w:line="240" w:lineRule="auto"/>
        <w:ind w:left="1170"/>
        <w:rPr>
          <w:szCs w:val="22"/>
          <w:lang w:val="lv-LV" w:eastAsia="da-DK"/>
        </w:rPr>
      </w:pPr>
      <w:r w:rsidRPr="002B0FD8">
        <w:rPr>
          <w:lang w:val="lv-LV"/>
        </w:rPr>
        <w:t>slikta dūša, vemšana;</w:t>
      </w:r>
    </w:p>
    <w:p w14:paraId="6D1292C9" w14:textId="77777777" w:rsidR="00E947D8" w:rsidRPr="002B0FD8" w:rsidRDefault="00E947D8" w:rsidP="00744DCD">
      <w:pPr>
        <w:numPr>
          <w:ilvl w:val="0"/>
          <w:numId w:val="13"/>
        </w:numPr>
        <w:tabs>
          <w:tab w:val="clear" w:pos="567"/>
          <w:tab w:val="clear" w:pos="1134"/>
        </w:tabs>
        <w:spacing w:line="240" w:lineRule="auto"/>
        <w:ind w:left="1170"/>
        <w:rPr>
          <w:szCs w:val="22"/>
          <w:lang w:val="lv-LV" w:eastAsia="da-DK"/>
        </w:rPr>
      </w:pPr>
      <w:r w:rsidRPr="002B0FD8">
        <w:rPr>
          <w:lang w:val="lv-LV"/>
        </w:rPr>
        <w:t>sāpes vēderā.</w:t>
      </w:r>
    </w:p>
    <w:p w14:paraId="7C962253" w14:textId="77777777" w:rsidR="00B9081F" w:rsidRPr="002B0FD8" w:rsidRDefault="00B9081F" w:rsidP="00EF2FF1">
      <w:pPr>
        <w:tabs>
          <w:tab w:val="clear" w:pos="567"/>
        </w:tabs>
        <w:spacing w:line="240" w:lineRule="auto"/>
        <w:rPr>
          <w:szCs w:val="22"/>
          <w:lang w:val="lv-LV" w:eastAsia="da-DK"/>
        </w:rPr>
      </w:pPr>
    </w:p>
    <w:p w14:paraId="26AFCD5B" w14:textId="77777777" w:rsidR="00E947D8" w:rsidRPr="002B0FD8" w:rsidRDefault="00744DCD" w:rsidP="00EF2FF1">
      <w:pPr>
        <w:tabs>
          <w:tab w:val="clear" w:pos="567"/>
          <w:tab w:val="left" w:pos="630"/>
        </w:tabs>
        <w:spacing w:line="240" w:lineRule="auto"/>
        <w:ind w:left="630" w:hanging="630"/>
        <w:rPr>
          <w:b/>
          <w:bCs/>
          <w:lang w:val="lv-LV"/>
        </w:rPr>
      </w:pPr>
      <w:r w:rsidRPr="002B0FD8">
        <w:rPr>
          <w:lang w:val="lv-LV"/>
        </w:rPr>
        <w:tab/>
      </w:r>
      <w:r w:rsidR="0080074D" w:rsidRPr="002B0FD8">
        <w:sym w:font="Wingdings" w:char="F0E0"/>
      </w:r>
      <w:r w:rsidR="0080074D" w:rsidRPr="002B0FD8">
        <w:rPr>
          <w:rFonts w:ascii="Wingdings" w:hAnsi="Wingdings" w:cs="Wingdings"/>
          <w:color w:val="008480"/>
          <w:szCs w:val="22"/>
          <w:lang w:val="lv-LV" w:eastAsia="en-GB"/>
        </w:rPr>
        <w:tab/>
      </w:r>
      <w:r w:rsidR="00E947D8" w:rsidRPr="002B0FD8">
        <w:rPr>
          <w:b/>
          <w:bCs/>
          <w:lang w:val="lv-LV"/>
        </w:rPr>
        <w:t>Ja Jūs domājat, ka Jums varētu būt laktātacidoze, nekavējoties meklējiet medicīnisko palīdzību.</w:t>
      </w:r>
    </w:p>
    <w:p w14:paraId="4165D1A2" w14:textId="77777777" w:rsidR="00E947D8" w:rsidRPr="002B0FD8" w:rsidRDefault="00E947D8" w:rsidP="00EF2FF1">
      <w:pPr>
        <w:tabs>
          <w:tab w:val="clear" w:pos="567"/>
        </w:tabs>
        <w:spacing w:line="240" w:lineRule="auto"/>
        <w:rPr>
          <w:lang w:val="lv-LV"/>
        </w:rPr>
      </w:pPr>
    </w:p>
    <w:p w14:paraId="7A2808D1" w14:textId="77777777" w:rsidR="00B9081F" w:rsidRPr="002B0FD8" w:rsidRDefault="00E947D8" w:rsidP="00EF2FF1">
      <w:pPr>
        <w:numPr>
          <w:ilvl w:val="0"/>
          <w:numId w:val="43"/>
        </w:numPr>
        <w:rPr>
          <w:lang w:val="lv-LV"/>
        </w:rPr>
      </w:pPr>
      <w:r w:rsidRPr="002B0FD8">
        <w:rPr>
          <w:b/>
          <w:lang w:val="lv-LV"/>
        </w:rPr>
        <w:t>Jebkādas iekaisuma vai infekcijas pazīmes.</w:t>
      </w:r>
      <w:r w:rsidRPr="002B0FD8">
        <w:rPr>
          <w:lang w:val="lv-LV"/>
        </w:rPr>
        <w:t xml:space="preserve"> Dažiem pacientiem ar progresējošu HIV infekciju (AIDS) un oportūnistiskām infekcijām (infekcijas, kas parādās cilvēkiem ar vāju imūnsistēmu) anamnēzē, iepriekšēju infekciju izraisīta iekaisuma pazīmes un simptomi var parādīties drīz pēc pret</w:t>
      </w:r>
      <w:r w:rsidRPr="002B0FD8">
        <w:rPr>
          <w:lang w:val="lv-LV"/>
        </w:rPr>
        <w:noBreakHyphen/>
        <w:t>HIV ārstēšanas sākšanas. Tiek uzskatīts, ka šie simptomi rodas organisma imūnās reakcijas uzlabošanās dēļ, kas ļauj organismam cīnīties pret infekcijām, kas tajā var būt bez</w:t>
      </w:r>
      <w:r w:rsidR="005416B5" w:rsidRPr="002B0FD8">
        <w:rPr>
          <w:lang w:val="lv-LV"/>
        </w:rPr>
        <w:t xml:space="preserve"> </w:t>
      </w:r>
      <w:r w:rsidRPr="002B0FD8">
        <w:rPr>
          <w:lang w:val="lv-LV"/>
        </w:rPr>
        <w:t>acīmredzamiem simptomiem.</w:t>
      </w:r>
    </w:p>
    <w:p w14:paraId="6CE73960" w14:textId="77777777" w:rsidR="00E947D8" w:rsidRPr="002B0FD8" w:rsidRDefault="00E947D8" w:rsidP="00EF2FF1">
      <w:pPr>
        <w:rPr>
          <w:bCs/>
          <w:lang w:val="lv-LV"/>
        </w:rPr>
      </w:pPr>
    </w:p>
    <w:p w14:paraId="7D911706" w14:textId="77777777" w:rsidR="00E947D8" w:rsidRPr="002B0FD8" w:rsidRDefault="00E947D8" w:rsidP="00FE3C48">
      <w:pPr>
        <w:widowControl w:val="0"/>
        <w:numPr>
          <w:ilvl w:val="0"/>
          <w:numId w:val="43"/>
        </w:numPr>
        <w:rPr>
          <w:lang w:val="lv-LV"/>
        </w:rPr>
      </w:pPr>
      <w:r w:rsidRPr="002B0FD8">
        <w:rPr>
          <w:b/>
          <w:lang w:val="lv-LV"/>
        </w:rPr>
        <w:t>Autoimūnie traucējumi,</w:t>
      </w:r>
      <w:r w:rsidRPr="002B0FD8">
        <w:rPr>
          <w:lang w:val="lv-LV"/>
        </w:rPr>
        <w:t xml:space="preserve"> kad imūnsistēma uzbrūk veselām organisma šūnām, arī var rasties pēc zāļu HIV infekcijas ārstēšanai lietošanas sākšanas. Autoimūnie traucējumi var rasties daudzus mēnešus pēc ārstēšanas sākuma. </w:t>
      </w:r>
      <w:r w:rsidR="00B16EDA" w:rsidRPr="002B0FD8">
        <w:rPr>
          <w:lang w:val="lv-LV"/>
        </w:rPr>
        <w:t>Pievērsiet uzmanību</w:t>
      </w:r>
      <w:r w:rsidRPr="002B0FD8">
        <w:rPr>
          <w:lang w:val="lv-LV"/>
        </w:rPr>
        <w:t xml:space="preserve"> jebkād</w:t>
      </w:r>
      <w:r w:rsidR="00B16EDA" w:rsidRPr="002B0FD8">
        <w:rPr>
          <w:lang w:val="lv-LV"/>
        </w:rPr>
        <w:t>iem</w:t>
      </w:r>
      <w:r w:rsidRPr="002B0FD8">
        <w:rPr>
          <w:lang w:val="lv-LV"/>
        </w:rPr>
        <w:t xml:space="preserve"> infekcijas vai cit</w:t>
      </w:r>
      <w:r w:rsidR="00B16EDA" w:rsidRPr="002B0FD8">
        <w:rPr>
          <w:lang w:val="lv-LV"/>
        </w:rPr>
        <w:t>iem</w:t>
      </w:r>
      <w:r w:rsidRPr="002B0FD8">
        <w:rPr>
          <w:lang w:val="lv-LV"/>
        </w:rPr>
        <w:t xml:space="preserve"> </w:t>
      </w:r>
      <w:r w:rsidRPr="002B0FD8">
        <w:rPr>
          <w:lang w:val="lv-LV"/>
        </w:rPr>
        <w:lastRenderedPageBreak/>
        <w:t>simptom</w:t>
      </w:r>
      <w:r w:rsidR="00B16EDA" w:rsidRPr="002B0FD8">
        <w:rPr>
          <w:lang w:val="lv-LV"/>
        </w:rPr>
        <w:t>iem</w:t>
      </w:r>
      <w:r w:rsidRPr="002B0FD8">
        <w:rPr>
          <w:lang w:val="lv-LV"/>
        </w:rPr>
        <w:t>, piemēram:</w:t>
      </w:r>
    </w:p>
    <w:p w14:paraId="422D4AD3" w14:textId="77777777" w:rsidR="00E947D8" w:rsidRPr="002B0FD8" w:rsidRDefault="00E947D8" w:rsidP="00FE3C48">
      <w:pPr>
        <w:widowControl w:val="0"/>
        <w:numPr>
          <w:ilvl w:val="0"/>
          <w:numId w:val="51"/>
        </w:numPr>
        <w:rPr>
          <w:lang w:val="lv-LV"/>
        </w:rPr>
      </w:pPr>
      <w:r w:rsidRPr="002B0FD8">
        <w:rPr>
          <w:lang w:val="lv-LV"/>
        </w:rPr>
        <w:t>muskuļu vājum</w:t>
      </w:r>
      <w:r w:rsidR="00B16EDA" w:rsidRPr="002B0FD8">
        <w:rPr>
          <w:lang w:val="lv-LV"/>
        </w:rPr>
        <w:t>s</w:t>
      </w:r>
      <w:r w:rsidRPr="002B0FD8">
        <w:rPr>
          <w:lang w:val="lv-LV"/>
        </w:rPr>
        <w:t>;</w:t>
      </w:r>
    </w:p>
    <w:p w14:paraId="5E9C4E0D" w14:textId="77777777" w:rsidR="00E947D8" w:rsidRPr="002B0FD8" w:rsidRDefault="00E947D8" w:rsidP="00FE3C48">
      <w:pPr>
        <w:widowControl w:val="0"/>
        <w:numPr>
          <w:ilvl w:val="0"/>
          <w:numId w:val="51"/>
        </w:numPr>
        <w:rPr>
          <w:lang w:val="lv-LV"/>
        </w:rPr>
      </w:pPr>
      <w:r w:rsidRPr="002B0FD8">
        <w:rPr>
          <w:lang w:val="lv-LV"/>
        </w:rPr>
        <w:t>vājum</w:t>
      </w:r>
      <w:r w:rsidR="00B16EDA" w:rsidRPr="002B0FD8">
        <w:rPr>
          <w:lang w:val="lv-LV"/>
        </w:rPr>
        <w:t>s</w:t>
      </w:r>
      <w:r w:rsidRPr="002B0FD8">
        <w:rPr>
          <w:lang w:val="lv-LV"/>
        </w:rPr>
        <w:t>, kas sākas rokās un pēdās un pārvietojas uz rumpi;</w:t>
      </w:r>
    </w:p>
    <w:p w14:paraId="2D6B3AEA" w14:textId="77777777" w:rsidR="00E947D8" w:rsidRPr="002B0FD8" w:rsidRDefault="00E947D8" w:rsidP="00FE3C48">
      <w:pPr>
        <w:keepNext/>
        <w:numPr>
          <w:ilvl w:val="0"/>
          <w:numId w:val="51"/>
        </w:numPr>
        <w:rPr>
          <w:lang w:val="lv-LV"/>
        </w:rPr>
      </w:pPr>
      <w:r w:rsidRPr="002B0FD8">
        <w:rPr>
          <w:lang w:val="lv-LV"/>
        </w:rPr>
        <w:t>sirdsklauves, trīc</w:t>
      </w:r>
      <w:r w:rsidR="00B16EDA" w:rsidRPr="002B0FD8">
        <w:rPr>
          <w:lang w:val="lv-LV"/>
        </w:rPr>
        <w:t>e</w:t>
      </w:r>
      <w:r w:rsidRPr="002B0FD8">
        <w:rPr>
          <w:lang w:val="lv-LV"/>
        </w:rPr>
        <w:t xml:space="preserve"> vai hiperaktivitāt</w:t>
      </w:r>
      <w:r w:rsidR="00B16EDA" w:rsidRPr="002B0FD8">
        <w:rPr>
          <w:lang w:val="lv-LV"/>
        </w:rPr>
        <w:t>e</w:t>
      </w:r>
      <w:r w:rsidRPr="002B0FD8">
        <w:rPr>
          <w:lang w:val="lv-LV"/>
        </w:rPr>
        <w:t>.</w:t>
      </w:r>
    </w:p>
    <w:p w14:paraId="05BFF5F5" w14:textId="77777777" w:rsidR="00E947D8" w:rsidRPr="002B0FD8" w:rsidRDefault="00E947D8" w:rsidP="00FE3C48">
      <w:pPr>
        <w:keepNext/>
        <w:tabs>
          <w:tab w:val="clear" w:pos="567"/>
        </w:tabs>
        <w:spacing w:line="240" w:lineRule="auto"/>
        <w:rPr>
          <w:lang w:val="lv-LV"/>
        </w:rPr>
      </w:pPr>
    </w:p>
    <w:p w14:paraId="304B6E67" w14:textId="77777777" w:rsidR="00E947D8" w:rsidRPr="002B0FD8" w:rsidRDefault="00744DCD" w:rsidP="00FE3C48">
      <w:pPr>
        <w:keepNext/>
        <w:tabs>
          <w:tab w:val="clear" w:pos="567"/>
          <w:tab w:val="left" w:pos="630"/>
        </w:tabs>
        <w:ind w:left="630" w:hanging="630"/>
        <w:rPr>
          <w:b/>
          <w:bCs/>
          <w:lang w:val="lv-LV"/>
        </w:rPr>
      </w:pPr>
      <w:r w:rsidRPr="002B0FD8">
        <w:rPr>
          <w:b/>
          <w:bCs/>
          <w:lang w:val="lv-LV"/>
        </w:rPr>
        <w:tab/>
      </w:r>
      <w:r w:rsidR="0080074D" w:rsidRPr="002B0FD8">
        <w:rPr>
          <w:b/>
          <w:bCs/>
        </w:rPr>
        <w:sym w:font="Wingdings" w:char="F0E0"/>
      </w:r>
      <w:r w:rsidR="0080074D" w:rsidRPr="002B0FD8">
        <w:rPr>
          <w:b/>
          <w:bCs/>
          <w:lang w:val="lv-LV"/>
        </w:rPr>
        <w:tab/>
      </w:r>
      <w:r w:rsidR="00E947D8" w:rsidRPr="002B0FD8">
        <w:rPr>
          <w:b/>
          <w:lang w:val="lv-LV"/>
        </w:rPr>
        <w:t>Ja Jūs pamanāt jebkuru iekaisuma vai infekcijas simptomu, nekavējoties meklējiet medicīnisko palīdzību.</w:t>
      </w:r>
    </w:p>
    <w:p w14:paraId="58D73A4F" w14:textId="77777777" w:rsidR="00E947D8" w:rsidRPr="002B0FD8" w:rsidRDefault="00E947D8" w:rsidP="00EF2FF1">
      <w:pPr>
        <w:tabs>
          <w:tab w:val="clear" w:pos="567"/>
        </w:tabs>
        <w:spacing w:line="240" w:lineRule="auto"/>
        <w:rPr>
          <w:szCs w:val="22"/>
          <w:lang w:val="lv-LV" w:eastAsia="da-DK"/>
        </w:rPr>
      </w:pPr>
    </w:p>
    <w:p w14:paraId="53E4E12F" w14:textId="77777777" w:rsidR="00E947D8" w:rsidRPr="002B0FD8" w:rsidRDefault="00E947D8" w:rsidP="00EF2FF1">
      <w:pPr>
        <w:keepNext/>
        <w:tabs>
          <w:tab w:val="clear" w:pos="567"/>
        </w:tabs>
        <w:spacing w:line="240" w:lineRule="auto"/>
        <w:rPr>
          <w:b/>
          <w:szCs w:val="22"/>
          <w:lang w:val="lv-LV" w:eastAsia="da-DK"/>
        </w:rPr>
      </w:pPr>
      <w:r w:rsidRPr="002B0FD8">
        <w:rPr>
          <w:b/>
          <w:szCs w:val="22"/>
          <w:lang w:val="lv-LV" w:eastAsia="da-DK"/>
        </w:rPr>
        <w:t>Iespējamās blakusparādības:</w:t>
      </w:r>
    </w:p>
    <w:p w14:paraId="0E9FA4EA" w14:textId="77777777" w:rsidR="00E947D8" w:rsidRPr="002B0FD8" w:rsidRDefault="00E947D8" w:rsidP="00EF2FF1">
      <w:pPr>
        <w:keepNext/>
        <w:tabs>
          <w:tab w:val="clear" w:pos="567"/>
        </w:tabs>
        <w:spacing w:line="240" w:lineRule="auto"/>
        <w:rPr>
          <w:szCs w:val="22"/>
          <w:lang w:val="lv-LV" w:eastAsia="da-DK"/>
        </w:rPr>
      </w:pPr>
    </w:p>
    <w:p w14:paraId="1D865A82" w14:textId="77777777" w:rsidR="00E947D8" w:rsidRPr="002B0FD8" w:rsidRDefault="00E947D8" w:rsidP="00EF2FF1">
      <w:pPr>
        <w:keepNext/>
        <w:tabs>
          <w:tab w:val="clear" w:pos="567"/>
        </w:tabs>
        <w:spacing w:line="240" w:lineRule="auto"/>
        <w:rPr>
          <w:b/>
          <w:lang w:val="lv-LV"/>
        </w:rPr>
      </w:pPr>
      <w:r w:rsidRPr="002B0FD8">
        <w:rPr>
          <w:b/>
          <w:lang w:val="lv-LV"/>
        </w:rPr>
        <w:t>Ļoti bieži sastopamas blakusparādības</w:t>
      </w:r>
    </w:p>
    <w:p w14:paraId="464AFB3A" w14:textId="77777777" w:rsidR="00E947D8" w:rsidRPr="002B0FD8" w:rsidRDefault="00E947D8" w:rsidP="00EF2FF1">
      <w:pPr>
        <w:keepNext/>
        <w:tabs>
          <w:tab w:val="clear" w:pos="567"/>
        </w:tabs>
        <w:spacing w:line="240" w:lineRule="auto"/>
        <w:rPr>
          <w:lang w:val="lv-LV"/>
        </w:rPr>
      </w:pPr>
      <w:r w:rsidRPr="002B0FD8">
        <w:rPr>
          <w:lang w:val="lv-LV"/>
        </w:rPr>
        <w:t>(</w:t>
      </w:r>
      <w:r w:rsidRPr="002B0FD8">
        <w:rPr>
          <w:i/>
          <w:lang w:val="lv-LV"/>
        </w:rPr>
        <w:t>var ietekmēt vairāk nekā 1 no 10 cilvēkiem</w:t>
      </w:r>
      <w:r w:rsidRPr="002B0FD8">
        <w:rPr>
          <w:lang w:val="lv-LV"/>
        </w:rPr>
        <w:t>)</w:t>
      </w:r>
    </w:p>
    <w:p w14:paraId="4594BD48" w14:textId="77777777" w:rsidR="00E947D8" w:rsidRPr="002B0FD8" w:rsidRDefault="00E947D8" w:rsidP="00EF2FF1">
      <w:pPr>
        <w:numPr>
          <w:ilvl w:val="0"/>
          <w:numId w:val="20"/>
        </w:numPr>
        <w:tabs>
          <w:tab w:val="clear" w:pos="567"/>
        </w:tabs>
        <w:spacing w:line="240" w:lineRule="auto"/>
        <w:rPr>
          <w:lang w:val="lv-LV"/>
        </w:rPr>
      </w:pPr>
      <w:r w:rsidRPr="002B0FD8">
        <w:rPr>
          <w:lang w:val="lv-LV"/>
        </w:rPr>
        <w:t>caureja, vemšana, slikta dūša;</w:t>
      </w:r>
    </w:p>
    <w:p w14:paraId="762E4B7E" w14:textId="77777777" w:rsidR="00E947D8" w:rsidRPr="002B0FD8" w:rsidRDefault="00E947D8" w:rsidP="00EF2FF1">
      <w:pPr>
        <w:numPr>
          <w:ilvl w:val="0"/>
          <w:numId w:val="20"/>
        </w:numPr>
        <w:tabs>
          <w:tab w:val="clear" w:pos="567"/>
        </w:tabs>
        <w:spacing w:line="240" w:lineRule="auto"/>
        <w:rPr>
          <w:lang w:val="lv-LV"/>
        </w:rPr>
      </w:pPr>
      <w:r w:rsidRPr="002B0FD8">
        <w:rPr>
          <w:lang w:val="lv-LV"/>
        </w:rPr>
        <w:t>reibonis, galvassāpes;</w:t>
      </w:r>
    </w:p>
    <w:p w14:paraId="691326E5" w14:textId="77777777" w:rsidR="00E947D8" w:rsidRPr="002B0FD8" w:rsidRDefault="00E947D8" w:rsidP="00EF2FF1">
      <w:pPr>
        <w:numPr>
          <w:ilvl w:val="0"/>
          <w:numId w:val="20"/>
        </w:numPr>
        <w:tabs>
          <w:tab w:val="clear" w:pos="567"/>
        </w:tabs>
        <w:spacing w:line="240" w:lineRule="auto"/>
        <w:rPr>
          <w:lang w:val="lv-LV"/>
        </w:rPr>
      </w:pPr>
      <w:r w:rsidRPr="002B0FD8">
        <w:rPr>
          <w:szCs w:val="22"/>
          <w:lang w:val="lv-LV"/>
        </w:rPr>
        <w:t>izsitumi;</w:t>
      </w:r>
    </w:p>
    <w:p w14:paraId="1EC7FE6D" w14:textId="77777777" w:rsidR="00E947D8" w:rsidRPr="002B0FD8" w:rsidRDefault="00E947D8" w:rsidP="00EF2FF1">
      <w:pPr>
        <w:numPr>
          <w:ilvl w:val="0"/>
          <w:numId w:val="20"/>
        </w:numPr>
        <w:tabs>
          <w:tab w:val="clear" w:pos="567"/>
        </w:tabs>
        <w:spacing w:line="240" w:lineRule="auto"/>
        <w:rPr>
          <w:lang w:val="lv-LV"/>
        </w:rPr>
      </w:pPr>
      <w:r w:rsidRPr="002B0FD8">
        <w:rPr>
          <w:lang w:val="lv-LV"/>
        </w:rPr>
        <w:t>vājuma sajūta.</w:t>
      </w:r>
    </w:p>
    <w:p w14:paraId="79787043" w14:textId="77777777" w:rsidR="00E947D8" w:rsidRPr="002B0FD8" w:rsidRDefault="00E947D8" w:rsidP="00EF2FF1">
      <w:pPr>
        <w:tabs>
          <w:tab w:val="clear" w:pos="567"/>
        </w:tabs>
        <w:spacing w:line="240" w:lineRule="auto"/>
        <w:rPr>
          <w:lang w:val="lv-LV"/>
        </w:rPr>
      </w:pPr>
    </w:p>
    <w:p w14:paraId="1C77C449" w14:textId="77777777" w:rsidR="00E947D8" w:rsidRPr="002B0FD8" w:rsidRDefault="00E947D8" w:rsidP="00EF2FF1">
      <w:pPr>
        <w:keepNext/>
        <w:tabs>
          <w:tab w:val="clear" w:pos="567"/>
        </w:tabs>
        <w:spacing w:line="240" w:lineRule="auto"/>
        <w:rPr>
          <w:i/>
          <w:lang w:val="lv-LV"/>
        </w:rPr>
      </w:pPr>
      <w:r w:rsidRPr="002B0FD8">
        <w:rPr>
          <w:i/>
          <w:lang w:val="lv-LV"/>
        </w:rPr>
        <w:t>Analīzēs var konstatēt arī:</w:t>
      </w:r>
    </w:p>
    <w:p w14:paraId="39B1E76E" w14:textId="77777777" w:rsidR="00E947D8" w:rsidRPr="002B0FD8" w:rsidRDefault="00E947D8" w:rsidP="00EF2FF1">
      <w:pPr>
        <w:numPr>
          <w:ilvl w:val="0"/>
          <w:numId w:val="20"/>
        </w:numPr>
        <w:tabs>
          <w:tab w:val="clear" w:pos="567"/>
        </w:tabs>
        <w:spacing w:line="240" w:lineRule="auto"/>
        <w:rPr>
          <w:lang w:val="lv-LV"/>
        </w:rPr>
      </w:pPr>
      <w:r w:rsidRPr="002B0FD8">
        <w:rPr>
          <w:lang w:val="lv-LV"/>
        </w:rPr>
        <w:t>fosfātu līmeņa pazemināšanos asinīs;</w:t>
      </w:r>
    </w:p>
    <w:p w14:paraId="790848AA" w14:textId="77777777" w:rsidR="00E947D8" w:rsidRPr="002B0FD8" w:rsidRDefault="00E947D8" w:rsidP="00EF2FF1">
      <w:pPr>
        <w:numPr>
          <w:ilvl w:val="0"/>
          <w:numId w:val="20"/>
        </w:numPr>
        <w:tabs>
          <w:tab w:val="clear" w:pos="567"/>
        </w:tabs>
        <w:spacing w:line="240" w:lineRule="auto"/>
        <w:rPr>
          <w:lang w:val="lv-LV"/>
        </w:rPr>
      </w:pPr>
      <w:r w:rsidRPr="002B0FD8">
        <w:rPr>
          <w:szCs w:val="22"/>
          <w:lang w:val="lv-LV"/>
        </w:rPr>
        <w:t>paaugstinātu kreatīnkināzes līmeni</w:t>
      </w:r>
      <w:r w:rsidRPr="002B0FD8">
        <w:rPr>
          <w:lang w:val="lv-LV"/>
        </w:rPr>
        <w:t>.</w:t>
      </w:r>
    </w:p>
    <w:p w14:paraId="4DD89C91" w14:textId="77777777" w:rsidR="00E947D8" w:rsidRPr="002B0FD8" w:rsidRDefault="00E947D8" w:rsidP="00EF2FF1">
      <w:pPr>
        <w:tabs>
          <w:tab w:val="clear" w:pos="567"/>
        </w:tabs>
        <w:spacing w:line="240" w:lineRule="auto"/>
        <w:rPr>
          <w:lang w:val="lv-LV"/>
        </w:rPr>
      </w:pPr>
    </w:p>
    <w:p w14:paraId="09FB356E" w14:textId="77777777" w:rsidR="00E947D8" w:rsidRPr="002B0FD8" w:rsidRDefault="00E947D8" w:rsidP="00EF2FF1">
      <w:pPr>
        <w:keepNext/>
        <w:tabs>
          <w:tab w:val="clear" w:pos="567"/>
        </w:tabs>
        <w:spacing w:line="240" w:lineRule="auto"/>
        <w:rPr>
          <w:b/>
          <w:szCs w:val="22"/>
          <w:lang w:val="lv-LV" w:eastAsia="da-DK"/>
        </w:rPr>
      </w:pPr>
      <w:r w:rsidRPr="002B0FD8">
        <w:rPr>
          <w:b/>
          <w:lang w:val="lv-LV"/>
        </w:rPr>
        <w:t>Bieži sastopamas</w:t>
      </w:r>
      <w:r w:rsidRPr="002B0FD8">
        <w:rPr>
          <w:b/>
          <w:szCs w:val="22"/>
          <w:lang w:val="lv-LV" w:eastAsia="da-DK"/>
        </w:rPr>
        <w:t xml:space="preserve"> blakusparādības</w:t>
      </w:r>
    </w:p>
    <w:p w14:paraId="053D6CC5" w14:textId="77777777" w:rsidR="00E947D8" w:rsidRPr="002B0FD8" w:rsidRDefault="00E947D8" w:rsidP="00EF2FF1">
      <w:pPr>
        <w:keepNext/>
        <w:tabs>
          <w:tab w:val="clear" w:pos="567"/>
        </w:tabs>
        <w:spacing w:line="240" w:lineRule="auto"/>
        <w:rPr>
          <w:lang w:val="lv-LV"/>
        </w:rPr>
      </w:pPr>
      <w:r w:rsidRPr="002B0FD8">
        <w:rPr>
          <w:lang w:val="lv-LV"/>
        </w:rPr>
        <w:t>(</w:t>
      </w:r>
      <w:r w:rsidRPr="002B0FD8">
        <w:rPr>
          <w:i/>
          <w:lang w:val="lv-LV"/>
        </w:rPr>
        <w:t>var ietekmēt līdz 1 no 10 cilvēkiem</w:t>
      </w:r>
      <w:r w:rsidRPr="002B0FD8">
        <w:rPr>
          <w:lang w:val="lv-LV"/>
        </w:rPr>
        <w:t>)</w:t>
      </w:r>
    </w:p>
    <w:p w14:paraId="208270B3" w14:textId="77777777" w:rsidR="00E947D8" w:rsidRPr="002B0FD8" w:rsidRDefault="00E947D8" w:rsidP="00944A69">
      <w:pPr>
        <w:pStyle w:val="Normal-bullet"/>
        <w:spacing w:line="240" w:lineRule="auto"/>
        <w:ind w:left="567" w:hanging="567"/>
      </w:pPr>
      <w:r w:rsidRPr="002B0FD8">
        <w:t>sāpes, sāpes vēderā;</w:t>
      </w:r>
    </w:p>
    <w:p w14:paraId="472A402B" w14:textId="77777777" w:rsidR="00E947D8" w:rsidRPr="002B0FD8" w:rsidRDefault="00E947D8" w:rsidP="00944A69">
      <w:pPr>
        <w:pStyle w:val="Normal-bullet"/>
        <w:spacing w:line="240" w:lineRule="auto"/>
        <w:ind w:left="567" w:hanging="567"/>
      </w:pPr>
      <w:r w:rsidRPr="002B0FD8">
        <w:t>miega traucējumi, neparasti sapņi;</w:t>
      </w:r>
    </w:p>
    <w:p w14:paraId="3AEC93DA" w14:textId="77777777" w:rsidR="00E947D8" w:rsidRPr="002B0FD8" w:rsidRDefault="00E947D8" w:rsidP="00944A69">
      <w:pPr>
        <w:pStyle w:val="Normal-bullet"/>
        <w:spacing w:line="240" w:lineRule="auto"/>
        <w:ind w:left="567" w:hanging="567"/>
      </w:pPr>
      <w:r w:rsidRPr="002B0FD8">
        <w:t>gremošanas traucējumi, kas rada nepatīkamu sajūtu pēc ēšanas, uzpūšanās sajūta, vēdera pūšanos;</w:t>
      </w:r>
    </w:p>
    <w:p w14:paraId="20F0F10F" w14:textId="77777777" w:rsidR="00E947D8" w:rsidRPr="002B0FD8" w:rsidRDefault="00E947D8" w:rsidP="00944A69">
      <w:pPr>
        <w:pStyle w:val="Normal-bullet"/>
        <w:spacing w:line="240" w:lineRule="auto"/>
        <w:ind w:left="567" w:hanging="567"/>
      </w:pPr>
      <w:r w:rsidRPr="002B0FD8">
        <w:t xml:space="preserve">izsitumi (tostarp sarkani plankumi vai pūtītes, dažreiz ar </w:t>
      </w:r>
      <w:r w:rsidR="00852A22" w:rsidRPr="002B0FD8">
        <w:t>pūšļu veidošanos</w:t>
      </w:r>
      <w:r w:rsidRPr="002B0FD8">
        <w:t xml:space="preserve"> un ādas pietūkumu), kas var būt alerģiska reakcija, nieze, ādas krāsas pārmaiņas, tostarp tumšāku ādas krāsas plankumu veidā;</w:t>
      </w:r>
    </w:p>
    <w:p w14:paraId="11AB55DA" w14:textId="77777777" w:rsidR="000C241B" w:rsidRPr="00944A69" w:rsidRDefault="00E947D8" w:rsidP="00944A69">
      <w:pPr>
        <w:pStyle w:val="Normal-bullet"/>
        <w:spacing w:line="240" w:lineRule="auto"/>
        <w:ind w:left="567" w:hanging="567"/>
        <w:rPr>
          <w:szCs w:val="22"/>
        </w:rPr>
      </w:pPr>
      <w:r w:rsidRPr="002B0FD8">
        <w:t>citas alerģiskas reakcijas, piemēram, sēkšana, pietūkums vai neskaidra sajūta galvā</w:t>
      </w:r>
      <w:r w:rsidR="000C241B" w:rsidRPr="00944A69">
        <w:rPr>
          <w:szCs w:val="22"/>
        </w:rPr>
        <w:t>;</w:t>
      </w:r>
    </w:p>
    <w:p w14:paraId="565C7E47" w14:textId="378FAD65" w:rsidR="00E947D8" w:rsidRPr="002B0FD8" w:rsidRDefault="000C241B" w:rsidP="00944A69">
      <w:pPr>
        <w:pStyle w:val="Normal-bullet"/>
        <w:spacing w:line="240" w:lineRule="auto"/>
        <w:ind w:left="567" w:hanging="567"/>
      </w:pPr>
      <w:r w:rsidRPr="00944A69">
        <w:rPr>
          <w:szCs w:val="22"/>
        </w:rPr>
        <w:t>kaulu blīvuma samazināšanās</w:t>
      </w:r>
      <w:r w:rsidR="00E947D8" w:rsidRPr="002B0FD8">
        <w:t>.</w:t>
      </w:r>
    </w:p>
    <w:p w14:paraId="35653B9E" w14:textId="77777777" w:rsidR="00E947D8" w:rsidRPr="002B0FD8" w:rsidRDefault="00E947D8" w:rsidP="00EF2FF1">
      <w:pPr>
        <w:tabs>
          <w:tab w:val="clear" w:pos="567"/>
        </w:tabs>
        <w:spacing w:line="240" w:lineRule="auto"/>
        <w:rPr>
          <w:lang w:val="lv-LV"/>
        </w:rPr>
      </w:pPr>
    </w:p>
    <w:p w14:paraId="07ACDD5D" w14:textId="77777777" w:rsidR="00E947D8" w:rsidRPr="002B0FD8" w:rsidRDefault="00E947D8" w:rsidP="00EF2FF1">
      <w:pPr>
        <w:keepNext/>
        <w:tabs>
          <w:tab w:val="clear" w:pos="567"/>
        </w:tabs>
        <w:spacing w:line="240" w:lineRule="auto"/>
        <w:rPr>
          <w:i/>
          <w:lang w:val="lv-LV"/>
        </w:rPr>
      </w:pPr>
      <w:r w:rsidRPr="002B0FD8">
        <w:rPr>
          <w:i/>
          <w:lang w:val="lv-LV"/>
        </w:rPr>
        <w:t>Analīzēs var konstatēt arī:</w:t>
      </w:r>
    </w:p>
    <w:p w14:paraId="0DB4FEC6" w14:textId="77777777" w:rsidR="00E947D8" w:rsidRPr="002B0FD8" w:rsidRDefault="00E947D8" w:rsidP="00EF2FF1">
      <w:pPr>
        <w:pStyle w:val="Normal-bullet"/>
      </w:pPr>
      <w:r w:rsidRPr="002B0FD8">
        <w:t>mazu balto asins šūnu skaitu (samazināts balto asins šūnu skaits var padarīt Jūs jūtīgāku pret infekciju);</w:t>
      </w:r>
    </w:p>
    <w:p w14:paraId="739E9811" w14:textId="77777777" w:rsidR="00E947D8" w:rsidRPr="002B0FD8" w:rsidRDefault="00E947D8" w:rsidP="00EF2FF1">
      <w:pPr>
        <w:pStyle w:val="Normal-bullet"/>
      </w:pPr>
      <w:r w:rsidRPr="002B0FD8">
        <w:t>paaugstinātu triglicerīdu (taukskābju), žults vai cukura līmeni asinīs;</w:t>
      </w:r>
    </w:p>
    <w:p w14:paraId="263CAF7A" w14:textId="77777777" w:rsidR="00E947D8" w:rsidRPr="002B0FD8" w:rsidRDefault="00E947D8" w:rsidP="00EF2FF1">
      <w:pPr>
        <w:pStyle w:val="Normal-bullet"/>
      </w:pPr>
      <w:r w:rsidRPr="002B0FD8">
        <w:t xml:space="preserve">aknu un aizkuņģa dziedzera darbības </w:t>
      </w:r>
      <w:r w:rsidR="00C4260B" w:rsidRPr="002B0FD8">
        <w:t>traucējumus</w:t>
      </w:r>
      <w:r w:rsidRPr="002B0FD8">
        <w:t>.</w:t>
      </w:r>
    </w:p>
    <w:p w14:paraId="012492FF" w14:textId="77777777" w:rsidR="00E947D8" w:rsidRPr="002B0FD8" w:rsidRDefault="00E947D8" w:rsidP="00EF2FF1">
      <w:pPr>
        <w:tabs>
          <w:tab w:val="clear" w:pos="567"/>
        </w:tabs>
        <w:spacing w:line="240" w:lineRule="auto"/>
        <w:rPr>
          <w:lang w:val="lv-LV"/>
        </w:rPr>
      </w:pPr>
    </w:p>
    <w:p w14:paraId="7327F289" w14:textId="77777777" w:rsidR="00E947D8" w:rsidRPr="002B0FD8" w:rsidRDefault="00E947D8" w:rsidP="00EF2FF1">
      <w:pPr>
        <w:keepNext/>
        <w:tabs>
          <w:tab w:val="clear" w:pos="567"/>
        </w:tabs>
        <w:spacing w:line="240" w:lineRule="auto"/>
        <w:rPr>
          <w:lang w:val="lv-LV"/>
        </w:rPr>
      </w:pPr>
      <w:r w:rsidRPr="002B0FD8">
        <w:rPr>
          <w:b/>
          <w:lang w:val="lv-LV"/>
        </w:rPr>
        <w:t>Retāk sastopamas blakusparādības</w:t>
      </w:r>
    </w:p>
    <w:p w14:paraId="5E9070EC" w14:textId="77777777" w:rsidR="00E947D8" w:rsidRPr="002B0FD8" w:rsidRDefault="00E947D8" w:rsidP="00EF2FF1">
      <w:pPr>
        <w:keepNext/>
        <w:tabs>
          <w:tab w:val="clear" w:pos="567"/>
        </w:tabs>
        <w:spacing w:line="240" w:lineRule="auto"/>
        <w:rPr>
          <w:szCs w:val="22"/>
          <w:lang w:val="lv-LV"/>
        </w:rPr>
      </w:pPr>
      <w:r w:rsidRPr="002B0FD8">
        <w:rPr>
          <w:lang w:val="lv-LV"/>
        </w:rPr>
        <w:t>(</w:t>
      </w:r>
      <w:r w:rsidRPr="002B0FD8">
        <w:rPr>
          <w:i/>
          <w:lang w:val="lv-LV"/>
        </w:rPr>
        <w:t>var ietekmēt līdz 1 no 100 cilvēkiem</w:t>
      </w:r>
      <w:r w:rsidRPr="002B0FD8">
        <w:rPr>
          <w:lang w:val="lv-LV"/>
        </w:rPr>
        <w:t>)</w:t>
      </w:r>
    </w:p>
    <w:p w14:paraId="6648FC8D" w14:textId="77777777" w:rsidR="00E947D8" w:rsidRPr="002B0FD8" w:rsidRDefault="00E947D8" w:rsidP="00EF2FF1">
      <w:pPr>
        <w:numPr>
          <w:ilvl w:val="0"/>
          <w:numId w:val="21"/>
        </w:numPr>
        <w:tabs>
          <w:tab w:val="clear" w:pos="567"/>
        </w:tabs>
        <w:spacing w:line="240" w:lineRule="auto"/>
        <w:rPr>
          <w:szCs w:val="22"/>
          <w:lang w:val="lv-LV"/>
        </w:rPr>
      </w:pPr>
      <w:r w:rsidRPr="002B0FD8">
        <w:rPr>
          <w:lang w:val="lv-LV"/>
        </w:rPr>
        <w:t>sāpes vēderā, ko izraisa aizkuņģa dziedzera iekaisums;</w:t>
      </w:r>
    </w:p>
    <w:p w14:paraId="190D9FDE" w14:textId="77777777" w:rsidR="00E947D8" w:rsidRPr="002B0FD8" w:rsidRDefault="00E947D8" w:rsidP="00EF2FF1">
      <w:pPr>
        <w:pStyle w:val="Normal-bullet"/>
      </w:pPr>
      <w:r w:rsidRPr="002B0FD8">
        <w:rPr>
          <w:lang w:eastAsia="da-DK"/>
        </w:rPr>
        <w:t>sejas, lūpu, mēles vai rīkles pietūkums;</w:t>
      </w:r>
    </w:p>
    <w:p w14:paraId="3ABAB7AE" w14:textId="77777777" w:rsidR="00E947D8" w:rsidRPr="002B0FD8" w:rsidRDefault="00E947D8" w:rsidP="00EF2FF1">
      <w:pPr>
        <w:pStyle w:val="Normal-bullet"/>
      </w:pPr>
      <w:r w:rsidRPr="002B0FD8">
        <w:t>anēmija (mazs sarkano asins šūnu skaits);</w:t>
      </w:r>
    </w:p>
    <w:p w14:paraId="2825523F" w14:textId="77777777" w:rsidR="00E947D8" w:rsidRPr="002B0FD8" w:rsidRDefault="00E947D8" w:rsidP="00EF2FF1">
      <w:pPr>
        <w:numPr>
          <w:ilvl w:val="0"/>
          <w:numId w:val="10"/>
        </w:numPr>
        <w:tabs>
          <w:tab w:val="clear" w:pos="567"/>
        </w:tabs>
        <w:spacing w:line="240" w:lineRule="auto"/>
        <w:ind w:left="567" w:hanging="567"/>
        <w:rPr>
          <w:szCs w:val="22"/>
          <w:lang w:val="lv-LV"/>
        </w:rPr>
      </w:pPr>
      <w:r w:rsidRPr="002B0FD8">
        <w:rPr>
          <w:noProof/>
          <w:szCs w:val="22"/>
          <w:lang w:val="lv-LV"/>
        </w:rPr>
        <w:t>muskuļu</w:t>
      </w:r>
      <w:r w:rsidRPr="002B0FD8">
        <w:rPr>
          <w:lang w:val="lv-LV"/>
        </w:rPr>
        <w:t xml:space="preserve"> sabrukums, muskuļu sāpes, muskuļu vājums, kas var rasties </w:t>
      </w:r>
      <w:r w:rsidRPr="002B0FD8">
        <w:rPr>
          <w:lang w:val="lv-LV" w:eastAsia="en-GB"/>
        </w:rPr>
        <w:t>nieru kanāliņu šūnu bojājuma dēļ</w:t>
      </w:r>
      <w:r w:rsidRPr="002B0FD8">
        <w:rPr>
          <w:lang w:val="lv-LV"/>
        </w:rPr>
        <w:t>.</w:t>
      </w:r>
    </w:p>
    <w:p w14:paraId="3AD11207" w14:textId="77777777" w:rsidR="00E947D8" w:rsidRPr="002B0FD8" w:rsidRDefault="00E947D8" w:rsidP="00EF2FF1">
      <w:pPr>
        <w:rPr>
          <w:lang w:val="lv-LV"/>
        </w:rPr>
      </w:pPr>
    </w:p>
    <w:p w14:paraId="01AD79E7" w14:textId="77777777" w:rsidR="00E947D8" w:rsidRPr="002B0FD8" w:rsidRDefault="00E947D8" w:rsidP="00EF2FF1">
      <w:pPr>
        <w:keepNext/>
        <w:tabs>
          <w:tab w:val="clear" w:pos="567"/>
        </w:tabs>
        <w:spacing w:line="240" w:lineRule="auto"/>
        <w:rPr>
          <w:bCs/>
          <w:i/>
          <w:lang w:val="lv-LV"/>
        </w:rPr>
      </w:pPr>
      <w:r w:rsidRPr="002B0FD8">
        <w:rPr>
          <w:bCs/>
          <w:i/>
          <w:lang w:val="lv-LV"/>
        </w:rPr>
        <w:t>Analīzēs var konstatēt arī:</w:t>
      </w:r>
    </w:p>
    <w:p w14:paraId="772A40D9" w14:textId="77777777" w:rsidR="00E947D8" w:rsidRPr="002B0FD8" w:rsidRDefault="00E947D8" w:rsidP="00EF2FF1">
      <w:pPr>
        <w:pStyle w:val="Normal-bullet"/>
        <w:rPr>
          <w:szCs w:val="22"/>
        </w:rPr>
      </w:pPr>
      <w:r w:rsidRPr="002B0FD8">
        <w:rPr>
          <w:szCs w:val="22"/>
        </w:rPr>
        <w:t>kālija</w:t>
      </w:r>
      <w:r w:rsidRPr="002B0FD8">
        <w:t xml:space="preserve"> līmeņa pazemināšanos asinīs;</w:t>
      </w:r>
    </w:p>
    <w:p w14:paraId="2B06ABF0" w14:textId="77777777" w:rsidR="00E947D8" w:rsidRPr="002B0FD8" w:rsidRDefault="00E947D8" w:rsidP="00EF2FF1">
      <w:pPr>
        <w:pStyle w:val="Normal-bullet"/>
        <w:rPr>
          <w:szCs w:val="22"/>
        </w:rPr>
      </w:pPr>
      <w:r w:rsidRPr="002B0FD8">
        <w:rPr>
          <w:szCs w:val="22"/>
        </w:rPr>
        <w:t>paaugstinātu</w:t>
      </w:r>
      <w:r w:rsidRPr="002B0FD8">
        <w:t xml:space="preserve"> kreatinīna līmeni asinīs;</w:t>
      </w:r>
    </w:p>
    <w:p w14:paraId="39FEDE58" w14:textId="77777777" w:rsidR="00E947D8" w:rsidRPr="002B0FD8" w:rsidRDefault="00E947D8" w:rsidP="00EF2FF1">
      <w:pPr>
        <w:pStyle w:val="Normal-bullet"/>
        <w:rPr>
          <w:szCs w:val="22"/>
        </w:rPr>
      </w:pPr>
      <w:r w:rsidRPr="002B0FD8">
        <w:rPr>
          <w:szCs w:val="22"/>
        </w:rPr>
        <w:t>pārmaiņas</w:t>
      </w:r>
      <w:r w:rsidRPr="002B0FD8">
        <w:t xml:space="preserve"> urīnā.</w:t>
      </w:r>
    </w:p>
    <w:p w14:paraId="01A4ACBD" w14:textId="77777777" w:rsidR="00E947D8" w:rsidRPr="002B0FD8" w:rsidRDefault="00E947D8" w:rsidP="00EF2FF1">
      <w:pPr>
        <w:rPr>
          <w:lang w:val="lv-LV"/>
        </w:rPr>
      </w:pPr>
    </w:p>
    <w:p w14:paraId="25838F2D" w14:textId="77777777" w:rsidR="00E947D8" w:rsidRPr="002B0FD8" w:rsidRDefault="00E947D8" w:rsidP="00EF2FF1">
      <w:pPr>
        <w:keepNext/>
        <w:tabs>
          <w:tab w:val="clear" w:pos="567"/>
        </w:tabs>
        <w:spacing w:line="240" w:lineRule="auto"/>
        <w:rPr>
          <w:bCs/>
          <w:lang w:val="lv-LV"/>
        </w:rPr>
      </w:pPr>
      <w:r w:rsidRPr="002B0FD8">
        <w:rPr>
          <w:b/>
          <w:lang w:val="lv-LV"/>
        </w:rPr>
        <w:t>Reti sastopamas blakusparādības</w:t>
      </w:r>
    </w:p>
    <w:p w14:paraId="431873E3" w14:textId="77777777" w:rsidR="00E947D8" w:rsidRPr="002B0FD8" w:rsidRDefault="00E947D8" w:rsidP="00EF2FF1">
      <w:pPr>
        <w:keepNext/>
        <w:tabs>
          <w:tab w:val="clear" w:pos="567"/>
        </w:tabs>
        <w:spacing w:line="240" w:lineRule="auto"/>
        <w:rPr>
          <w:lang w:val="lv-LV"/>
        </w:rPr>
      </w:pPr>
      <w:r w:rsidRPr="002B0FD8">
        <w:rPr>
          <w:lang w:val="lv-LV"/>
        </w:rPr>
        <w:t>(</w:t>
      </w:r>
      <w:r w:rsidRPr="002B0FD8">
        <w:rPr>
          <w:i/>
          <w:lang w:val="lv-LV"/>
        </w:rPr>
        <w:t>var ietekmēt līdz 1 no 1</w:t>
      </w:r>
      <w:r w:rsidR="003C193E" w:rsidRPr="002B0FD8">
        <w:rPr>
          <w:i/>
          <w:lang w:val="lv-LV"/>
        </w:rPr>
        <w:t> </w:t>
      </w:r>
      <w:r w:rsidRPr="002B0FD8">
        <w:rPr>
          <w:i/>
          <w:lang w:val="lv-LV"/>
        </w:rPr>
        <w:t>000 cilvēkiem</w:t>
      </w:r>
      <w:r w:rsidRPr="002B0FD8">
        <w:rPr>
          <w:lang w:val="lv-LV"/>
        </w:rPr>
        <w:t>)</w:t>
      </w:r>
    </w:p>
    <w:p w14:paraId="1C2295D5" w14:textId="77777777" w:rsidR="00E947D8" w:rsidRPr="002B0FD8" w:rsidRDefault="00E947D8" w:rsidP="00EF2FF1">
      <w:pPr>
        <w:numPr>
          <w:ilvl w:val="0"/>
          <w:numId w:val="12"/>
        </w:numPr>
        <w:tabs>
          <w:tab w:val="clear" w:pos="567"/>
        </w:tabs>
        <w:spacing w:line="240" w:lineRule="auto"/>
        <w:rPr>
          <w:szCs w:val="22"/>
          <w:lang w:val="lv-LV" w:eastAsia="da-DK"/>
        </w:rPr>
      </w:pPr>
      <w:r w:rsidRPr="002B0FD8">
        <w:rPr>
          <w:szCs w:val="22"/>
          <w:lang w:val="lv-LV" w:eastAsia="da-DK"/>
        </w:rPr>
        <w:t>lakt</w:t>
      </w:r>
      <w:r w:rsidR="005C1BA3" w:rsidRPr="002B0FD8">
        <w:rPr>
          <w:szCs w:val="22"/>
          <w:lang w:val="lv-LV" w:eastAsia="da-DK"/>
        </w:rPr>
        <w:t>āt</w:t>
      </w:r>
      <w:r w:rsidRPr="002B0FD8">
        <w:rPr>
          <w:szCs w:val="22"/>
          <w:lang w:val="lv-LV" w:eastAsia="da-DK"/>
        </w:rPr>
        <w:t>acidoze (skatīt sadaļu “</w:t>
      </w:r>
      <w:r w:rsidRPr="002B0FD8">
        <w:rPr>
          <w:i/>
          <w:szCs w:val="22"/>
          <w:lang w:val="lv-LV" w:eastAsia="da-DK"/>
        </w:rPr>
        <w:t>Iespējamās nopietnās blakusparādības</w:t>
      </w:r>
      <w:r w:rsidRPr="002B0FD8">
        <w:rPr>
          <w:szCs w:val="22"/>
          <w:lang w:val="lv-LV" w:eastAsia="da-DK"/>
        </w:rPr>
        <w:t>”);</w:t>
      </w:r>
    </w:p>
    <w:p w14:paraId="75DADDC0" w14:textId="77777777" w:rsidR="00E947D8" w:rsidRPr="002B0FD8" w:rsidRDefault="00E947D8" w:rsidP="00EF2FF1">
      <w:pPr>
        <w:numPr>
          <w:ilvl w:val="0"/>
          <w:numId w:val="12"/>
        </w:numPr>
        <w:tabs>
          <w:tab w:val="clear" w:pos="567"/>
        </w:tabs>
        <w:spacing w:line="240" w:lineRule="auto"/>
        <w:rPr>
          <w:szCs w:val="22"/>
          <w:lang w:val="lv-LV" w:eastAsia="da-DK"/>
        </w:rPr>
      </w:pPr>
      <w:r w:rsidRPr="002B0FD8">
        <w:rPr>
          <w:lang w:val="lv-LV"/>
        </w:rPr>
        <w:t>taukainas aknas;</w:t>
      </w:r>
    </w:p>
    <w:p w14:paraId="6879F2A1" w14:textId="77777777" w:rsidR="00E947D8" w:rsidRPr="002B0FD8" w:rsidRDefault="00E947D8" w:rsidP="00EF2FF1">
      <w:pPr>
        <w:numPr>
          <w:ilvl w:val="0"/>
          <w:numId w:val="22"/>
        </w:numPr>
        <w:tabs>
          <w:tab w:val="clear" w:pos="567"/>
        </w:tabs>
        <w:spacing w:line="240" w:lineRule="auto"/>
        <w:rPr>
          <w:szCs w:val="22"/>
          <w:lang w:val="lv-LV"/>
        </w:rPr>
      </w:pPr>
      <w:r w:rsidRPr="002B0FD8">
        <w:rPr>
          <w:lang w:val="lv-LV"/>
        </w:rPr>
        <w:lastRenderedPageBreak/>
        <w:t>dzeltena ādas vai acu krāsa, nieze, vai sāpes vēderā, ko izraisa aknu iekaisums;</w:t>
      </w:r>
    </w:p>
    <w:p w14:paraId="295DE946" w14:textId="77777777" w:rsidR="00E947D8" w:rsidRPr="002B0FD8" w:rsidRDefault="00E947D8" w:rsidP="00EF2FF1">
      <w:pPr>
        <w:numPr>
          <w:ilvl w:val="0"/>
          <w:numId w:val="22"/>
        </w:numPr>
        <w:tabs>
          <w:tab w:val="clear" w:pos="567"/>
        </w:tabs>
        <w:spacing w:line="240" w:lineRule="auto"/>
        <w:rPr>
          <w:b/>
          <w:szCs w:val="22"/>
          <w:lang w:val="lv-LV"/>
        </w:rPr>
      </w:pPr>
      <w:r w:rsidRPr="002B0FD8">
        <w:rPr>
          <w:lang w:val="lv-LV"/>
        </w:rPr>
        <w:t xml:space="preserve">nieru iekaisums, liela urīna daudzuma izdalīšanās un slāpes, </w:t>
      </w:r>
      <w:r w:rsidRPr="002B0FD8">
        <w:rPr>
          <w:snapToGrid w:val="0"/>
          <w:lang w:val="lv-LV"/>
        </w:rPr>
        <w:t xml:space="preserve">nieru </w:t>
      </w:r>
      <w:r w:rsidR="005C1BA3" w:rsidRPr="002B0FD8">
        <w:rPr>
          <w:snapToGrid w:val="0"/>
          <w:lang w:val="lv-LV"/>
        </w:rPr>
        <w:t>mazspēja</w:t>
      </w:r>
      <w:r w:rsidRPr="002B0FD8">
        <w:rPr>
          <w:snapToGrid w:val="0"/>
          <w:lang w:val="lv-LV"/>
        </w:rPr>
        <w:t>, nieru kanāliņu šūnu bojājums</w:t>
      </w:r>
      <w:r w:rsidR="00C2007A" w:rsidRPr="002B0FD8">
        <w:rPr>
          <w:lang w:val="lv-LV" w:eastAsia="en-GB"/>
        </w:rPr>
        <w:t>;</w:t>
      </w:r>
      <w:r w:rsidRPr="002B0FD8">
        <w:rPr>
          <w:lang w:val="lv-LV" w:eastAsia="en-GB"/>
        </w:rPr>
        <w:t xml:space="preserve"> </w:t>
      </w:r>
    </w:p>
    <w:p w14:paraId="12CAF3A8" w14:textId="77777777" w:rsidR="00E947D8" w:rsidRPr="002B0FD8" w:rsidRDefault="00D4505B" w:rsidP="00FD035F">
      <w:pPr>
        <w:keepNext/>
        <w:numPr>
          <w:ilvl w:val="0"/>
          <w:numId w:val="14"/>
        </w:numPr>
        <w:tabs>
          <w:tab w:val="clear" w:pos="567"/>
        </w:tabs>
        <w:spacing w:line="240" w:lineRule="auto"/>
        <w:rPr>
          <w:szCs w:val="22"/>
          <w:lang w:val="lv-LV" w:eastAsia="da-DK"/>
        </w:rPr>
      </w:pPr>
      <w:r w:rsidRPr="002B0FD8">
        <w:rPr>
          <w:lang w:val="lv-LV"/>
        </w:rPr>
        <w:t>mīkstāki kauli</w:t>
      </w:r>
      <w:r w:rsidR="00E947D8" w:rsidRPr="002B0FD8">
        <w:rPr>
          <w:lang w:val="lv-LV"/>
        </w:rPr>
        <w:t xml:space="preserve"> (ar kaulu sāpēm un dažkārt izraisot lūzumus);</w:t>
      </w:r>
    </w:p>
    <w:p w14:paraId="0EF2239D" w14:textId="77777777" w:rsidR="00E947D8" w:rsidRPr="002B0FD8" w:rsidRDefault="00E947D8" w:rsidP="00FD035F">
      <w:pPr>
        <w:keepNext/>
        <w:numPr>
          <w:ilvl w:val="0"/>
          <w:numId w:val="14"/>
        </w:numPr>
        <w:tabs>
          <w:tab w:val="clear" w:pos="567"/>
        </w:tabs>
        <w:spacing w:line="240" w:lineRule="auto"/>
        <w:rPr>
          <w:szCs w:val="22"/>
          <w:lang w:val="lv-LV" w:eastAsia="da-DK"/>
        </w:rPr>
      </w:pPr>
      <w:r w:rsidRPr="002B0FD8">
        <w:rPr>
          <w:lang w:val="lv-LV"/>
        </w:rPr>
        <w:t>sāpes mugurā, ko izraisa nieru darbības problēmas</w:t>
      </w:r>
      <w:r w:rsidRPr="002B0FD8">
        <w:rPr>
          <w:szCs w:val="22"/>
          <w:lang w:val="lv-LV" w:eastAsia="da-DK"/>
        </w:rPr>
        <w:t>.</w:t>
      </w:r>
    </w:p>
    <w:p w14:paraId="7A4CFE9F" w14:textId="77777777" w:rsidR="00E947D8" w:rsidRPr="002B0FD8" w:rsidRDefault="00E947D8" w:rsidP="00EF2FF1">
      <w:pPr>
        <w:tabs>
          <w:tab w:val="clear" w:pos="567"/>
        </w:tabs>
        <w:spacing w:line="240" w:lineRule="auto"/>
        <w:rPr>
          <w:szCs w:val="22"/>
          <w:lang w:val="lv-LV" w:eastAsia="da-DK"/>
        </w:rPr>
      </w:pPr>
    </w:p>
    <w:p w14:paraId="76D109A0" w14:textId="77777777" w:rsidR="00E947D8" w:rsidRPr="002B0FD8" w:rsidRDefault="00E947D8" w:rsidP="00EF2FF1">
      <w:pPr>
        <w:tabs>
          <w:tab w:val="clear" w:pos="567"/>
        </w:tabs>
        <w:spacing w:line="240" w:lineRule="auto"/>
        <w:rPr>
          <w:lang w:val="lv-LV"/>
        </w:rPr>
      </w:pPr>
      <w:r w:rsidRPr="002B0FD8">
        <w:rPr>
          <w:lang w:val="lv-LV" w:eastAsia="en-GB"/>
        </w:rPr>
        <w:t xml:space="preserve">Nieru kanāliņu šūnu bojājums var būt saistīts ar </w:t>
      </w:r>
      <w:r w:rsidRPr="002B0FD8">
        <w:rPr>
          <w:lang w:val="lv-LV"/>
        </w:rPr>
        <w:t>muskuļu sabrukumu,</w:t>
      </w:r>
      <w:r w:rsidR="00D4505B" w:rsidRPr="002B0FD8">
        <w:rPr>
          <w:lang w:val="lv-LV"/>
        </w:rPr>
        <w:t xml:space="preserve"> mīkstākiem</w:t>
      </w:r>
      <w:r w:rsidRPr="002B0FD8">
        <w:rPr>
          <w:lang w:val="lv-LV"/>
        </w:rPr>
        <w:t xml:space="preserve"> kaul</w:t>
      </w:r>
      <w:r w:rsidR="00D4505B" w:rsidRPr="002B0FD8">
        <w:rPr>
          <w:lang w:val="lv-LV"/>
        </w:rPr>
        <w:t>iem</w:t>
      </w:r>
      <w:r w:rsidRPr="002B0FD8">
        <w:rPr>
          <w:lang w:val="lv-LV"/>
        </w:rPr>
        <w:t xml:space="preserve"> (ar kaulu sāpēm un dažkārt izraisot lūzumus), muskuļu sāpēm, muskuļu vājumu un kālija vai fosfātu līmeņa pazemināšanos asinīs.</w:t>
      </w:r>
    </w:p>
    <w:p w14:paraId="4C6B46AB" w14:textId="77777777" w:rsidR="00E947D8" w:rsidRPr="002B0FD8" w:rsidRDefault="00E947D8" w:rsidP="00EF2FF1">
      <w:pPr>
        <w:tabs>
          <w:tab w:val="clear" w:pos="567"/>
        </w:tabs>
        <w:spacing w:line="240" w:lineRule="auto"/>
        <w:rPr>
          <w:lang w:val="lv-LV"/>
        </w:rPr>
      </w:pPr>
    </w:p>
    <w:p w14:paraId="4A82FE97" w14:textId="77777777" w:rsidR="00E947D8" w:rsidRPr="002B0FD8" w:rsidRDefault="0080074D" w:rsidP="00EF2FF1">
      <w:pPr>
        <w:tabs>
          <w:tab w:val="clear" w:pos="567"/>
        </w:tabs>
        <w:spacing w:line="240" w:lineRule="auto"/>
        <w:rPr>
          <w:szCs w:val="22"/>
          <w:lang w:val="lv-LV" w:eastAsia="da-DK"/>
        </w:rPr>
      </w:pPr>
      <w:r w:rsidRPr="002B0FD8">
        <w:rPr>
          <w:b/>
        </w:rPr>
        <w:sym w:font="Wingdings" w:char="F0E0"/>
      </w:r>
      <w:r w:rsidRPr="002B0FD8">
        <w:rPr>
          <w:b/>
          <w:lang w:val="lv-LV"/>
        </w:rPr>
        <w:tab/>
      </w:r>
      <w:r w:rsidR="00E947D8" w:rsidRPr="002B0FD8">
        <w:rPr>
          <w:b/>
          <w:lang w:val="lv-LV"/>
        </w:rPr>
        <w:t>Ja Jūs pamanāt jebkādas iepriekš minētās blakusparādības vai kāda blakusparādība kļūst nopietna</w:t>
      </w:r>
      <w:r w:rsidR="00E947D8" w:rsidRPr="002B0FD8">
        <w:rPr>
          <w:lang w:val="lv-LV"/>
        </w:rPr>
        <w:t>, konsultējieties ar ārstu vai farmaceitu.</w:t>
      </w:r>
    </w:p>
    <w:p w14:paraId="1E6DB2FC" w14:textId="77777777" w:rsidR="00E947D8" w:rsidRPr="002B0FD8" w:rsidRDefault="00E947D8" w:rsidP="00EF2FF1">
      <w:pPr>
        <w:tabs>
          <w:tab w:val="clear" w:pos="567"/>
        </w:tabs>
        <w:spacing w:line="240" w:lineRule="auto"/>
        <w:rPr>
          <w:lang w:val="lv-LV"/>
        </w:rPr>
      </w:pPr>
    </w:p>
    <w:p w14:paraId="71783600" w14:textId="77777777" w:rsidR="00B9081F" w:rsidRPr="002B0FD8" w:rsidRDefault="00E947D8" w:rsidP="00EF2FF1">
      <w:pPr>
        <w:keepNext/>
        <w:tabs>
          <w:tab w:val="clear" w:pos="567"/>
        </w:tabs>
        <w:spacing w:line="240" w:lineRule="auto"/>
        <w:rPr>
          <w:lang w:val="lv-LV"/>
        </w:rPr>
      </w:pPr>
      <w:r w:rsidRPr="002B0FD8">
        <w:rPr>
          <w:lang w:val="lv-LV"/>
        </w:rPr>
        <w:t>Tālāk norādīto blakusparādību biežums nav zināms.</w:t>
      </w:r>
    </w:p>
    <w:p w14:paraId="2BBC90A4" w14:textId="77777777" w:rsidR="00E947D8" w:rsidRPr="002B0FD8" w:rsidRDefault="00E947D8" w:rsidP="00EF2FF1">
      <w:pPr>
        <w:numPr>
          <w:ilvl w:val="0"/>
          <w:numId w:val="28"/>
        </w:numPr>
        <w:tabs>
          <w:tab w:val="clear" w:pos="567"/>
        </w:tabs>
        <w:spacing w:line="240" w:lineRule="auto"/>
        <w:ind w:left="567" w:hanging="567"/>
        <w:rPr>
          <w:rFonts w:eastAsia="SimSun"/>
          <w:lang w:val="lv-LV"/>
        </w:rPr>
      </w:pPr>
      <w:r w:rsidRPr="002B0FD8">
        <w:rPr>
          <w:b/>
          <w:lang w:val="lv-LV"/>
        </w:rPr>
        <w:t>Kaulu problēmas.</w:t>
      </w:r>
      <w:r w:rsidRPr="002B0FD8">
        <w:rPr>
          <w:lang w:val="lv-LV"/>
        </w:rPr>
        <w:t xml:space="preserve"> Dažiem pacientiem, kas lieto kombinētās pretretrovīrusu zāles,</w:t>
      </w:r>
      <w:r w:rsidR="00896B5B" w:rsidRPr="002B0FD8">
        <w:rPr>
          <w:lang w:val="lv-LV"/>
        </w:rPr>
        <w:t xml:space="preserve"> kā </w:t>
      </w:r>
      <w:r w:rsidR="00896B5B" w:rsidRPr="002B0FD8">
        <w:rPr>
          <w:szCs w:val="22"/>
          <w:lang w:val="lv-LV"/>
        </w:rPr>
        <w:t>emtricitabīnu/tenofovīra di</w:t>
      </w:r>
      <w:r w:rsidR="00EF5A82" w:rsidRPr="002B0FD8">
        <w:rPr>
          <w:szCs w:val="22"/>
          <w:lang w:val="lv-LV"/>
        </w:rPr>
        <w:t>s</w:t>
      </w:r>
      <w:r w:rsidR="00896B5B" w:rsidRPr="002B0FD8">
        <w:rPr>
          <w:szCs w:val="22"/>
          <w:lang w:val="lv-LV"/>
        </w:rPr>
        <w:t>oproksilu,</w:t>
      </w:r>
      <w:r w:rsidRPr="002B0FD8">
        <w:rPr>
          <w:lang w:val="lv-LV"/>
        </w:rPr>
        <w:t xml:space="preserve"> var rasties kaulu slimība </w:t>
      </w:r>
      <w:r w:rsidRPr="002B0FD8">
        <w:rPr>
          <w:i/>
          <w:lang w:val="lv-LV"/>
        </w:rPr>
        <w:t>osteonekroze</w:t>
      </w:r>
      <w:r w:rsidRPr="002B0FD8">
        <w:rPr>
          <w:lang w:val="lv-LV"/>
        </w:rPr>
        <w:t xml:space="preserve"> (kaulaudu bojāeja, ko izraisa kaula apasiņošanas zudums). Daži no daudzajiem šīs slimības riska faktoriem var būt ilg</w:t>
      </w:r>
      <w:r w:rsidR="00445820" w:rsidRPr="002B0FD8">
        <w:rPr>
          <w:lang w:val="lv-LV"/>
        </w:rPr>
        <w:t>stoša</w:t>
      </w:r>
      <w:r w:rsidRPr="002B0FD8">
        <w:rPr>
          <w:lang w:val="lv-LV"/>
        </w:rPr>
        <w:t xml:space="preserve"> šo zāļu lietošana, kortikosteroīdu lietošana, alkoholisko dzērienu lietošana, ļoti vāja imūnsistēma un liekais svars. Osteonekrozes pazīmes</w:t>
      </w:r>
      <w:r w:rsidR="003169EC" w:rsidRPr="002B0FD8">
        <w:rPr>
          <w:lang w:val="lv-LV"/>
        </w:rPr>
        <w:t> </w:t>
      </w:r>
      <w:r w:rsidRPr="002B0FD8">
        <w:rPr>
          <w:lang w:val="lv-LV"/>
        </w:rPr>
        <w:t>ir:</w:t>
      </w:r>
    </w:p>
    <w:p w14:paraId="7C05BA1E" w14:textId="77777777" w:rsidR="00E947D8" w:rsidRPr="002B0FD8" w:rsidRDefault="00E947D8" w:rsidP="00EF2FF1">
      <w:pPr>
        <w:numPr>
          <w:ilvl w:val="0"/>
          <w:numId w:val="28"/>
        </w:numPr>
        <w:tabs>
          <w:tab w:val="clear" w:pos="567"/>
        </w:tabs>
        <w:autoSpaceDE w:val="0"/>
        <w:autoSpaceDN w:val="0"/>
        <w:adjustRightInd w:val="0"/>
        <w:spacing w:line="240" w:lineRule="auto"/>
        <w:ind w:left="1134" w:hanging="567"/>
        <w:rPr>
          <w:rFonts w:eastAsia="SimSun"/>
          <w:bCs/>
          <w:lang w:val="lv-LV"/>
        </w:rPr>
      </w:pPr>
      <w:r w:rsidRPr="002B0FD8">
        <w:rPr>
          <w:lang w:val="lv-LV"/>
        </w:rPr>
        <w:t>locītavu stīvums;</w:t>
      </w:r>
    </w:p>
    <w:p w14:paraId="02C2093D" w14:textId="77777777" w:rsidR="00E947D8" w:rsidRPr="002B0FD8" w:rsidRDefault="00E947D8" w:rsidP="00EF2FF1">
      <w:pPr>
        <w:numPr>
          <w:ilvl w:val="0"/>
          <w:numId w:val="28"/>
        </w:numPr>
        <w:tabs>
          <w:tab w:val="clear" w:pos="567"/>
        </w:tabs>
        <w:autoSpaceDE w:val="0"/>
        <w:autoSpaceDN w:val="0"/>
        <w:adjustRightInd w:val="0"/>
        <w:spacing w:line="240" w:lineRule="auto"/>
        <w:ind w:left="1134" w:hanging="567"/>
        <w:rPr>
          <w:rFonts w:eastAsia="SimSun"/>
          <w:bCs/>
          <w:lang w:val="lv-LV"/>
        </w:rPr>
      </w:pPr>
      <w:r w:rsidRPr="002B0FD8">
        <w:rPr>
          <w:lang w:val="lv-LV"/>
        </w:rPr>
        <w:t>smeldze un sāpes locītavās (īpaši gūžas, ceļa un pleca locītavā);</w:t>
      </w:r>
    </w:p>
    <w:p w14:paraId="68E911D8" w14:textId="77777777" w:rsidR="00E947D8" w:rsidRPr="002B0FD8" w:rsidRDefault="00E947D8" w:rsidP="00EF2FF1">
      <w:pPr>
        <w:numPr>
          <w:ilvl w:val="0"/>
          <w:numId w:val="28"/>
        </w:numPr>
        <w:tabs>
          <w:tab w:val="clear" w:pos="567"/>
        </w:tabs>
        <w:autoSpaceDE w:val="0"/>
        <w:autoSpaceDN w:val="0"/>
        <w:adjustRightInd w:val="0"/>
        <w:spacing w:line="240" w:lineRule="auto"/>
        <w:ind w:left="1134" w:hanging="567"/>
        <w:rPr>
          <w:rFonts w:eastAsia="SimSun"/>
          <w:bCs/>
          <w:lang w:val="lv-LV"/>
        </w:rPr>
      </w:pPr>
      <w:r w:rsidRPr="002B0FD8">
        <w:rPr>
          <w:lang w:val="lv-LV"/>
        </w:rPr>
        <w:t>apgrūtināta kustība.</w:t>
      </w:r>
    </w:p>
    <w:p w14:paraId="505E7D83" w14:textId="77777777" w:rsidR="00E947D8" w:rsidRPr="002B0FD8" w:rsidRDefault="0080074D" w:rsidP="00EF2FF1">
      <w:pPr>
        <w:numPr>
          <w:ilvl w:val="12"/>
          <w:numId w:val="0"/>
        </w:numPr>
        <w:tabs>
          <w:tab w:val="clear" w:pos="567"/>
          <w:tab w:val="left" w:pos="540"/>
        </w:tabs>
        <w:spacing w:line="240" w:lineRule="auto"/>
        <w:ind w:right="-29"/>
        <w:rPr>
          <w:rFonts w:eastAsia="SimSun"/>
          <w:b/>
          <w:bCs/>
          <w:lang w:val="lv-LV"/>
        </w:rPr>
      </w:pPr>
      <w:r w:rsidRPr="002B0FD8">
        <w:sym w:font="Wingdings" w:char="F0E0"/>
      </w:r>
      <w:r w:rsidRPr="002B0FD8">
        <w:rPr>
          <w:lang w:val="lv-LV"/>
        </w:rPr>
        <w:tab/>
      </w:r>
      <w:r w:rsidR="00E947D8" w:rsidRPr="002B0FD8">
        <w:rPr>
          <w:b/>
          <w:lang w:val="lv-LV"/>
        </w:rPr>
        <w:t>Ja Jūs pamanāt jebkuru no šiem simptomiem, pastāstiet ārstam.</w:t>
      </w:r>
    </w:p>
    <w:p w14:paraId="5401E69A" w14:textId="77777777" w:rsidR="00E947D8" w:rsidRPr="002B0FD8" w:rsidRDefault="00E947D8" w:rsidP="00EF2FF1">
      <w:pPr>
        <w:numPr>
          <w:ilvl w:val="12"/>
          <w:numId w:val="0"/>
        </w:numPr>
        <w:tabs>
          <w:tab w:val="clear" w:pos="567"/>
        </w:tabs>
        <w:spacing w:line="240" w:lineRule="auto"/>
        <w:ind w:right="-29"/>
        <w:rPr>
          <w:rFonts w:eastAsia="SimSun"/>
          <w:lang w:val="lv-LV"/>
        </w:rPr>
      </w:pPr>
    </w:p>
    <w:p w14:paraId="67F87DE1" w14:textId="77777777" w:rsidR="00E947D8" w:rsidRPr="002B0FD8" w:rsidRDefault="00E947D8" w:rsidP="00EF2FF1">
      <w:pPr>
        <w:tabs>
          <w:tab w:val="clear" w:pos="567"/>
        </w:tabs>
        <w:spacing w:line="240" w:lineRule="auto"/>
        <w:rPr>
          <w:lang w:val="lv-LV"/>
        </w:rPr>
      </w:pPr>
      <w:r w:rsidRPr="002B0FD8">
        <w:rPr>
          <w:lang w:val="lv-LV"/>
        </w:rPr>
        <w:t>HIV infekcijas ārstēšanas laikā var palielināties ķermeņa masa un paaugstināties lipīdu un glikozes līmenis asinīs. Tas daļēji tiek saistīts ar veselības atgūšanu un dzīvesveidu, bet lipīdu līmeņa izmaiņu gadījumā – dažreiz arī ar zālēm pret HIV. Jūsu ārsts veiks izmeklējumus, lai atklātu šīs izmaiņas.</w:t>
      </w:r>
    </w:p>
    <w:p w14:paraId="43021C12" w14:textId="77777777" w:rsidR="00E947D8" w:rsidRPr="002B0FD8" w:rsidRDefault="00E947D8" w:rsidP="00EF2FF1">
      <w:pPr>
        <w:tabs>
          <w:tab w:val="clear" w:pos="567"/>
        </w:tabs>
        <w:spacing w:line="240" w:lineRule="auto"/>
        <w:rPr>
          <w:lang w:val="lv-LV"/>
        </w:rPr>
      </w:pPr>
    </w:p>
    <w:p w14:paraId="42FBB7A1" w14:textId="77777777" w:rsidR="00E76B1A" w:rsidRPr="002B0FD8" w:rsidRDefault="00E76B1A" w:rsidP="00EF2FF1">
      <w:pPr>
        <w:pStyle w:val="HeadingStrong"/>
        <w:keepLines w:val="0"/>
      </w:pPr>
      <w:r w:rsidRPr="002B0FD8">
        <w:t>Cita iedarbība uz bērniem</w:t>
      </w:r>
    </w:p>
    <w:p w14:paraId="4DC07434" w14:textId="77777777" w:rsidR="00E76B1A" w:rsidRPr="002B0FD8" w:rsidRDefault="00E76B1A" w:rsidP="008B0344">
      <w:pPr>
        <w:pStyle w:val="NormalKeep"/>
        <w:numPr>
          <w:ilvl w:val="0"/>
          <w:numId w:val="47"/>
        </w:numPr>
        <w:tabs>
          <w:tab w:val="clear" w:pos="850"/>
          <w:tab w:val="num" w:pos="567"/>
        </w:tabs>
        <w:ind w:hanging="850"/>
      </w:pPr>
      <w:r w:rsidRPr="002B0FD8">
        <w:t>Bērniem, kuri lietoja emtricitabīnu, ļoti bieži novērotas ādas krāsas pārmaiņas, tai skaitā:</w:t>
      </w:r>
    </w:p>
    <w:p w14:paraId="6B36CB20" w14:textId="77777777" w:rsidR="00E76B1A" w:rsidRPr="002B0FD8" w:rsidRDefault="00E76B1A" w:rsidP="00EF2FF1">
      <w:pPr>
        <w:pStyle w:val="Bullet-2"/>
      </w:pPr>
      <w:r w:rsidRPr="002B0FD8">
        <w:t>tumšāki ādas plankumi.</w:t>
      </w:r>
    </w:p>
    <w:p w14:paraId="301B7B78" w14:textId="77777777" w:rsidR="00E76B1A" w:rsidRPr="002B0FD8" w:rsidRDefault="00E76B1A" w:rsidP="00297493">
      <w:pPr>
        <w:pStyle w:val="Bullet"/>
        <w:keepNext/>
        <w:numPr>
          <w:ilvl w:val="0"/>
          <w:numId w:val="44"/>
        </w:numPr>
      </w:pPr>
      <w:r w:rsidRPr="002B0FD8">
        <w:t>Bērniem bieži veidojās samazināts sarkano asins šūnu skaits (anēmija),</w:t>
      </w:r>
    </w:p>
    <w:p w14:paraId="295C735A" w14:textId="77777777" w:rsidR="00E76B1A" w:rsidRPr="002B0FD8" w:rsidRDefault="00E76B1A" w:rsidP="00EF2FF1">
      <w:pPr>
        <w:pStyle w:val="Bullet-2"/>
      </w:pPr>
      <w:r w:rsidRPr="002B0FD8">
        <w:t>tas var radīt bērnam nogurumu vai elpas trūkumu.</w:t>
      </w:r>
    </w:p>
    <w:p w14:paraId="5AC2057B" w14:textId="77777777" w:rsidR="00E76B1A" w:rsidRPr="002B0FD8" w:rsidRDefault="00E76B1A" w:rsidP="00EF2FF1">
      <w:pPr>
        <w:tabs>
          <w:tab w:val="clear" w:pos="567"/>
        </w:tabs>
        <w:spacing w:line="240" w:lineRule="auto"/>
        <w:rPr>
          <w:lang w:val="lv-LV"/>
        </w:rPr>
      </w:pPr>
      <w:r w:rsidRPr="002B0FD8">
        <w:rPr>
          <w:rFonts w:ascii="Wingdings" w:hAnsi="Wingdings" w:cs="Arial"/>
          <w:szCs w:val="22"/>
          <w:lang w:val="lv-LV" w:eastAsia="lv-LV"/>
        </w:rPr>
        <w:t></w:t>
      </w:r>
      <w:r w:rsidRPr="002B0FD8">
        <w:rPr>
          <w:rFonts w:cs="Arial"/>
          <w:szCs w:val="22"/>
          <w:lang w:val="lv-LV" w:eastAsia="lv-LV"/>
        </w:rPr>
        <w:tab/>
      </w:r>
      <w:r w:rsidRPr="002B0FD8">
        <w:rPr>
          <w:rFonts w:cs="Arial"/>
          <w:b/>
          <w:szCs w:val="22"/>
          <w:lang w:val="lv-LV" w:eastAsia="lv-LV"/>
        </w:rPr>
        <w:t>Ja Jūs pamanāt jebkuru no šiem simptomiem, pastāstiet ārstam.</w:t>
      </w:r>
    </w:p>
    <w:p w14:paraId="60592BF4" w14:textId="77777777" w:rsidR="00E76B1A" w:rsidRPr="002B0FD8" w:rsidRDefault="00E76B1A" w:rsidP="00EF2FF1">
      <w:pPr>
        <w:tabs>
          <w:tab w:val="clear" w:pos="567"/>
        </w:tabs>
        <w:spacing w:line="240" w:lineRule="auto"/>
        <w:rPr>
          <w:lang w:val="lv-LV"/>
        </w:rPr>
      </w:pPr>
    </w:p>
    <w:p w14:paraId="57F81B89" w14:textId="77777777" w:rsidR="00E947D8" w:rsidRPr="002B0FD8" w:rsidRDefault="00E947D8" w:rsidP="00EF2FF1">
      <w:pPr>
        <w:rPr>
          <w:b/>
          <w:lang w:val="lv-LV"/>
        </w:rPr>
      </w:pPr>
      <w:r w:rsidRPr="002B0FD8">
        <w:rPr>
          <w:b/>
          <w:lang w:val="lv-LV"/>
        </w:rPr>
        <w:t>Ziņošana par blakusparādībām</w:t>
      </w:r>
    </w:p>
    <w:p w14:paraId="64454630" w14:textId="77777777" w:rsidR="00E947D8" w:rsidRPr="002B0FD8" w:rsidRDefault="00E947D8" w:rsidP="00EF2FF1">
      <w:pPr>
        <w:numPr>
          <w:ilvl w:val="12"/>
          <w:numId w:val="0"/>
        </w:numPr>
        <w:tabs>
          <w:tab w:val="clear" w:pos="567"/>
        </w:tabs>
        <w:spacing w:line="240" w:lineRule="auto"/>
        <w:ind w:right="-2"/>
        <w:rPr>
          <w:lang w:val="lv-LV"/>
        </w:rPr>
      </w:pPr>
      <w:r w:rsidRPr="002B0FD8">
        <w:rPr>
          <w:lang w:val="lv-LV"/>
        </w:rPr>
        <w:t xml:space="preserve">Ja Jums rodas jebkādas blakusparādības, konsultējieties ar ārstu vai farmaceitu. Tas attiecas arī uz iespējamajām blakusparādībām, kas </w:t>
      </w:r>
      <w:r w:rsidRPr="002B0FD8">
        <w:rPr>
          <w:szCs w:val="22"/>
          <w:lang w:val="lv-LV"/>
        </w:rPr>
        <w:t xml:space="preserve">nav minētas šajā instrukcijā. Jūs varat ziņot par blakusparādībām arī tieši, izmantojot </w:t>
      </w:r>
      <w:r w:rsidR="008352FA">
        <w:fldChar w:fldCharType="begin"/>
      </w:r>
      <w:r w:rsidR="008352FA" w:rsidRPr="00C76F5E">
        <w:rPr>
          <w:lang w:val="lv-LV"/>
        </w:rPr>
        <w:instrText>HYPERLINK "http://www.ema.europa.eu/docs/en_GB/document_library/Template_or_form/2013/03/WC500139752.doc"</w:instrText>
      </w:r>
      <w:r w:rsidR="008352FA">
        <w:fldChar w:fldCharType="separate"/>
      </w:r>
      <w:r w:rsidR="008352FA" w:rsidRPr="002B0FD8">
        <w:rPr>
          <w:rStyle w:val="Hyperlink"/>
          <w:color w:val="auto"/>
          <w:u w:val="none"/>
          <w:shd w:val="clear" w:color="auto" w:fill="D9D9D9"/>
          <w:lang w:val="lv-LV"/>
        </w:rPr>
        <w:t>V pielikumā</w:t>
      </w:r>
      <w:r w:rsidR="008352FA">
        <w:fldChar w:fldCharType="end"/>
      </w:r>
      <w:r w:rsidRPr="002B0FD8">
        <w:rPr>
          <w:szCs w:val="22"/>
          <w:shd w:val="clear" w:color="auto" w:fill="D9D9D9"/>
          <w:lang w:val="lv-LV"/>
        </w:rPr>
        <w:t xml:space="preserve"> minēto nacionālās ziņošanas sistēmas kontaktinformāciju</w:t>
      </w:r>
      <w:r w:rsidRPr="002B0FD8">
        <w:rPr>
          <w:szCs w:val="22"/>
          <w:lang w:val="lv-LV"/>
        </w:rPr>
        <w:t>. Ziņojot par blakusparādībām, Jūs varat palīdzēt nodrošināt daudz plašāku informāciju par šo zāļu drošumu</w:t>
      </w:r>
      <w:r w:rsidRPr="002B0FD8">
        <w:rPr>
          <w:lang w:val="lv-LV"/>
        </w:rPr>
        <w:t>.</w:t>
      </w:r>
    </w:p>
    <w:p w14:paraId="50A27D19" w14:textId="77777777" w:rsidR="00E947D8" w:rsidRPr="002B0FD8" w:rsidRDefault="00E947D8" w:rsidP="00EF2FF1">
      <w:pPr>
        <w:numPr>
          <w:ilvl w:val="12"/>
          <w:numId w:val="0"/>
        </w:numPr>
        <w:tabs>
          <w:tab w:val="clear" w:pos="567"/>
        </w:tabs>
        <w:spacing w:line="240" w:lineRule="auto"/>
        <w:ind w:right="-2"/>
        <w:rPr>
          <w:lang w:val="lv-LV"/>
        </w:rPr>
      </w:pPr>
    </w:p>
    <w:p w14:paraId="04A603E0" w14:textId="77777777" w:rsidR="00E947D8" w:rsidRPr="002B0FD8" w:rsidRDefault="00E947D8" w:rsidP="00EF2FF1">
      <w:pPr>
        <w:numPr>
          <w:ilvl w:val="12"/>
          <w:numId w:val="0"/>
        </w:numPr>
        <w:tabs>
          <w:tab w:val="clear" w:pos="567"/>
        </w:tabs>
        <w:spacing w:line="240" w:lineRule="auto"/>
        <w:ind w:right="-2"/>
        <w:rPr>
          <w:lang w:val="lv-LV"/>
        </w:rPr>
      </w:pPr>
    </w:p>
    <w:p w14:paraId="6FEF490B" w14:textId="77777777" w:rsidR="00E947D8" w:rsidRPr="002B0FD8" w:rsidRDefault="00E947D8" w:rsidP="00EF2FF1">
      <w:pPr>
        <w:keepNext/>
        <w:numPr>
          <w:ilvl w:val="12"/>
          <w:numId w:val="0"/>
        </w:numPr>
        <w:tabs>
          <w:tab w:val="clear" w:pos="567"/>
        </w:tabs>
        <w:spacing w:line="240" w:lineRule="auto"/>
        <w:ind w:left="567" w:hanging="567"/>
        <w:rPr>
          <w:b/>
          <w:lang w:val="lv-LV"/>
        </w:rPr>
      </w:pPr>
      <w:r w:rsidRPr="002B0FD8">
        <w:rPr>
          <w:b/>
          <w:lang w:val="lv-LV"/>
        </w:rPr>
        <w:t>5.</w:t>
      </w:r>
      <w:r w:rsidRPr="002B0FD8">
        <w:rPr>
          <w:b/>
          <w:lang w:val="lv-LV"/>
        </w:rPr>
        <w:tab/>
        <w:t xml:space="preserve">Kā uzglabāt </w:t>
      </w:r>
      <w:r w:rsidR="00636AD4" w:rsidRPr="002B0FD8">
        <w:rPr>
          <w:b/>
          <w:lang w:val="lv-LV"/>
        </w:rPr>
        <w:t>Emtricitabine/Tenofovir disoproxil Mylan</w:t>
      </w:r>
    </w:p>
    <w:p w14:paraId="49D20C54" w14:textId="77777777" w:rsidR="00E947D8" w:rsidRPr="002B0FD8" w:rsidRDefault="00E947D8" w:rsidP="00EF2FF1">
      <w:pPr>
        <w:keepNext/>
        <w:numPr>
          <w:ilvl w:val="12"/>
          <w:numId w:val="0"/>
        </w:numPr>
        <w:tabs>
          <w:tab w:val="clear" w:pos="567"/>
        </w:tabs>
        <w:spacing w:line="240" w:lineRule="auto"/>
        <w:rPr>
          <w:lang w:val="lv-LV"/>
        </w:rPr>
      </w:pPr>
    </w:p>
    <w:p w14:paraId="1A2FCA8F" w14:textId="77777777" w:rsidR="00E947D8" w:rsidRPr="002B0FD8" w:rsidRDefault="00E947D8" w:rsidP="00EF2FF1">
      <w:pPr>
        <w:numPr>
          <w:ilvl w:val="12"/>
          <w:numId w:val="0"/>
        </w:numPr>
        <w:tabs>
          <w:tab w:val="clear" w:pos="567"/>
        </w:tabs>
        <w:spacing w:line="240" w:lineRule="auto"/>
        <w:ind w:right="-2"/>
        <w:rPr>
          <w:lang w:val="lv-LV"/>
        </w:rPr>
      </w:pPr>
      <w:r w:rsidRPr="002B0FD8">
        <w:rPr>
          <w:lang w:val="lv-LV"/>
        </w:rPr>
        <w:t>Uzglabāt šīs zāles bērniem neredzamā un nepieejamā vietā.</w:t>
      </w:r>
    </w:p>
    <w:p w14:paraId="367A93D6" w14:textId="77777777" w:rsidR="00E947D8" w:rsidRPr="002B0FD8" w:rsidRDefault="00E947D8" w:rsidP="00EF2FF1">
      <w:pPr>
        <w:numPr>
          <w:ilvl w:val="12"/>
          <w:numId w:val="0"/>
        </w:numPr>
        <w:tabs>
          <w:tab w:val="clear" w:pos="567"/>
        </w:tabs>
        <w:spacing w:line="240" w:lineRule="auto"/>
        <w:ind w:right="-2"/>
        <w:rPr>
          <w:lang w:val="lv-LV"/>
        </w:rPr>
      </w:pPr>
    </w:p>
    <w:p w14:paraId="178641F3" w14:textId="77777777" w:rsidR="00E947D8" w:rsidRPr="002B0FD8" w:rsidRDefault="00E947D8" w:rsidP="00EF2FF1">
      <w:pPr>
        <w:numPr>
          <w:ilvl w:val="12"/>
          <w:numId w:val="0"/>
        </w:numPr>
        <w:tabs>
          <w:tab w:val="clear" w:pos="567"/>
        </w:tabs>
        <w:spacing w:line="240" w:lineRule="auto"/>
        <w:ind w:right="-2"/>
        <w:rPr>
          <w:lang w:val="lv-LV"/>
        </w:rPr>
      </w:pPr>
      <w:r w:rsidRPr="002B0FD8">
        <w:rPr>
          <w:lang w:val="lv-LV"/>
        </w:rPr>
        <w:t>Nelietot šīs zāles pēc derīguma termiņa beigām, kas norādīts uz pudeles un kārbiņas pēc „</w:t>
      </w:r>
      <w:r w:rsidR="004732D9" w:rsidRPr="002B0FD8">
        <w:rPr>
          <w:lang w:val="lv-LV"/>
        </w:rPr>
        <w:t>EXP</w:t>
      </w:r>
      <w:r w:rsidRPr="002B0FD8">
        <w:rPr>
          <w:lang w:val="lv-LV"/>
        </w:rPr>
        <w:t>”. Derīguma termiņš attiecas uz norādītā mēneša pēdējo dienu.</w:t>
      </w:r>
    </w:p>
    <w:p w14:paraId="149CCC84" w14:textId="77777777" w:rsidR="00C1660F" w:rsidRPr="002B0FD8" w:rsidRDefault="00C1660F" w:rsidP="00EF2FF1">
      <w:pPr>
        <w:tabs>
          <w:tab w:val="clear" w:pos="567"/>
        </w:tabs>
        <w:spacing w:line="240" w:lineRule="auto"/>
        <w:rPr>
          <w:i/>
          <w:szCs w:val="22"/>
          <w:lang w:val="lv-LV"/>
        </w:rPr>
      </w:pPr>
    </w:p>
    <w:p w14:paraId="5E5E9122" w14:textId="77777777" w:rsidR="00896B5B" w:rsidRPr="002B0FD8" w:rsidRDefault="00AD0248" w:rsidP="00EF2FF1">
      <w:pPr>
        <w:tabs>
          <w:tab w:val="clear" w:pos="567"/>
        </w:tabs>
        <w:spacing w:line="240" w:lineRule="auto"/>
        <w:rPr>
          <w:szCs w:val="22"/>
          <w:lang w:val="lv-LV"/>
        </w:rPr>
      </w:pPr>
      <w:r w:rsidRPr="002B0FD8">
        <w:rPr>
          <w:i/>
          <w:szCs w:val="22"/>
          <w:lang w:val="lv-LV"/>
        </w:rPr>
        <w:t>Pudele</w:t>
      </w:r>
      <w:r w:rsidRPr="002B0FD8">
        <w:rPr>
          <w:szCs w:val="22"/>
          <w:lang w:val="lv-LV"/>
        </w:rPr>
        <w:t>: pēc pirmās atvēršanas izlietot 90 dienu laikā.</w:t>
      </w:r>
      <w:r w:rsidR="00414E2C" w:rsidRPr="002B0FD8">
        <w:rPr>
          <w:szCs w:val="22"/>
          <w:lang w:val="lv-LV"/>
        </w:rPr>
        <w:t xml:space="preserve"> </w:t>
      </w:r>
    </w:p>
    <w:p w14:paraId="6CF2B37E" w14:textId="77777777" w:rsidR="00896B5B" w:rsidRPr="002B0FD8" w:rsidRDefault="00896B5B" w:rsidP="00EF2FF1">
      <w:pPr>
        <w:tabs>
          <w:tab w:val="clear" w:pos="567"/>
        </w:tabs>
        <w:spacing w:line="240" w:lineRule="auto"/>
        <w:rPr>
          <w:szCs w:val="22"/>
          <w:lang w:val="lv-LV"/>
        </w:rPr>
      </w:pPr>
    </w:p>
    <w:p w14:paraId="35DCE96D" w14:textId="77777777" w:rsidR="00AD0248" w:rsidRPr="002B0FD8" w:rsidRDefault="00AD0248" w:rsidP="00EF2FF1">
      <w:pPr>
        <w:tabs>
          <w:tab w:val="clear" w:pos="567"/>
        </w:tabs>
        <w:spacing w:line="240" w:lineRule="auto"/>
        <w:rPr>
          <w:szCs w:val="22"/>
          <w:lang w:val="lv-LV"/>
        </w:rPr>
      </w:pPr>
      <w:r w:rsidRPr="002B0FD8">
        <w:rPr>
          <w:szCs w:val="22"/>
          <w:lang w:val="lv-LV"/>
        </w:rPr>
        <w:t>Uzglabāt temperatūrā līdz 25°C.</w:t>
      </w:r>
      <w:r w:rsidR="00306246" w:rsidRPr="002B0FD8">
        <w:rPr>
          <w:szCs w:val="22"/>
          <w:lang w:val="lv-LV"/>
        </w:rPr>
        <w:t xml:space="preserve"> </w:t>
      </w:r>
      <w:r w:rsidR="00306246" w:rsidRPr="002B0FD8">
        <w:rPr>
          <w:noProof/>
          <w:lang w:val="lv-LV"/>
        </w:rPr>
        <w:t>Uzglabāt oriģinālā iepakojumā, lai pasargātu no mitruma.</w:t>
      </w:r>
    </w:p>
    <w:p w14:paraId="76F3CFCA" w14:textId="77777777" w:rsidR="00E947D8" w:rsidRPr="002B0FD8" w:rsidRDefault="00E947D8" w:rsidP="00EF2FF1">
      <w:pPr>
        <w:numPr>
          <w:ilvl w:val="12"/>
          <w:numId w:val="0"/>
        </w:numPr>
        <w:tabs>
          <w:tab w:val="clear" w:pos="567"/>
        </w:tabs>
        <w:spacing w:line="240" w:lineRule="auto"/>
        <w:ind w:right="-2"/>
        <w:rPr>
          <w:lang w:val="lv-LV"/>
        </w:rPr>
      </w:pPr>
    </w:p>
    <w:p w14:paraId="02776662" w14:textId="77777777" w:rsidR="00E947D8" w:rsidRPr="002B0FD8" w:rsidRDefault="00E947D8" w:rsidP="00EF2FF1">
      <w:pPr>
        <w:tabs>
          <w:tab w:val="clear" w:pos="567"/>
        </w:tabs>
        <w:spacing w:line="240" w:lineRule="auto"/>
        <w:rPr>
          <w:lang w:val="lv-LV"/>
        </w:rPr>
      </w:pPr>
      <w:r w:rsidRPr="002B0FD8">
        <w:rPr>
          <w:lang w:val="lv-LV"/>
        </w:rPr>
        <w:t>Neizmetiet zāles kanalizācijā vai sadzīves atkritumos. Vaicājiet farmaceitam, kā izmest zāles, kuras vairs nelietojat. Šie pasākumi palīdzēs aizsargāt apkārtējo vidi.</w:t>
      </w:r>
    </w:p>
    <w:p w14:paraId="399F6397" w14:textId="77777777" w:rsidR="00E947D8" w:rsidRPr="002B0FD8" w:rsidRDefault="00E947D8" w:rsidP="00EF2FF1">
      <w:pPr>
        <w:tabs>
          <w:tab w:val="clear" w:pos="567"/>
        </w:tabs>
        <w:spacing w:line="240" w:lineRule="auto"/>
        <w:rPr>
          <w:lang w:val="lv-LV"/>
        </w:rPr>
      </w:pPr>
    </w:p>
    <w:p w14:paraId="32BC7538" w14:textId="77777777" w:rsidR="00E947D8" w:rsidRPr="002B0FD8" w:rsidRDefault="00E947D8" w:rsidP="00EF2FF1">
      <w:pPr>
        <w:tabs>
          <w:tab w:val="clear" w:pos="567"/>
        </w:tabs>
        <w:spacing w:line="240" w:lineRule="auto"/>
        <w:rPr>
          <w:lang w:val="lv-LV"/>
        </w:rPr>
      </w:pPr>
    </w:p>
    <w:p w14:paraId="02E9BC44" w14:textId="77777777" w:rsidR="00E947D8" w:rsidRPr="002B0FD8" w:rsidRDefault="00E947D8" w:rsidP="00EF2FF1">
      <w:pPr>
        <w:keepNext/>
        <w:numPr>
          <w:ilvl w:val="12"/>
          <w:numId w:val="0"/>
        </w:numPr>
        <w:tabs>
          <w:tab w:val="clear" w:pos="567"/>
        </w:tabs>
        <w:spacing w:line="240" w:lineRule="auto"/>
        <w:ind w:left="567" w:hanging="567"/>
        <w:rPr>
          <w:b/>
          <w:lang w:val="lv-LV"/>
        </w:rPr>
      </w:pPr>
      <w:r w:rsidRPr="002B0FD8">
        <w:rPr>
          <w:b/>
          <w:lang w:val="lv-LV"/>
        </w:rPr>
        <w:t>6.</w:t>
      </w:r>
      <w:r w:rsidRPr="002B0FD8">
        <w:rPr>
          <w:b/>
          <w:lang w:val="lv-LV"/>
        </w:rPr>
        <w:tab/>
        <w:t>Iepakojuma saturs un cita informācija</w:t>
      </w:r>
    </w:p>
    <w:p w14:paraId="5BE824CA" w14:textId="77777777" w:rsidR="00E947D8" w:rsidRPr="002B0FD8" w:rsidRDefault="00E947D8" w:rsidP="00EF2FF1">
      <w:pPr>
        <w:keepNext/>
        <w:tabs>
          <w:tab w:val="clear" w:pos="567"/>
        </w:tabs>
        <w:spacing w:line="240" w:lineRule="auto"/>
        <w:rPr>
          <w:bCs/>
          <w:lang w:val="lv-LV"/>
        </w:rPr>
      </w:pPr>
    </w:p>
    <w:p w14:paraId="73D83A0A" w14:textId="77777777" w:rsidR="00E947D8" w:rsidRPr="002B0FD8" w:rsidRDefault="00E947D8" w:rsidP="00EF2FF1">
      <w:pPr>
        <w:keepNext/>
        <w:tabs>
          <w:tab w:val="clear" w:pos="567"/>
        </w:tabs>
        <w:spacing w:line="240" w:lineRule="auto"/>
        <w:rPr>
          <w:b/>
          <w:lang w:val="lv-LV"/>
        </w:rPr>
      </w:pPr>
      <w:r w:rsidRPr="002B0FD8">
        <w:rPr>
          <w:b/>
          <w:lang w:val="lv-LV"/>
        </w:rPr>
        <w:t xml:space="preserve">Ko </w:t>
      </w:r>
      <w:r w:rsidR="00636AD4" w:rsidRPr="002B0FD8">
        <w:rPr>
          <w:b/>
          <w:lang w:val="lv-LV"/>
        </w:rPr>
        <w:t>Emtricitabine/Tenofovir disoproxil Mylan</w:t>
      </w:r>
      <w:r w:rsidRPr="002B0FD8">
        <w:rPr>
          <w:b/>
          <w:lang w:val="lv-LV"/>
        </w:rPr>
        <w:t xml:space="preserve"> satur</w:t>
      </w:r>
    </w:p>
    <w:p w14:paraId="49378E9D" w14:textId="77777777" w:rsidR="00F04CD1" w:rsidRPr="002B0FD8" w:rsidRDefault="00F04CD1" w:rsidP="00EF2FF1">
      <w:pPr>
        <w:keepNext/>
        <w:tabs>
          <w:tab w:val="clear" w:pos="567"/>
        </w:tabs>
        <w:spacing w:line="240" w:lineRule="auto"/>
        <w:rPr>
          <w:b/>
          <w:lang w:val="lv-LV"/>
        </w:rPr>
      </w:pPr>
    </w:p>
    <w:p w14:paraId="7366F5F9" w14:textId="77777777" w:rsidR="00E947D8" w:rsidRPr="002B0FD8" w:rsidRDefault="00E947D8" w:rsidP="00EF2FF1">
      <w:pPr>
        <w:pStyle w:val="ListParagraph"/>
        <w:numPr>
          <w:ilvl w:val="0"/>
          <w:numId w:val="39"/>
        </w:numPr>
        <w:ind w:right="-2"/>
        <w:contextualSpacing/>
        <w:jc w:val="left"/>
        <w:outlineLvl w:val="9"/>
      </w:pPr>
      <w:r w:rsidRPr="002B0FD8">
        <w:t xml:space="preserve">Aktīvās vielas ir </w:t>
      </w:r>
      <w:r w:rsidR="001C7FAF" w:rsidRPr="002B0FD8">
        <w:rPr>
          <w:b w:val="0"/>
          <w:i/>
        </w:rPr>
        <w:t>emtricitab</w:t>
      </w:r>
      <w:r w:rsidR="00C1660F" w:rsidRPr="002B0FD8">
        <w:rPr>
          <w:b w:val="0"/>
          <w:i/>
        </w:rPr>
        <w:t>īns</w:t>
      </w:r>
      <w:r w:rsidR="00896B5B" w:rsidRPr="002B0FD8">
        <w:rPr>
          <w:b w:val="0"/>
        </w:rPr>
        <w:t xml:space="preserve"> </w:t>
      </w:r>
      <w:r w:rsidRPr="002B0FD8">
        <w:rPr>
          <w:b w:val="0"/>
        </w:rPr>
        <w:t xml:space="preserve">un </w:t>
      </w:r>
      <w:r w:rsidR="001C7FAF" w:rsidRPr="002B0FD8">
        <w:rPr>
          <w:b w:val="0"/>
          <w:i/>
        </w:rPr>
        <w:t>tenofov</w:t>
      </w:r>
      <w:r w:rsidR="00C1660F" w:rsidRPr="002B0FD8">
        <w:rPr>
          <w:b w:val="0"/>
          <w:i/>
        </w:rPr>
        <w:t>īra</w:t>
      </w:r>
      <w:r w:rsidR="001C7FAF" w:rsidRPr="002B0FD8">
        <w:rPr>
          <w:b w:val="0"/>
          <w:i/>
        </w:rPr>
        <w:t xml:space="preserve"> disopro</w:t>
      </w:r>
      <w:r w:rsidR="00C1660F" w:rsidRPr="002B0FD8">
        <w:rPr>
          <w:b w:val="0"/>
          <w:i/>
        </w:rPr>
        <w:t>ksils</w:t>
      </w:r>
      <w:r w:rsidRPr="002B0FD8">
        <w:rPr>
          <w:b w:val="0"/>
        </w:rPr>
        <w:t>. Katra apvalkotā tablete satur 200 mg emtricitabīna un 245 mg tenofovīra disoproksila</w:t>
      </w:r>
      <w:r w:rsidR="00AD0248" w:rsidRPr="002B0FD8">
        <w:rPr>
          <w:b w:val="0"/>
        </w:rPr>
        <w:t xml:space="preserve"> </w:t>
      </w:r>
      <w:r w:rsidR="00F04CD1" w:rsidRPr="002B0FD8">
        <w:rPr>
          <w:b w:val="0"/>
        </w:rPr>
        <w:t>(atbilst 300 mg tenofovīra disoproksila maleāta).</w:t>
      </w:r>
    </w:p>
    <w:p w14:paraId="4FF74299" w14:textId="77777777" w:rsidR="00E947D8" w:rsidRPr="002B0FD8" w:rsidRDefault="00AD0248" w:rsidP="00EF2FF1">
      <w:pPr>
        <w:numPr>
          <w:ilvl w:val="0"/>
          <w:numId w:val="39"/>
        </w:numPr>
        <w:tabs>
          <w:tab w:val="clear" w:pos="567"/>
        </w:tabs>
        <w:spacing w:line="240" w:lineRule="auto"/>
        <w:rPr>
          <w:b/>
          <w:lang w:val="lv-LV"/>
        </w:rPr>
      </w:pPr>
      <w:r w:rsidRPr="002B0FD8">
        <w:rPr>
          <w:b/>
          <w:lang w:val="lv-LV"/>
        </w:rPr>
        <w:t>Citas sastāvdaļas ir</w:t>
      </w:r>
      <w:r w:rsidRPr="002B0FD8">
        <w:rPr>
          <w:lang w:val="lv-LV"/>
        </w:rPr>
        <w:t xml:space="preserve"> mikrokrist</w:t>
      </w:r>
      <w:r w:rsidR="00383440" w:rsidRPr="002B0FD8">
        <w:rPr>
          <w:lang w:val="lv-LV"/>
        </w:rPr>
        <w:t>ā</w:t>
      </w:r>
      <w:r w:rsidRPr="002B0FD8">
        <w:rPr>
          <w:lang w:val="lv-LV"/>
        </w:rPr>
        <w:t>liskā celuloze, daļēji aizvietota hidroksipropilceluloze, sarkanais dzelzs oksīds</w:t>
      </w:r>
      <w:r w:rsidR="003C193E" w:rsidRPr="002B0FD8">
        <w:rPr>
          <w:lang w:val="lv-LV"/>
        </w:rPr>
        <w:t xml:space="preserve"> </w:t>
      </w:r>
      <w:r w:rsidRPr="002B0FD8">
        <w:rPr>
          <w:lang w:val="lv-LV"/>
        </w:rPr>
        <w:t>(E172), koloidāl</w:t>
      </w:r>
      <w:r w:rsidR="00383440" w:rsidRPr="002B0FD8">
        <w:rPr>
          <w:lang w:val="lv-LV"/>
        </w:rPr>
        <w:t>ai</w:t>
      </w:r>
      <w:r w:rsidRPr="002B0FD8">
        <w:rPr>
          <w:lang w:val="lv-LV"/>
        </w:rPr>
        <w:t>s bezūdens silīcija dioksīds, laktozes monohidrāt</w:t>
      </w:r>
      <w:r w:rsidR="00C2007A" w:rsidRPr="002B0FD8">
        <w:rPr>
          <w:lang w:val="lv-LV"/>
        </w:rPr>
        <w:t>s</w:t>
      </w:r>
      <w:r w:rsidRPr="002B0FD8">
        <w:rPr>
          <w:lang w:val="lv-LV"/>
        </w:rPr>
        <w:t xml:space="preserve"> (skatīt 2. apakšpunktu “Emtricitabine/Tenofovir disoproxil Mylan satur laktozi”), magnija stearāts, hipromeloze, titāna dioksīds</w:t>
      </w:r>
      <w:r w:rsidR="003C193E" w:rsidRPr="002B0FD8">
        <w:rPr>
          <w:lang w:val="lv-LV"/>
        </w:rPr>
        <w:t xml:space="preserve"> </w:t>
      </w:r>
      <w:r w:rsidRPr="002B0FD8">
        <w:rPr>
          <w:lang w:val="lv-LV"/>
        </w:rPr>
        <w:t xml:space="preserve">(E171), triacetīns, </w:t>
      </w:r>
      <w:r w:rsidR="001C7FAF" w:rsidRPr="002B0FD8">
        <w:rPr>
          <w:lang w:val="lv-LV"/>
        </w:rPr>
        <w:t xml:space="preserve">briljantzilā </w:t>
      </w:r>
      <w:r w:rsidRPr="002B0FD8">
        <w:rPr>
          <w:lang w:val="lv-LV"/>
        </w:rPr>
        <w:t>FCF alumīnija laka</w:t>
      </w:r>
      <w:r w:rsidR="003C193E" w:rsidRPr="002B0FD8">
        <w:rPr>
          <w:lang w:val="lv-LV"/>
        </w:rPr>
        <w:t xml:space="preserve"> </w:t>
      </w:r>
      <w:r w:rsidRPr="002B0FD8">
        <w:rPr>
          <w:lang w:val="lv-LV"/>
        </w:rPr>
        <w:t>(E133)</w:t>
      </w:r>
      <w:r w:rsidR="00383440" w:rsidRPr="002B0FD8">
        <w:rPr>
          <w:lang w:val="lv-LV"/>
        </w:rPr>
        <w:t xml:space="preserve"> un</w:t>
      </w:r>
      <w:r w:rsidRPr="002B0FD8">
        <w:rPr>
          <w:lang w:val="lv-LV"/>
        </w:rPr>
        <w:t xml:space="preserve"> dzeltenais dzelzs oksīds</w:t>
      </w:r>
      <w:r w:rsidR="003C193E" w:rsidRPr="002B0FD8">
        <w:rPr>
          <w:lang w:val="lv-LV"/>
        </w:rPr>
        <w:t xml:space="preserve"> </w:t>
      </w:r>
      <w:r w:rsidRPr="002B0FD8">
        <w:rPr>
          <w:lang w:val="lv-LV"/>
        </w:rPr>
        <w:t>(E172).</w:t>
      </w:r>
    </w:p>
    <w:p w14:paraId="5BC2CC36" w14:textId="77777777" w:rsidR="00E947D8" w:rsidRPr="002B0FD8" w:rsidRDefault="00E947D8" w:rsidP="00EF2FF1">
      <w:pPr>
        <w:tabs>
          <w:tab w:val="clear" w:pos="567"/>
        </w:tabs>
        <w:autoSpaceDE w:val="0"/>
        <w:autoSpaceDN w:val="0"/>
        <w:adjustRightInd w:val="0"/>
        <w:spacing w:line="240" w:lineRule="auto"/>
        <w:rPr>
          <w:iCs/>
          <w:lang w:val="lv-LV"/>
        </w:rPr>
      </w:pPr>
    </w:p>
    <w:p w14:paraId="5B210B48" w14:textId="77777777" w:rsidR="00B9081F" w:rsidRPr="002B0FD8" w:rsidRDefault="00636AD4" w:rsidP="00EF2FF1">
      <w:pPr>
        <w:keepNext/>
        <w:tabs>
          <w:tab w:val="clear" w:pos="567"/>
        </w:tabs>
        <w:spacing w:line="240" w:lineRule="auto"/>
        <w:rPr>
          <w:lang w:val="lv-LV"/>
        </w:rPr>
      </w:pPr>
      <w:r w:rsidRPr="002B0FD8">
        <w:rPr>
          <w:b/>
          <w:lang w:val="lv-LV"/>
        </w:rPr>
        <w:t>Emtricitabine/Tenofovir disoproxil Mylan</w:t>
      </w:r>
      <w:r w:rsidR="00E947D8" w:rsidRPr="002B0FD8">
        <w:rPr>
          <w:b/>
          <w:lang w:val="lv-LV"/>
        </w:rPr>
        <w:t xml:space="preserve"> ārējais izskats un iepakojums</w:t>
      </w:r>
    </w:p>
    <w:p w14:paraId="1DBAB6EE" w14:textId="77777777" w:rsidR="00CC0A53" w:rsidRPr="002B0FD8" w:rsidRDefault="00CC0A53" w:rsidP="00EF2FF1">
      <w:pPr>
        <w:tabs>
          <w:tab w:val="clear" w:pos="567"/>
        </w:tabs>
        <w:spacing w:line="240" w:lineRule="auto"/>
        <w:rPr>
          <w:lang w:val="lv-LV"/>
        </w:rPr>
      </w:pPr>
    </w:p>
    <w:p w14:paraId="1F087FE9" w14:textId="77777777" w:rsidR="00B9081F" w:rsidRPr="002B0FD8" w:rsidRDefault="00AD0248" w:rsidP="00EF2FF1">
      <w:pPr>
        <w:tabs>
          <w:tab w:val="clear" w:pos="567"/>
        </w:tabs>
        <w:spacing w:line="240" w:lineRule="auto"/>
        <w:rPr>
          <w:lang w:val="lv-LV"/>
        </w:rPr>
      </w:pPr>
      <w:r w:rsidRPr="002B0FD8">
        <w:rPr>
          <w:lang w:val="lv-LV"/>
        </w:rPr>
        <w:t xml:space="preserve">Emtricitabine/Tenofovir disoproxil Mylan apvalkotās tabletes ir </w:t>
      </w:r>
      <w:r w:rsidR="00896B5B" w:rsidRPr="002B0FD8">
        <w:rPr>
          <w:lang w:val="lv-LV"/>
        </w:rPr>
        <w:t xml:space="preserve">gaiši </w:t>
      </w:r>
      <w:r w:rsidRPr="002B0FD8">
        <w:rPr>
          <w:lang w:val="lv-LV"/>
        </w:rPr>
        <w:t>zaļas, apvalkotas, kapsulas formas, abpusēji izliektas tabletes, ar izmēriem 19,80 x 9,00 mm un iespiestu “M” vienā tabletes pusē un “ETD” — otrā pusē.</w:t>
      </w:r>
    </w:p>
    <w:p w14:paraId="241FD102" w14:textId="77777777" w:rsidR="00E947D8" w:rsidRPr="002B0FD8" w:rsidRDefault="00E947D8" w:rsidP="00EF2FF1">
      <w:pPr>
        <w:tabs>
          <w:tab w:val="clear" w:pos="567"/>
        </w:tabs>
        <w:spacing w:line="240" w:lineRule="auto"/>
        <w:rPr>
          <w:szCs w:val="22"/>
          <w:lang w:val="lv-LV"/>
        </w:rPr>
      </w:pPr>
    </w:p>
    <w:p w14:paraId="73A1F883" w14:textId="74D032B6" w:rsidR="00AD0248" w:rsidRPr="002B0FD8" w:rsidRDefault="00AD0248" w:rsidP="00EF2FF1">
      <w:pPr>
        <w:tabs>
          <w:tab w:val="clear" w:pos="567"/>
        </w:tabs>
        <w:spacing w:line="240" w:lineRule="auto"/>
        <w:rPr>
          <w:lang w:val="lv-LV"/>
        </w:rPr>
      </w:pPr>
      <w:r w:rsidRPr="002B0FD8">
        <w:rPr>
          <w:szCs w:val="22"/>
          <w:lang w:val="lv-LV"/>
        </w:rPr>
        <w:t>Šīs zāles ir pieejamas plastmasas pudelēs ar desikantu (NEĒST DESIKANTU) pa 30 </w:t>
      </w:r>
      <w:r w:rsidR="00806129">
        <w:rPr>
          <w:szCs w:val="22"/>
          <w:lang w:val="lv-LV"/>
        </w:rPr>
        <w:t xml:space="preserve">vai 90 </w:t>
      </w:r>
      <w:r w:rsidRPr="002B0FD8">
        <w:rPr>
          <w:szCs w:val="22"/>
          <w:lang w:val="lv-LV"/>
        </w:rPr>
        <w:t>apvalkotām tabletēm katrā pudelē un vairāku pudeļu iepakojumā pa 90 apvalkotām tabletēm (3 iepakojumi pa 30 tabletēm), vai arī blisteros ar iestrādātu desikantu pa 30, 30</w:t>
      </w:r>
      <w:r w:rsidR="002509C0" w:rsidRPr="002B0FD8">
        <w:rPr>
          <w:szCs w:val="22"/>
          <w:lang w:val="lv-LV"/>
        </w:rPr>
        <w:t xml:space="preserve"> </w:t>
      </w:r>
      <w:r w:rsidRPr="002B0FD8">
        <w:rPr>
          <w:szCs w:val="22"/>
          <w:lang w:val="lv-LV"/>
        </w:rPr>
        <w:t>x</w:t>
      </w:r>
      <w:r w:rsidR="002509C0" w:rsidRPr="002B0FD8">
        <w:rPr>
          <w:szCs w:val="22"/>
          <w:lang w:val="lv-LV"/>
        </w:rPr>
        <w:t xml:space="preserve"> </w:t>
      </w:r>
      <w:r w:rsidRPr="002B0FD8">
        <w:rPr>
          <w:szCs w:val="22"/>
          <w:lang w:val="lv-LV"/>
        </w:rPr>
        <w:t>1, 90</w:t>
      </w:r>
      <w:r w:rsidR="002509C0" w:rsidRPr="002B0FD8">
        <w:rPr>
          <w:szCs w:val="22"/>
          <w:lang w:val="lv-LV"/>
        </w:rPr>
        <w:t xml:space="preserve"> </w:t>
      </w:r>
      <w:r w:rsidRPr="002B0FD8">
        <w:rPr>
          <w:szCs w:val="22"/>
          <w:lang w:val="lv-LV"/>
        </w:rPr>
        <w:t>x</w:t>
      </w:r>
      <w:r w:rsidR="002509C0" w:rsidRPr="002B0FD8">
        <w:rPr>
          <w:szCs w:val="22"/>
          <w:lang w:val="lv-LV"/>
        </w:rPr>
        <w:t xml:space="preserve"> </w:t>
      </w:r>
      <w:r w:rsidRPr="002B0FD8">
        <w:rPr>
          <w:szCs w:val="22"/>
          <w:lang w:val="lv-LV"/>
        </w:rPr>
        <w:t>1 vai 100</w:t>
      </w:r>
      <w:r w:rsidR="002509C0" w:rsidRPr="002B0FD8">
        <w:rPr>
          <w:szCs w:val="22"/>
          <w:lang w:val="lv-LV"/>
        </w:rPr>
        <w:t xml:space="preserve"> </w:t>
      </w:r>
      <w:r w:rsidRPr="002B0FD8">
        <w:rPr>
          <w:szCs w:val="22"/>
          <w:lang w:val="lv-LV"/>
        </w:rPr>
        <w:t>x</w:t>
      </w:r>
      <w:r w:rsidR="002509C0" w:rsidRPr="002B0FD8">
        <w:rPr>
          <w:szCs w:val="22"/>
          <w:lang w:val="lv-LV"/>
        </w:rPr>
        <w:t xml:space="preserve"> </w:t>
      </w:r>
      <w:r w:rsidRPr="002B0FD8">
        <w:rPr>
          <w:szCs w:val="22"/>
          <w:lang w:val="lv-LV"/>
        </w:rPr>
        <w:t>1 apvalkotām tabletēm</w:t>
      </w:r>
      <w:r w:rsidR="00960229" w:rsidRPr="002B0FD8">
        <w:rPr>
          <w:szCs w:val="22"/>
          <w:lang w:val="lv-LV"/>
        </w:rPr>
        <w:t xml:space="preserve"> un blisteros pa 30, 30 x 1, 90 x 1 apvalkotām tabletēm</w:t>
      </w:r>
      <w:r w:rsidRPr="002B0FD8">
        <w:rPr>
          <w:szCs w:val="22"/>
          <w:lang w:val="lv-LV"/>
        </w:rPr>
        <w:t>.</w:t>
      </w:r>
    </w:p>
    <w:p w14:paraId="27C7C209" w14:textId="77777777" w:rsidR="00AD0248" w:rsidRPr="002B0FD8" w:rsidRDefault="00AD0248" w:rsidP="00EF2FF1">
      <w:pPr>
        <w:tabs>
          <w:tab w:val="clear" w:pos="567"/>
        </w:tabs>
        <w:spacing w:line="240" w:lineRule="auto"/>
        <w:rPr>
          <w:lang w:val="lv-LV"/>
        </w:rPr>
      </w:pPr>
    </w:p>
    <w:p w14:paraId="356BA445" w14:textId="77777777" w:rsidR="00E947D8" w:rsidRPr="002B0FD8" w:rsidRDefault="00E947D8" w:rsidP="00EF2FF1">
      <w:pPr>
        <w:tabs>
          <w:tab w:val="clear" w:pos="567"/>
        </w:tabs>
        <w:spacing w:line="240" w:lineRule="auto"/>
        <w:rPr>
          <w:lang w:val="lv-LV"/>
        </w:rPr>
      </w:pPr>
      <w:r w:rsidRPr="002B0FD8">
        <w:rPr>
          <w:lang w:val="lv-LV"/>
        </w:rPr>
        <w:t>Visi iepakojuma lielumi tirgū var nebūt pieejami.</w:t>
      </w:r>
    </w:p>
    <w:p w14:paraId="7D89AC1A" w14:textId="77777777" w:rsidR="00E947D8" w:rsidRPr="002B0FD8" w:rsidRDefault="00E947D8" w:rsidP="00EF2FF1">
      <w:pPr>
        <w:tabs>
          <w:tab w:val="clear" w:pos="567"/>
        </w:tabs>
        <w:autoSpaceDE w:val="0"/>
        <w:autoSpaceDN w:val="0"/>
        <w:adjustRightInd w:val="0"/>
        <w:spacing w:line="240" w:lineRule="auto"/>
        <w:rPr>
          <w:iCs/>
          <w:lang w:val="lv-LV"/>
        </w:rPr>
      </w:pPr>
    </w:p>
    <w:p w14:paraId="259C54C3" w14:textId="77777777" w:rsidR="00E947D8" w:rsidRPr="002B0FD8" w:rsidRDefault="00E947D8" w:rsidP="00EF2FF1">
      <w:pPr>
        <w:keepNext/>
        <w:tabs>
          <w:tab w:val="clear" w:pos="567"/>
        </w:tabs>
        <w:spacing w:line="240" w:lineRule="auto"/>
        <w:rPr>
          <w:b/>
          <w:lang w:val="lv-LV"/>
        </w:rPr>
      </w:pPr>
      <w:r w:rsidRPr="002B0FD8">
        <w:rPr>
          <w:b/>
          <w:lang w:val="lv-LV"/>
        </w:rPr>
        <w:t>Reģistrācijas apliecības īpašnieks:</w:t>
      </w:r>
    </w:p>
    <w:p w14:paraId="796C854B" w14:textId="77777777" w:rsidR="00711D17" w:rsidRPr="002B0FD8" w:rsidRDefault="00711D17" w:rsidP="00711D17">
      <w:pPr>
        <w:autoSpaceDE w:val="0"/>
        <w:autoSpaceDN w:val="0"/>
        <w:spacing w:line="280" w:lineRule="exact"/>
        <w:ind w:right="108"/>
        <w:rPr>
          <w:lang w:val="lv-LV"/>
        </w:rPr>
      </w:pPr>
      <w:r w:rsidRPr="002B0FD8">
        <w:rPr>
          <w:color w:val="000000"/>
          <w:lang w:val="lv-LV"/>
        </w:rPr>
        <w:t>Mylan Pharmaceuticals Limited</w:t>
      </w:r>
    </w:p>
    <w:p w14:paraId="534280E3" w14:textId="77777777" w:rsidR="00711D17" w:rsidRPr="00EE272C" w:rsidRDefault="00711D17" w:rsidP="00711D17">
      <w:pPr>
        <w:autoSpaceDE w:val="0"/>
        <w:autoSpaceDN w:val="0"/>
        <w:spacing w:line="280" w:lineRule="exact"/>
        <w:ind w:right="108"/>
        <w:rPr>
          <w:lang w:val="lv-LV"/>
        </w:rPr>
      </w:pPr>
      <w:r w:rsidRPr="00EE272C">
        <w:rPr>
          <w:color w:val="000000"/>
          <w:lang w:val="lv-LV"/>
        </w:rPr>
        <w:t xml:space="preserve">Damastown Industrial Park, </w:t>
      </w:r>
    </w:p>
    <w:p w14:paraId="39575B02" w14:textId="77777777" w:rsidR="00711D17" w:rsidRPr="00EE272C" w:rsidRDefault="00711D17" w:rsidP="00711D17">
      <w:pPr>
        <w:autoSpaceDE w:val="0"/>
        <w:autoSpaceDN w:val="0"/>
        <w:spacing w:line="280" w:lineRule="exact"/>
        <w:ind w:right="108"/>
        <w:rPr>
          <w:lang w:val="lv-LV"/>
        </w:rPr>
      </w:pPr>
      <w:r w:rsidRPr="00EE272C">
        <w:rPr>
          <w:color w:val="000000"/>
          <w:lang w:val="lv-LV"/>
        </w:rPr>
        <w:t xml:space="preserve">Mulhuddart, Dublin 15, </w:t>
      </w:r>
    </w:p>
    <w:p w14:paraId="674B2DB2" w14:textId="77777777" w:rsidR="00711D17" w:rsidRPr="00EE272C" w:rsidRDefault="00711D17" w:rsidP="00711D17">
      <w:pPr>
        <w:autoSpaceDE w:val="0"/>
        <w:autoSpaceDN w:val="0"/>
        <w:spacing w:line="280" w:lineRule="exact"/>
        <w:ind w:right="108"/>
        <w:rPr>
          <w:lang w:val="lv-LV"/>
        </w:rPr>
      </w:pPr>
      <w:r w:rsidRPr="00EE272C">
        <w:rPr>
          <w:color w:val="000000"/>
          <w:lang w:val="lv-LV"/>
        </w:rPr>
        <w:t>DUBLIN</w:t>
      </w:r>
    </w:p>
    <w:p w14:paraId="4A24FAED" w14:textId="77777777" w:rsidR="00711D17" w:rsidRPr="002B0FD8" w:rsidRDefault="00711D17" w:rsidP="00711D17">
      <w:pPr>
        <w:tabs>
          <w:tab w:val="clear" w:pos="567"/>
        </w:tabs>
        <w:spacing w:line="240" w:lineRule="auto"/>
        <w:rPr>
          <w:szCs w:val="22"/>
          <w:lang w:val="lv-LV"/>
        </w:rPr>
      </w:pPr>
      <w:r w:rsidRPr="00EE272C">
        <w:rPr>
          <w:lang w:val="lv-LV"/>
        </w:rPr>
        <w:t>Īrija</w:t>
      </w:r>
    </w:p>
    <w:p w14:paraId="07BB3A35" w14:textId="77777777" w:rsidR="00E947D8" w:rsidRPr="002B0FD8" w:rsidRDefault="00E947D8" w:rsidP="00EF2FF1">
      <w:pPr>
        <w:numPr>
          <w:ilvl w:val="12"/>
          <w:numId w:val="0"/>
        </w:numPr>
        <w:tabs>
          <w:tab w:val="clear" w:pos="567"/>
        </w:tabs>
        <w:spacing w:line="240" w:lineRule="auto"/>
        <w:ind w:right="-2"/>
        <w:rPr>
          <w:lang w:val="lv-LV"/>
        </w:rPr>
      </w:pPr>
    </w:p>
    <w:p w14:paraId="34B4AA25" w14:textId="77777777" w:rsidR="00E947D8" w:rsidRPr="002B0FD8" w:rsidRDefault="00E947D8" w:rsidP="00EF2FF1">
      <w:pPr>
        <w:keepNext/>
        <w:numPr>
          <w:ilvl w:val="12"/>
          <w:numId w:val="0"/>
        </w:numPr>
        <w:tabs>
          <w:tab w:val="clear" w:pos="567"/>
        </w:tabs>
        <w:spacing w:line="240" w:lineRule="auto"/>
        <w:rPr>
          <w:b/>
          <w:lang w:val="lv-LV"/>
        </w:rPr>
      </w:pPr>
      <w:r w:rsidRPr="002B0FD8">
        <w:rPr>
          <w:b/>
          <w:lang w:val="lv-LV"/>
        </w:rPr>
        <w:t>Ražotājs:</w:t>
      </w:r>
    </w:p>
    <w:p w14:paraId="11F00B56" w14:textId="77777777" w:rsidR="00AD0248" w:rsidRPr="002B0FD8" w:rsidRDefault="00AD0248" w:rsidP="00EF2FF1">
      <w:pPr>
        <w:tabs>
          <w:tab w:val="clear" w:pos="567"/>
        </w:tabs>
        <w:spacing w:line="240" w:lineRule="auto"/>
        <w:rPr>
          <w:lang w:val="lv-LV"/>
        </w:rPr>
      </w:pPr>
      <w:r w:rsidRPr="002B0FD8">
        <w:rPr>
          <w:lang w:val="lv-LV"/>
        </w:rPr>
        <w:t>Mylan Hungary Kft</w:t>
      </w:r>
    </w:p>
    <w:p w14:paraId="40EF9711" w14:textId="77777777" w:rsidR="00AD0248" w:rsidRPr="002B0FD8" w:rsidRDefault="00AD0248" w:rsidP="00EF2FF1">
      <w:pPr>
        <w:tabs>
          <w:tab w:val="clear" w:pos="567"/>
        </w:tabs>
        <w:spacing w:line="240" w:lineRule="auto"/>
        <w:rPr>
          <w:lang w:val="lv-LV"/>
        </w:rPr>
      </w:pPr>
      <w:r w:rsidRPr="002B0FD8">
        <w:rPr>
          <w:lang w:val="lv-LV"/>
        </w:rPr>
        <w:t>Mylan utca 1, H-2900 Komárom,</w:t>
      </w:r>
    </w:p>
    <w:p w14:paraId="42834330" w14:textId="77777777" w:rsidR="00B9081F" w:rsidRPr="002B0FD8" w:rsidRDefault="00AD0248" w:rsidP="00EF2FF1">
      <w:pPr>
        <w:numPr>
          <w:ilvl w:val="12"/>
          <w:numId w:val="0"/>
        </w:numPr>
        <w:tabs>
          <w:tab w:val="clear" w:pos="567"/>
        </w:tabs>
        <w:spacing w:line="240" w:lineRule="auto"/>
        <w:ind w:right="-2"/>
        <w:rPr>
          <w:lang w:val="lv-LV"/>
        </w:rPr>
      </w:pPr>
      <w:r w:rsidRPr="002B0FD8">
        <w:rPr>
          <w:lang w:val="lv-LV"/>
        </w:rPr>
        <w:t>Ungārija</w:t>
      </w:r>
    </w:p>
    <w:p w14:paraId="3CEBA9FF" w14:textId="77777777" w:rsidR="00AD0248" w:rsidRPr="00EE272C" w:rsidRDefault="00AD0248" w:rsidP="00EF2FF1">
      <w:pPr>
        <w:numPr>
          <w:ilvl w:val="12"/>
          <w:numId w:val="0"/>
        </w:numPr>
        <w:tabs>
          <w:tab w:val="clear" w:pos="567"/>
        </w:tabs>
        <w:spacing w:line="240" w:lineRule="auto"/>
        <w:ind w:right="-2"/>
        <w:rPr>
          <w:highlight w:val="lightGray"/>
          <w:lang w:val="lv-LV"/>
        </w:rPr>
      </w:pPr>
    </w:p>
    <w:p w14:paraId="37E56631" w14:textId="77777777" w:rsidR="00AD0248" w:rsidRPr="00EE272C" w:rsidRDefault="00AD0248" w:rsidP="00EF2FF1">
      <w:pPr>
        <w:numPr>
          <w:ilvl w:val="12"/>
          <w:numId w:val="0"/>
        </w:numPr>
        <w:tabs>
          <w:tab w:val="clear" w:pos="567"/>
        </w:tabs>
        <w:spacing w:line="240" w:lineRule="auto"/>
        <w:ind w:right="-2"/>
        <w:rPr>
          <w:szCs w:val="22"/>
          <w:highlight w:val="lightGray"/>
          <w:lang w:val="lv-LV"/>
        </w:rPr>
      </w:pPr>
      <w:r w:rsidRPr="00EE272C">
        <w:rPr>
          <w:szCs w:val="22"/>
          <w:highlight w:val="lightGray"/>
          <w:lang w:val="lv-LV"/>
        </w:rPr>
        <w:t>Medis International a.s</w:t>
      </w:r>
    </w:p>
    <w:p w14:paraId="768E355F" w14:textId="77777777" w:rsidR="00AD0248" w:rsidRPr="00EE272C" w:rsidRDefault="00AD0248" w:rsidP="00EF2FF1">
      <w:pPr>
        <w:numPr>
          <w:ilvl w:val="12"/>
          <w:numId w:val="0"/>
        </w:numPr>
        <w:tabs>
          <w:tab w:val="clear" w:pos="567"/>
        </w:tabs>
        <w:spacing w:line="240" w:lineRule="auto"/>
        <w:ind w:right="-2"/>
        <w:rPr>
          <w:highlight w:val="lightGray"/>
          <w:lang w:val="lv-LV"/>
        </w:rPr>
      </w:pPr>
      <w:r w:rsidRPr="00EE272C">
        <w:rPr>
          <w:highlight w:val="lightGray"/>
          <w:lang w:val="lv-LV"/>
        </w:rPr>
        <w:t>vyrobani zavod Bolatice, Prumyslova, -961/16, Bolatice</w:t>
      </w:r>
    </w:p>
    <w:p w14:paraId="48A279F8" w14:textId="77777777" w:rsidR="00AD0248" w:rsidRPr="00EE272C" w:rsidRDefault="00AD0248" w:rsidP="00EF2FF1">
      <w:pPr>
        <w:numPr>
          <w:ilvl w:val="12"/>
          <w:numId w:val="0"/>
        </w:numPr>
        <w:tabs>
          <w:tab w:val="clear" w:pos="567"/>
        </w:tabs>
        <w:spacing w:line="240" w:lineRule="auto"/>
        <w:ind w:right="-2"/>
        <w:rPr>
          <w:highlight w:val="lightGray"/>
          <w:lang w:val="lv-LV"/>
        </w:rPr>
      </w:pPr>
      <w:r w:rsidRPr="00EE272C">
        <w:rPr>
          <w:highlight w:val="lightGray"/>
          <w:lang w:val="lv-LV"/>
        </w:rPr>
        <w:t xml:space="preserve">747 23, Čehija </w:t>
      </w:r>
    </w:p>
    <w:p w14:paraId="1C2DEDB2" w14:textId="77777777" w:rsidR="00E947D8" w:rsidRPr="00EE272C" w:rsidRDefault="00E947D8" w:rsidP="00EF2FF1">
      <w:pPr>
        <w:numPr>
          <w:ilvl w:val="12"/>
          <w:numId w:val="0"/>
        </w:numPr>
        <w:tabs>
          <w:tab w:val="clear" w:pos="567"/>
        </w:tabs>
        <w:spacing w:line="240" w:lineRule="auto"/>
        <w:ind w:right="-2"/>
        <w:rPr>
          <w:highlight w:val="lightGray"/>
          <w:lang w:val="lv-LV"/>
        </w:rPr>
      </w:pPr>
    </w:p>
    <w:p w14:paraId="29048DE6" w14:textId="71E48F5D" w:rsidR="00772DF9" w:rsidRPr="00EE272C" w:rsidRDefault="00772DF9" w:rsidP="00772DF9">
      <w:pPr>
        <w:autoSpaceDE w:val="0"/>
        <w:autoSpaceDN w:val="0"/>
        <w:adjustRightInd w:val="0"/>
        <w:rPr>
          <w:highlight w:val="lightGray"/>
          <w:lang w:val="lv-LV" w:eastAsia="ko-KR" w:bidi="th-TH"/>
        </w:rPr>
      </w:pPr>
      <w:del w:id="10" w:author="Anonymous Viatris" w:date="2026-04-14T14:04:00Z" w16du:dateUtc="2026-04-14T08:34:00Z">
        <w:r w:rsidRPr="00EE272C" w:rsidDel="00D97BDB">
          <w:rPr>
            <w:highlight w:val="lightGray"/>
            <w:lang w:val="lv-LV" w:eastAsia="ko-KR" w:bidi="th-TH"/>
          </w:rPr>
          <w:delText xml:space="preserve">Mylan </w:delText>
        </w:r>
      </w:del>
      <w:ins w:id="11" w:author="Anonymous Viatris" w:date="2026-04-14T14:04:00Z" w16du:dateUtc="2026-04-14T08:34:00Z">
        <w:r w:rsidR="00D97BDB">
          <w:rPr>
            <w:highlight w:val="lightGray"/>
            <w:lang w:val="lv-LV" w:eastAsia="ko-KR" w:bidi="th-TH"/>
          </w:rPr>
          <w:t>Viatris</w:t>
        </w:r>
        <w:r w:rsidR="00D97BDB" w:rsidRPr="00EE272C">
          <w:rPr>
            <w:highlight w:val="lightGray"/>
            <w:lang w:val="lv-LV" w:eastAsia="ko-KR" w:bidi="th-TH"/>
          </w:rPr>
          <w:t xml:space="preserve"> </w:t>
        </w:r>
      </w:ins>
      <w:r w:rsidRPr="00EE272C">
        <w:rPr>
          <w:highlight w:val="lightGray"/>
          <w:lang w:val="lv-LV" w:eastAsia="ko-KR" w:bidi="th-TH"/>
        </w:rPr>
        <w:t>Germany GmbH</w:t>
      </w:r>
    </w:p>
    <w:p w14:paraId="2EC467EE" w14:textId="77777777" w:rsidR="00772DF9" w:rsidRPr="00EE272C" w:rsidRDefault="00772DF9" w:rsidP="00772DF9">
      <w:pPr>
        <w:autoSpaceDE w:val="0"/>
        <w:autoSpaceDN w:val="0"/>
        <w:adjustRightInd w:val="0"/>
        <w:rPr>
          <w:highlight w:val="lightGray"/>
          <w:lang w:val="lv-LV" w:eastAsia="ko-KR" w:bidi="th-TH"/>
        </w:rPr>
      </w:pPr>
      <w:r w:rsidRPr="00EE272C">
        <w:rPr>
          <w:highlight w:val="lightGray"/>
          <w:lang w:val="lv-LV" w:eastAsia="ko-KR" w:bidi="th-TH"/>
        </w:rPr>
        <w:t>Zweigniederlassung Bad Homburg v. d. Hoehe, Benzstrasse 1</w:t>
      </w:r>
    </w:p>
    <w:p w14:paraId="3FD3D1DA" w14:textId="77777777" w:rsidR="00772DF9" w:rsidRPr="00EE272C" w:rsidRDefault="00772DF9" w:rsidP="00772DF9">
      <w:pPr>
        <w:autoSpaceDE w:val="0"/>
        <w:autoSpaceDN w:val="0"/>
        <w:adjustRightInd w:val="0"/>
        <w:rPr>
          <w:highlight w:val="lightGray"/>
          <w:lang w:val="lv-LV" w:eastAsia="ko-KR" w:bidi="th-TH"/>
        </w:rPr>
      </w:pPr>
      <w:r w:rsidRPr="00EE272C">
        <w:rPr>
          <w:highlight w:val="lightGray"/>
          <w:lang w:val="lv-LV" w:eastAsia="ko-KR" w:bidi="th-TH"/>
        </w:rPr>
        <w:t>Bad Homburg v. d. Hoehe</w:t>
      </w:r>
    </w:p>
    <w:p w14:paraId="3C268178" w14:textId="77777777" w:rsidR="00772DF9" w:rsidRPr="00EE272C" w:rsidRDefault="00772DF9" w:rsidP="00772DF9">
      <w:pPr>
        <w:autoSpaceDE w:val="0"/>
        <w:autoSpaceDN w:val="0"/>
        <w:adjustRightInd w:val="0"/>
        <w:rPr>
          <w:highlight w:val="lightGray"/>
          <w:lang w:val="lv-LV" w:eastAsia="ko-KR" w:bidi="th-TH"/>
        </w:rPr>
      </w:pPr>
      <w:r w:rsidRPr="00EE272C">
        <w:rPr>
          <w:highlight w:val="lightGray"/>
          <w:lang w:val="lv-LV" w:eastAsia="ko-KR" w:bidi="th-TH"/>
        </w:rPr>
        <w:t xml:space="preserve">Hessen, 61352, </w:t>
      </w:r>
    </w:p>
    <w:p w14:paraId="2C41BA4D" w14:textId="77777777" w:rsidR="00772DF9" w:rsidRPr="002B0FD8" w:rsidRDefault="00772DF9" w:rsidP="00772DF9">
      <w:pPr>
        <w:autoSpaceDE w:val="0"/>
        <w:autoSpaceDN w:val="0"/>
        <w:adjustRightInd w:val="0"/>
        <w:rPr>
          <w:lang w:val="lv-LV" w:eastAsia="ko-KR" w:bidi="th-TH"/>
        </w:rPr>
      </w:pPr>
      <w:r w:rsidRPr="00EE272C">
        <w:rPr>
          <w:highlight w:val="lightGray"/>
          <w:lang w:val="lv-LV" w:eastAsia="ko-KR" w:bidi="th-TH"/>
        </w:rPr>
        <w:t>Vācija</w:t>
      </w:r>
    </w:p>
    <w:p w14:paraId="7094F06A" w14:textId="77777777" w:rsidR="00772DF9" w:rsidRPr="002B0FD8" w:rsidRDefault="00772DF9" w:rsidP="00EF2FF1">
      <w:pPr>
        <w:numPr>
          <w:ilvl w:val="12"/>
          <w:numId w:val="0"/>
        </w:numPr>
        <w:tabs>
          <w:tab w:val="clear" w:pos="567"/>
        </w:tabs>
        <w:spacing w:line="240" w:lineRule="auto"/>
        <w:ind w:right="-2"/>
        <w:rPr>
          <w:lang w:val="lv-LV"/>
        </w:rPr>
      </w:pPr>
    </w:p>
    <w:p w14:paraId="1CD8078C" w14:textId="77777777" w:rsidR="00E947D8" w:rsidRPr="002B0FD8" w:rsidRDefault="00E947D8" w:rsidP="00EF2FF1">
      <w:pPr>
        <w:keepNext/>
        <w:numPr>
          <w:ilvl w:val="12"/>
          <w:numId w:val="0"/>
        </w:numPr>
        <w:tabs>
          <w:tab w:val="clear" w:pos="567"/>
        </w:tabs>
        <w:spacing w:line="240" w:lineRule="auto"/>
        <w:rPr>
          <w:lang w:val="lv-LV"/>
        </w:rPr>
      </w:pPr>
      <w:r w:rsidRPr="002B0FD8">
        <w:rPr>
          <w:lang w:val="lv-LV"/>
        </w:rPr>
        <w:t xml:space="preserve">Lai </w:t>
      </w:r>
      <w:r w:rsidRPr="002B0FD8">
        <w:rPr>
          <w:szCs w:val="22"/>
          <w:lang w:val="lv-LV"/>
        </w:rPr>
        <w:t xml:space="preserve">saņemtu </w:t>
      </w:r>
      <w:r w:rsidRPr="002B0FD8">
        <w:rPr>
          <w:lang w:val="lv-LV"/>
        </w:rPr>
        <w:t xml:space="preserve">papildu informāciju par šīm zālēm, lūdzam </w:t>
      </w:r>
      <w:r w:rsidRPr="002B0FD8">
        <w:rPr>
          <w:szCs w:val="22"/>
          <w:lang w:val="lv-LV"/>
        </w:rPr>
        <w:t>sazināties</w:t>
      </w:r>
      <w:r w:rsidRPr="002B0FD8">
        <w:rPr>
          <w:lang w:val="lv-LV"/>
        </w:rPr>
        <w:t xml:space="preserve"> ar reģistrācijas apliecības īpašnieka vietējo pārstāvniecību:</w:t>
      </w:r>
    </w:p>
    <w:p w14:paraId="26A65536" w14:textId="77777777" w:rsidR="00AD7480" w:rsidRPr="002B0FD8" w:rsidRDefault="00AD7480" w:rsidP="00EF2FF1">
      <w:pPr>
        <w:keepNext/>
        <w:numPr>
          <w:ilvl w:val="12"/>
          <w:numId w:val="0"/>
        </w:numPr>
        <w:tabs>
          <w:tab w:val="clear" w:pos="567"/>
        </w:tabs>
        <w:spacing w:line="240" w:lineRule="auto"/>
        <w:rPr>
          <w:lang w:val="lv-LV"/>
        </w:rPr>
      </w:pPr>
    </w:p>
    <w:tbl>
      <w:tblPr>
        <w:tblW w:w="0" w:type="auto"/>
        <w:tblLook w:val="04A0" w:firstRow="1" w:lastRow="0" w:firstColumn="1" w:lastColumn="0" w:noHBand="0" w:noVBand="1"/>
      </w:tblPr>
      <w:tblGrid>
        <w:gridCol w:w="4261"/>
        <w:gridCol w:w="4352"/>
      </w:tblGrid>
      <w:tr w:rsidR="00AD7480" w:rsidRPr="002B0FD8" w14:paraId="3CD9504E" w14:textId="77777777" w:rsidTr="00260409">
        <w:trPr>
          <w:cantSplit/>
        </w:trPr>
        <w:tc>
          <w:tcPr>
            <w:tcW w:w="4261" w:type="dxa"/>
          </w:tcPr>
          <w:p w14:paraId="561FB9CE" w14:textId="77777777" w:rsidR="00AD7480" w:rsidRPr="002B0FD8" w:rsidRDefault="00AD7480" w:rsidP="00944A69">
            <w:pPr>
              <w:tabs>
                <w:tab w:val="clear" w:pos="567"/>
              </w:tabs>
              <w:spacing w:line="240" w:lineRule="auto"/>
              <w:rPr>
                <w:b/>
                <w:bCs/>
                <w:lang w:val="fr-FR"/>
              </w:rPr>
            </w:pPr>
            <w:bookmarkStart w:id="12" w:name="_Hlk123297310"/>
            <w:proofErr w:type="spellStart"/>
            <w:r w:rsidRPr="002B0FD8">
              <w:rPr>
                <w:b/>
                <w:bCs/>
                <w:lang w:val="fr-FR"/>
              </w:rPr>
              <w:t>België</w:t>
            </w:r>
            <w:proofErr w:type="spellEnd"/>
            <w:r w:rsidRPr="002B0FD8">
              <w:rPr>
                <w:b/>
                <w:bCs/>
                <w:lang w:val="fr-FR"/>
              </w:rPr>
              <w:t>/Belgique/</w:t>
            </w:r>
            <w:proofErr w:type="spellStart"/>
            <w:r w:rsidRPr="002B0FD8">
              <w:rPr>
                <w:b/>
                <w:bCs/>
                <w:lang w:val="fr-FR"/>
              </w:rPr>
              <w:t>Belgien</w:t>
            </w:r>
            <w:proofErr w:type="spellEnd"/>
          </w:p>
          <w:p w14:paraId="1A27EEBA" w14:textId="59FEC904" w:rsidR="00AD7480" w:rsidRPr="002B0FD8" w:rsidRDefault="000F1842" w:rsidP="00944A69">
            <w:pPr>
              <w:tabs>
                <w:tab w:val="clear" w:pos="567"/>
              </w:tabs>
              <w:spacing w:line="240" w:lineRule="auto"/>
              <w:rPr>
                <w:b/>
                <w:bCs/>
                <w:lang w:val="fr-FR"/>
              </w:rPr>
            </w:pPr>
            <w:r>
              <w:rPr>
                <w:lang w:val="fr-FR"/>
              </w:rPr>
              <w:t>Viatris</w:t>
            </w:r>
          </w:p>
          <w:p w14:paraId="08FE15B6" w14:textId="77777777" w:rsidR="00AD7480" w:rsidRPr="004629B4" w:rsidRDefault="00AD7480" w:rsidP="00944A69">
            <w:pPr>
              <w:tabs>
                <w:tab w:val="clear" w:pos="567"/>
              </w:tabs>
              <w:spacing w:line="240" w:lineRule="auto"/>
              <w:rPr>
                <w:lang w:val="fr-BE"/>
              </w:rPr>
            </w:pPr>
            <w:r w:rsidRPr="004629B4">
              <w:rPr>
                <w:lang w:val="fr-BE"/>
              </w:rPr>
              <w:t>Tél/Tel: + 32 (0)2 658 61 00</w:t>
            </w:r>
          </w:p>
          <w:p w14:paraId="1693AD2E" w14:textId="77777777" w:rsidR="00AD7480" w:rsidRPr="004629B4" w:rsidRDefault="00AD7480" w:rsidP="00944A69">
            <w:pPr>
              <w:tabs>
                <w:tab w:val="clear" w:pos="567"/>
              </w:tabs>
              <w:spacing w:line="240" w:lineRule="auto"/>
              <w:rPr>
                <w:lang w:val="fr-BE"/>
              </w:rPr>
            </w:pPr>
          </w:p>
        </w:tc>
        <w:tc>
          <w:tcPr>
            <w:tcW w:w="4352" w:type="dxa"/>
          </w:tcPr>
          <w:p w14:paraId="3A676AD2" w14:textId="77777777" w:rsidR="00AD7480" w:rsidRPr="00EE272C" w:rsidRDefault="00AD7480" w:rsidP="00944A69">
            <w:pPr>
              <w:tabs>
                <w:tab w:val="clear" w:pos="567"/>
              </w:tabs>
              <w:spacing w:line="240" w:lineRule="auto"/>
              <w:rPr>
                <w:b/>
                <w:bCs/>
              </w:rPr>
            </w:pPr>
            <w:r w:rsidRPr="00EE272C">
              <w:rPr>
                <w:b/>
                <w:bCs/>
              </w:rPr>
              <w:t>Lietuva</w:t>
            </w:r>
          </w:p>
          <w:p w14:paraId="2C79BB1B" w14:textId="1E72828F" w:rsidR="00AD7480" w:rsidRPr="002B0FD8" w:rsidRDefault="004D5635" w:rsidP="00944A69">
            <w:pPr>
              <w:tabs>
                <w:tab w:val="clear" w:pos="567"/>
              </w:tabs>
              <w:spacing w:line="240" w:lineRule="auto"/>
              <w:rPr>
                <w:noProof/>
                <w:szCs w:val="22"/>
              </w:rPr>
            </w:pPr>
            <w:r>
              <w:rPr>
                <w:noProof/>
                <w:szCs w:val="22"/>
              </w:rPr>
              <w:t>Viatris</w:t>
            </w:r>
            <w:r w:rsidR="00AD7480" w:rsidRPr="002B0FD8">
              <w:rPr>
                <w:noProof/>
                <w:szCs w:val="22"/>
              </w:rPr>
              <w:t xml:space="preserve"> UAB</w:t>
            </w:r>
          </w:p>
          <w:p w14:paraId="6968E89F" w14:textId="77777777" w:rsidR="00AD7480" w:rsidRDefault="00AD7480" w:rsidP="00944A69">
            <w:pPr>
              <w:tabs>
                <w:tab w:val="clear" w:pos="567"/>
              </w:tabs>
              <w:spacing w:line="240" w:lineRule="auto"/>
              <w:rPr>
                <w:noProof/>
                <w:szCs w:val="22"/>
              </w:rPr>
            </w:pPr>
            <w:r w:rsidRPr="002B0FD8">
              <w:rPr>
                <w:noProof/>
                <w:szCs w:val="22"/>
              </w:rPr>
              <w:t>Tel: +370 5 205 1288</w:t>
            </w:r>
          </w:p>
          <w:p w14:paraId="550BB2DB" w14:textId="4C5FAA5F" w:rsidR="00944A69" w:rsidRPr="00EE272C" w:rsidRDefault="00944A69" w:rsidP="00944A69">
            <w:pPr>
              <w:tabs>
                <w:tab w:val="clear" w:pos="567"/>
              </w:tabs>
              <w:spacing w:line="240" w:lineRule="auto"/>
            </w:pPr>
          </w:p>
        </w:tc>
      </w:tr>
      <w:tr w:rsidR="00AD7480" w:rsidRPr="002B0FD8" w14:paraId="1C343C9D" w14:textId="77777777" w:rsidTr="00260409">
        <w:trPr>
          <w:cantSplit/>
        </w:trPr>
        <w:tc>
          <w:tcPr>
            <w:tcW w:w="4261" w:type="dxa"/>
          </w:tcPr>
          <w:p w14:paraId="77EA8485" w14:textId="77777777" w:rsidR="00AD7480" w:rsidRPr="002B0FD8" w:rsidRDefault="00AD7480" w:rsidP="00944A69">
            <w:pPr>
              <w:tabs>
                <w:tab w:val="clear" w:pos="567"/>
              </w:tabs>
              <w:spacing w:line="240" w:lineRule="auto"/>
              <w:rPr>
                <w:b/>
                <w:bCs/>
              </w:rPr>
            </w:pPr>
            <w:proofErr w:type="spellStart"/>
            <w:r w:rsidRPr="002B0FD8">
              <w:rPr>
                <w:b/>
                <w:bCs/>
              </w:rPr>
              <w:lastRenderedPageBreak/>
              <w:t>България</w:t>
            </w:r>
            <w:proofErr w:type="spellEnd"/>
          </w:p>
          <w:p w14:paraId="7AEAC764" w14:textId="6A4A7C27" w:rsidR="00AD7480" w:rsidRPr="002B0FD8" w:rsidRDefault="00183A78" w:rsidP="00944A69">
            <w:pPr>
              <w:tabs>
                <w:tab w:val="clear" w:pos="567"/>
              </w:tabs>
              <w:spacing w:line="240" w:lineRule="auto"/>
              <w:rPr>
                <w:sz w:val="20"/>
                <w:lang w:val="bg-BG"/>
              </w:rPr>
            </w:pPr>
            <w:ins w:id="13" w:author="Anonymous Viatris" w:date="2026-04-14T14:04:00Z" w16du:dateUtc="2026-04-14T08:34:00Z">
              <w:r w:rsidRPr="00B01073">
                <w:rPr>
                  <w:lang w:val="bg-BG"/>
                </w:rPr>
                <w:t xml:space="preserve">Виатрис </w:t>
              </w:r>
            </w:ins>
            <w:del w:id="14" w:author="Anonymous Viatris" w:date="2026-04-14T14:04:00Z" w16du:dateUtc="2026-04-14T08:34:00Z">
              <w:r w:rsidR="00AD7480" w:rsidRPr="002B0FD8" w:rsidDel="00183A78">
                <w:rPr>
                  <w:lang w:val="bg-BG"/>
                </w:rPr>
                <w:delText xml:space="preserve">Майлан </w:delText>
              </w:r>
            </w:del>
            <w:r w:rsidR="00AD7480" w:rsidRPr="002B0FD8">
              <w:rPr>
                <w:lang w:val="bg-BG"/>
              </w:rPr>
              <w:t>ЕООД</w:t>
            </w:r>
          </w:p>
          <w:p w14:paraId="1BF048E2" w14:textId="77777777" w:rsidR="00AD7480" w:rsidRPr="002B0FD8" w:rsidRDefault="00AD7480" w:rsidP="00944A69">
            <w:pPr>
              <w:tabs>
                <w:tab w:val="clear" w:pos="567"/>
              </w:tabs>
              <w:spacing w:line="240" w:lineRule="auto"/>
            </w:pPr>
            <w:r w:rsidRPr="002B0FD8">
              <w:t>Тел</w:t>
            </w:r>
            <w:r w:rsidR="000621E8" w:rsidRPr="002B0FD8">
              <w:t>.</w:t>
            </w:r>
            <w:r w:rsidRPr="002B0FD8">
              <w:t>: +359 2 44 55 400</w:t>
            </w:r>
          </w:p>
          <w:p w14:paraId="6C28BBD3" w14:textId="77777777" w:rsidR="00AD7480" w:rsidRPr="002B0FD8" w:rsidRDefault="00AD7480" w:rsidP="00944A69">
            <w:pPr>
              <w:tabs>
                <w:tab w:val="clear" w:pos="567"/>
              </w:tabs>
              <w:spacing w:line="240" w:lineRule="auto"/>
            </w:pPr>
          </w:p>
        </w:tc>
        <w:tc>
          <w:tcPr>
            <w:tcW w:w="4352" w:type="dxa"/>
          </w:tcPr>
          <w:p w14:paraId="71BA708E" w14:textId="77777777" w:rsidR="00AD7480" w:rsidRPr="004629B4" w:rsidRDefault="00AD7480" w:rsidP="00944A69">
            <w:pPr>
              <w:tabs>
                <w:tab w:val="clear" w:pos="567"/>
              </w:tabs>
              <w:spacing w:line="240" w:lineRule="auto"/>
              <w:rPr>
                <w:b/>
                <w:bCs/>
                <w:lang w:val="pt-PT"/>
              </w:rPr>
            </w:pPr>
            <w:r w:rsidRPr="004629B4">
              <w:rPr>
                <w:b/>
                <w:bCs/>
                <w:lang w:val="pt-PT"/>
              </w:rPr>
              <w:t>Luxembourg/Luxemburg</w:t>
            </w:r>
          </w:p>
          <w:p w14:paraId="187CEECD" w14:textId="2A077534" w:rsidR="00AD7480" w:rsidRPr="004629B4" w:rsidRDefault="005542BF" w:rsidP="00944A69">
            <w:pPr>
              <w:tabs>
                <w:tab w:val="clear" w:pos="567"/>
              </w:tabs>
              <w:spacing w:line="240" w:lineRule="auto"/>
              <w:rPr>
                <w:lang w:val="pt-PT"/>
              </w:rPr>
            </w:pPr>
            <w:r w:rsidRPr="004629B4">
              <w:rPr>
                <w:noProof/>
                <w:lang w:val="pt-PT"/>
              </w:rPr>
              <w:t>Viatris</w:t>
            </w:r>
          </w:p>
          <w:p w14:paraId="0BE1E1A7" w14:textId="77777777" w:rsidR="00AD7480" w:rsidRPr="004629B4" w:rsidRDefault="00AD7480" w:rsidP="00944A69">
            <w:pPr>
              <w:tabs>
                <w:tab w:val="clear" w:pos="567"/>
              </w:tabs>
              <w:spacing w:line="240" w:lineRule="auto"/>
              <w:rPr>
                <w:lang w:val="pt-PT"/>
              </w:rPr>
            </w:pPr>
            <w:r w:rsidRPr="004629B4">
              <w:rPr>
                <w:lang w:val="pt-PT"/>
              </w:rPr>
              <w:t>Tél/</w:t>
            </w:r>
            <w:r w:rsidRPr="004629B4">
              <w:rPr>
                <w:noProof/>
                <w:lang w:val="pt-PT"/>
              </w:rPr>
              <w:t>Tel: + 32 (0)2 658 61 00</w:t>
            </w:r>
          </w:p>
          <w:p w14:paraId="739A7977" w14:textId="77777777" w:rsidR="00AD7480" w:rsidRPr="002B0FD8" w:rsidRDefault="00AD7480" w:rsidP="00944A69">
            <w:pPr>
              <w:tabs>
                <w:tab w:val="clear" w:pos="567"/>
              </w:tabs>
              <w:spacing w:line="240" w:lineRule="auto"/>
              <w:rPr>
                <w:lang w:val="fr-FR"/>
              </w:rPr>
            </w:pPr>
            <w:r w:rsidRPr="002B0FD8">
              <w:rPr>
                <w:lang w:val="fr-FR"/>
              </w:rPr>
              <w:t>(</w:t>
            </w:r>
            <w:r w:rsidRPr="002B0FD8">
              <w:rPr>
                <w:noProof/>
                <w:lang w:val="fr-FR"/>
              </w:rPr>
              <w:t>Belgique/</w:t>
            </w:r>
            <w:proofErr w:type="spellStart"/>
            <w:r w:rsidRPr="002B0FD8">
              <w:rPr>
                <w:noProof/>
                <w:lang w:val="fr-FR"/>
              </w:rPr>
              <w:t>Belgien</w:t>
            </w:r>
            <w:proofErr w:type="spellEnd"/>
            <w:r w:rsidRPr="002B0FD8">
              <w:rPr>
                <w:lang w:val="fr-FR"/>
              </w:rPr>
              <w:t>)</w:t>
            </w:r>
          </w:p>
          <w:p w14:paraId="0832B41C" w14:textId="77777777" w:rsidR="00AD7480" w:rsidRPr="002B0FD8" w:rsidRDefault="00AD7480" w:rsidP="00944A69">
            <w:pPr>
              <w:tabs>
                <w:tab w:val="clear" w:pos="567"/>
              </w:tabs>
              <w:spacing w:line="240" w:lineRule="auto"/>
              <w:rPr>
                <w:lang w:val="fr-FR"/>
              </w:rPr>
            </w:pPr>
          </w:p>
        </w:tc>
      </w:tr>
      <w:tr w:rsidR="00AD7480" w:rsidRPr="002B0FD8" w14:paraId="033EB762" w14:textId="77777777" w:rsidTr="00260409">
        <w:trPr>
          <w:cantSplit/>
        </w:trPr>
        <w:tc>
          <w:tcPr>
            <w:tcW w:w="4261" w:type="dxa"/>
          </w:tcPr>
          <w:p w14:paraId="1B060D7B" w14:textId="77777777" w:rsidR="00AD7480" w:rsidRPr="00EE272C" w:rsidRDefault="00AD7480" w:rsidP="00944A69">
            <w:pPr>
              <w:tabs>
                <w:tab w:val="clear" w:pos="567"/>
              </w:tabs>
              <w:spacing w:line="240" w:lineRule="auto"/>
              <w:rPr>
                <w:b/>
                <w:bCs/>
                <w:lang w:val="sv-SE"/>
              </w:rPr>
            </w:pPr>
            <w:r w:rsidRPr="00EE272C">
              <w:rPr>
                <w:b/>
                <w:lang w:val="sv-SE"/>
              </w:rPr>
              <w:t>Č</w:t>
            </w:r>
            <w:r w:rsidRPr="00EE272C">
              <w:rPr>
                <w:b/>
                <w:bCs/>
                <w:lang w:val="sv-SE"/>
              </w:rPr>
              <w:t>eská republika</w:t>
            </w:r>
          </w:p>
          <w:p w14:paraId="523FF53C" w14:textId="77777777" w:rsidR="00AD7480" w:rsidRPr="00EE272C" w:rsidRDefault="00AD7480" w:rsidP="00944A69">
            <w:pPr>
              <w:tabs>
                <w:tab w:val="clear" w:pos="567"/>
              </w:tabs>
              <w:spacing w:line="240" w:lineRule="auto"/>
              <w:rPr>
                <w:lang w:val="sv-SE"/>
              </w:rPr>
            </w:pPr>
            <w:r w:rsidRPr="00EE272C">
              <w:rPr>
                <w:lang w:val="sv-SE"/>
              </w:rPr>
              <w:t>Viatris CZ s.r.o.</w:t>
            </w:r>
          </w:p>
          <w:p w14:paraId="7AAFD88F" w14:textId="77777777" w:rsidR="00AD7480" w:rsidRPr="002B0FD8" w:rsidRDefault="00AD7480" w:rsidP="00944A69">
            <w:pPr>
              <w:tabs>
                <w:tab w:val="clear" w:pos="567"/>
              </w:tabs>
              <w:spacing w:line="240" w:lineRule="auto"/>
            </w:pPr>
            <w:r w:rsidRPr="002B0FD8">
              <w:t>Tel: +420 222 004 400</w:t>
            </w:r>
          </w:p>
          <w:p w14:paraId="4713D704" w14:textId="77777777" w:rsidR="00AD7480" w:rsidRPr="002B0FD8" w:rsidRDefault="00AD7480" w:rsidP="00944A69">
            <w:pPr>
              <w:tabs>
                <w:tab w:val="clear" w:pos="567"/>
              </w:tabs>
              <w:spacing w:line="240" w:lineRule="auto"/>
            </w:pPr>
          </w:p>
        </w:tc>
        <w:tc>
          <w:tcPr>
            <w:tcW w:w="4352" w:type="dxa"/>
            <w:hideMark/>
          </w:tcPr>
          <w:p w14:paraId="5F2C9209" w14:textId="77777777" w:rsidR="00AD7480" w:rsidRPr="002B0FD8" w:rsidRDefault="00AD7480" w:rsidP="00944A69">
            <w:pPr>
              <w:tabs>
                <w:tab w:val="clear" w:pos="567"/>
              </w:tabs>
              <w:spacing w:line="240" w:lineRule="auto"/>
              <w:rPr>
                <w:b/>
                <w:bCs/>
              </w:rPr>
            </w:pPr>
            <w:proofErr w:type="spellStart"/>
            <w:r w:rsidRPr="002B0FD8">
              <w:rPr>
                <w:b/>
                <w:bCs/>
              </w:rPr>
              <w:t>Magyarország</w:t>
            </w:r>
            <w:proofErr w:type="spellEnd"/>
          </w:p>
          <w:p w14:paraId="4BEB5E74" w14:textId="7B2809C7" w:rsidR="00AD7480" w:rsidRPr="002B0FD8" w:rsidRDefault="00BC56D1" w:rsidP="00944A69">
            <w:pPr>
              <w:tabs>
                <w:tab w:val="clear" w:pos="567"/>
              </w:tabs>
              <w:spacing w:line="240" w:lineRule="auto"/>
            </w:pPr>
            <w:r w:rsidRPr="00BC56D1">
              <w:rPr>
                <w:noProof/>
              </w:rPr>
              <w:t>Viatris Healthcare</w:t>
            </w:r>
            <w:r w:rsidR="00AD7480" w:rsidRPr="002B0FD8">
              <w:rPr>
                <w:noProof/>
              </w:rPr>
              <w:t xml:space="preserve"> Kft</w:t>
            </w:r>
            <w:r>
              <w:rPr>
                <w:noProof/>
              </w:rPr>
              <w:t>.</w:t>
            </w:r>
          </w:p>
          <w:p w14:paraId="1F93534C" w14:textId="77777777" w:rsidR="00AD7480" w:rsidRPr="002B0FD8" w:rsidRDefault="00AD7480" w:rsidP="00944A69">
            <w:pPr>
              <w:tabs>
                <w:tab w:val="clear" w:pos="567"/>
              </w:tabs>
              <w:spacing w:line="240" w:lineRule="auto"/>
            </w:pPr>
            <w:r w:rsidRPr="002B0FD8">
              <w:rPr>
                <w:noProof/>
              </w:rPr>
              <w:t>Tel</w:t>
            </w:r>
            <w:r w:rsidR="000621E8" w:rsidRPr="002B0FD8">
              <w:rPr>
                <w:noProof/>
              </w:rPr>
              <w:t>.</w:t>
            </w:r>
            <w:r w:rsidRPr="002B0FD8">
              <w:rPr>
                <w:noProof/>
              </w:rPr>
              <w:t xml:space="preserve">: </w:t>
            </w:r>
            <w:r w:rsidRPr="002B0FD8">
              <w:rPr>
                <w:color w:val="000000"/>
                <w:lang w:eastAsia="hu-HU"/>
              </w:rPr>
              <w:t>+ 36 1 465 2100</w:t>
            </w:r>
          </w:p>
          <w:p w14:paraId="71EF4533" w14:textId="77777777" w:rsidR="00AD7480" w:rsidRPr="002B0FD8" w:rsidRDefault="00AD7480" w:rsidP="00944A69">
            <w:pPr>
              <w:tabs>
                <w:tab w:val="clear" w:pos="567"/>
              </w:tabs>
              <w:spacing w:line="240" w:lineRule="auto"/>
            </w:pPr>
          </w:p>
        </w:tc>
      </w:tr>
      <w:tr w:rsidR="00AD7480" w:rsidRPr="004629B4" w14:paraId="051000AA" w14:textId="77777777" w:rsidTr="00260409">
        <w:trPr>
          <w:cantSplit/>
        </w:trPr>
        <w:tc>
          <w:tcPr>
            <w:tcW w:w="4261" w:type="dxa"/>
          </w:tcPr>
          <w:p w14:paraId="180DD5D7" w14:textId="77777777" w:rsidR="00AD7480" w:rsidRPr="002B0FD8" w:rsidRDefault="00AD7480" w:rsidP="00944A69">
            <w:pPr>
              <w:tabs>
                <w:tab w:val="clear" w:pos="567"/>
              </w:tabs>
              <w:spacing w:line="240" w:lineRule="auto"/>
              <w:rPr>
                <w:b/>
                <w:bCs/>
                <w:lang w:val="sv-SE"/>
              </w:rPr>
            </w:pPr>
            <w:r w:rsidRPr="002B0FD8">
              <w:rPr>
                <w:b/>
                <w:bCs/>
                <w:lang w:val="sv-SE"/>
              </w:rPr>
              <w:t>Danmark</w:t>
            </w:r>
          </w:p>
          <w:p w14:paraId="65D1452A" w14:textId="77777777" w:rsidR="00AD7480" w:rsidRPr="002B0FD8" w:rsidRDefault="00AD7480" w:rsidP="00944A69">
            <w:pPr>
              <w:pStyle w:val="paragraph"/>
              <w:spacing w:before="0" w:beforeAutospacing="0" w:after="0" w:afterAutospacing="0"/>
              <w:textAlignment w:val="baseline"/>
              <w:rPr>
                <w:rFonts w:ascii="Segoe UI" w:hAnsi="Segoe UI" w:cs="Segoe UI"/>
                <w:sz w:val="18"/>
                <w:szCs w:val="18"/>
              </w:rPr>
            </w:pPr>
            <w:r w:rsidRPr="002B0FD8">
              <w:rPr>
                <w:sz w:val="22"/>
                <w:szCs w:val="22"/>
                <w:lang w:val="en-GB"/>
              </w:rPr>
              <w:t>Viatris</w:t>
            </w:r>
            <w:r w:rsidRPr="002B0FD8" w:rsidDel="003737E7">
              <w:rPr>
                <w:sz w:val="22"/>
                <w:szCs w:val="22"/>
                <w:lang w:val="en-GB"/>
              </w:rPr>
              <w:t xml:space="preserve"> </w:t>
            </w:r>
            <w:proofErr w:type="spellStart"/>
            <w:r w:rsidRPr="002B0FD8">
              <w:rPr>
                <w:rStyle w:val="spellingerror"/>
                <w:sz w:val="22"/>
                <w:szCs w:val="22"/>
                <w:lang w:val="en-GB"/>
              </w:rPr>
              <w:t>ApS</w:t>
            </w:r>
            <w:proofErr w:type="spellEnd"/>
            <w:r w:rsidRPr="002B0FD8">
              <w:rPr>
                <w:rStyle w:val="eop"/>
                <w:sz w:val="22"/>
                <w:szCs w:val="22"/>
              </w:rPr>
              <w:t> </w:t>
            </w:r>
          </w:p>
          <w:p w14:paraId="2857459C" w14:textId="77777777" w:rsidR="00AD7480" w:rsidRPr="002B0FD8" w:rsidRDefault="00AD7480" w:rsidP="00944A69">
            <w:pPr>
              <w:pStyle w:val="paragraph"/>
              <w:spacing w:before="0" w:beforeAutospacing="0" w:after="0" w:afterAutospacing="0"/>
              <w:textAlignment w:val="baseline"/>
              <w:rPr>
                <w:rFonts w:ascii="Segoe UI" w:hAnsi="Segoe UI" w:cs="Segoe UI"/>
                <w:sz w:val="18"/>
                <w:szCs w:val="18"/>
              </w:rPr>
            </w:pPr>
            <w:proofErr w:type="spellStart"/>
            <w:r w:rsidRPr="002B0FD8">
              <w:rPr>
                <w:sz w:val="22"/>
                <w:szCs w:val="22"/>
                <w:lang w:val="en-GB"/>
              </w:rPr>
              <w:t>Tlf</w:t>
            </w:r>
            <w:proofErr w:type="spellEnd"/>
            <w:r w:rsidRPr="002B0FD8">
              <w:rPr>
                <w:rStyle w:val="normaltextrun"/>
                <w:sz w:val="22"/>
                <w:szCs w:val="22"/>
              </w:rPr>
              <w:t>: +45 28 11 69 32</w:t>
            </w:r>
          </w:p>
          <w:p w14:paraId="371633FC" w14:textId="77777777" w:rsidR="00AD7480" w:rsidRPr="002B0FD8" w:rsidRDefault="00AD7480" w:rsidP="00944A69">
            <w:pPr>
              <w:tabs>
                <w:tab w:val="clear" w:pos="567"/>
              </w:tabs>
              <w:spacing w:line="240" w:lineRule="auto"/>
              <w:rPr>
                <w:lang w:val="sv-SE"/>
              </w:rPr>
            </w:pPr>
          </w:p>
        </w:tc>
        <w:tc>
          <w:tcPr>
            <w:tcW w:w="4352" w:type="dxa"/>
          </w:tcPr>
          <w:p w14:paraId="69D51ADE" w14:textId="77777777" w:rsidR="00AD7480" w:rsidRPr="002B0FD8" w:rsidRDefault="00AD7480" w:rsidP="00944A69">
            <w:pPr>
              <w:tabs>
                <w:tab w:val="clear" w:pos="567"/>
              </w:tabs>
              <w:spacing w:line="240" w:lineRule="auto"/>
              <w:rPr>
                <w:b/>
                <w:bCs/>
                <w:lang w:val="sv-SE"/>
              </w:rPr>
            </w:pPr>
            <w:r w:rsidRPr="002B0FD8">
              <w:rPr>
                <w:b/>
                <w:bCs/>
                <w:lang w:val="sv-SE"/>
              </w:rPr>
              <w:t>Malta</w:t>
            </w:r>
          </w:p>
          <w:p w14:paraId="2F74AC10" w14:textId="77777777" w:rsidR="00AD7480" w:rsidRPr="002B0FD8" w:rsidRDefault="00AD7480" w:rsidP="00944A69">
            <w:pPr>
              <w:tabs>
                <w:tab w:val="clear" w:pos="567"/>
              </w:tabs>
              <w:spacing w:line="240" w:lineRule="auto"/>
              <w:rPr>
                <w:lang w:val="sv-SE"/>
              </w:rPr>
            </w:pPr>
            <w:r w:rsidRPr="002B0FD8">
              <w:rPr>
                <w:noProof/>
                <w:lang w:val="sv-SE"/>
              </w:rPr>
              <w:t>V.J. Salomone Pharma Ltd</w:t>
            </w:r>
          </w:p>
          <w:p w14:paraId="29F9AD7E" w14:textId="77777777" w:rsidR="00AD7480" w:rsidRPr="004629B4" w:rsidRDefault="00AD7480" w:rsidP="00944A69">
            <w:pPr>
              <w:tabs>
                <w:tab w:val="clear" w:pos="567"/>
              </w:tabs>
              <w:spacing w:line="240" w:lineRule="auto"/>
              <w:rPr>
                <w:lang w:val="es-ES"/>
              </w:rPr>
            </w:pPr>
            <w:r w:rsidRPr="004629B4">
              <w:rPr>
                <w:noProof/>
                <w:lang w:val="es-ES"/>
              </w:rPr>
              <w:t>Tel: + 356 21 22 01 74</w:t>
            </w:r>
          </w:p>
          <w:p w14:paraId="6A817FC8" w14:textId="77777777" w:rsidR="00AD7480" w:rsidRPr="004629B4" w:rsidRDefault="00AD7480" w:rsidP="00944A69">
            <w:pPr>
              <w:tabs>
                <w:tab w:val="clear" w:pos="567"/>
              </w:tabs>
              <w:spacing w:line="240" w:lineRule="auto"/>
              <w:rPr>
                <w:lang w:val="es-ES"/>
              </w:rPr>
            </w:pPr>
          </w:p>
        </w:tc>
      </w:tr>
      <w:tr w:rsidR="00AD7480" w:rsidRPr="002B0FD8" w14:paraId="0310E8B2" w14:textId="77777777" w:rsidTr="00260409">
        <w:trPr>
          <w:cantSplit/>
        </w:trPr>
        <w:tc>
          <w:tcPr>
            <w:tcW w:w="4261" w:type="dxa"/>
          </w:tcPr>
          <w:p w14:paraId="51F6278A" w14:textId="77777777" w:rsidR="00AD7480" w:rsidRPr="00C76F5E" w:rsidRDefault="00AD7480" w:rsidP="00944A69">
            <w:pPr>
              <w:tabs>
                <w:tab w:val="clear" w:pos="567"/>
              </w:tabs>
              <w:spacing w:line="240" w:lineRule="auto"/>
              <w:rPr>
                <w:b/>
                <w:bCs/>
                <w:lang w:val="de-DE"/>
              </w:rPr>
            </w:pPr>
            <w:r w:rsidRPr="00C76F5E">
              <w:rPr>
                <w:b/>
                <w:bCs/>
                <w:lang w:val="de-DE"/>
              </w:rPr>
              <w:t>Deutschland</w:t>
            </w:r>
          </w:p>
          <w:p w14:paraId="6B57B24C" w14:textId="77777777" w:rsidR="00AD7480" w:rsidRPr="00C76F5E" w:rsidRDefault="00AD7480" w:rsidP="00944A69">
            <w:pPr>
              <w:tabs>
                <w:tab w:val="clear" w:pos="567"/>
              </w:tabs>
              <w:spacing w:line="240" w:lineRule="auto"/>
              <w:rPr>
                <w:lang w:val="de-DE"/>
              </w:rPr>
            </w:pPr>
            <w:r w:rsidRPr="00C76F5E">
              <w:rPr>
                <w:lang w:val="de-DE"/>
              </w:rPr>
              <w:t xml:space="preserve">Viatris Healthcare GmbH </w:t>
            </w:r>
          </w:p>
          <w:p w14:paraId="1E5FED4C" w14:textId="77777777" w:rsidR="00AD7480" w:rsidRPr="00C76F5E" w:rsidRDefault="00AD7480" w:rsidP="00944A69">
            <w:pPr>
              <w:tabs>
                <w:tab w:val="clear" w:pos="567"/>
              </w:tabs>
              <w:spacing w:line="240" w:lineRule="auto"/>
              <w:rPr>
                <w:lang w:val="de-DE"/>
              </w:rPr>
            </w:pPr>
            <w:r w:rsidRPr="00C76F5E">
              <w:rPr>
                <w:lang w:val="de-DE"/>
              </w:rPr>
              <w:t>Tel: + 49 800 0700 800</w:t>
            </w:r>
          </w:p>
          <w:p w14:paraId="611F2E6F" w14:textId="77777777" w:rsidR="00AD7480" w:rsidRPr="00C76F5E" w:rsidRDefault="00AD7480" w:rsidP="00944A69">
            <w:pPr>
              <w:tabs>
                <w:tab w:val="clear" w:pos="567"/>
              </w:tabs>
              <w:spacing w:line="240" w:lineRule="auto"/>
              <w:rPr>
                <w:lang w:val="de-DE"/>
              </w:rPr>
            </w:pPr>
          </w:p>
        </w:tc>
        <w:tc>
          <w:tcPr>
            <w:tcW w:w="4352" w:type="dxa"/>
            <w:hideMark/>
          </w:tcPr>
          <w:p w14:paraId="04455083" w14:textId="77777777" w:rsidR="00AD7480" w:rsidRPr="002B0FD8" w:rsidRDefault="00AD7480" w:rsidP="00944A69">
            <w:pPr>
              <w:tabs>
                <w:tab w:val="clear" w:pos="567"/>
              </w:tabs>
              <w:spacing w:line="240" w:lineRule="auto"/>
              <w:rPr>
                <w:b/>
                <w:bCs/>
              </w:rPr>
            </w:pPr>
            <w:r w:rsidRPr="002B0FD8">
              <w:rPr>
                <w:b/>
                <w:bCs/>
              </w:rPr>
              <w:t>Nederland</w:t>
            </w:r>
          </w:p>
          <w:p w14:paraId="722E728D" w14:textId="77777777" w:rsidR="00AD7480" w:rsidRPr="002B0FD8" w:rsidRDefault="00AD7480" w:rsidP="00944A69">
            <w:pPr>
              <w:tabs>
                <w:tab w:val="clear" w:pos="567"/>
              </w:tabs>
              <w:spacing w:line="240" w:lineRule="auto"/>
            </w:pPr>
            <w:r w:rsidRPr="002B0FD8">
              <w:t>Mylan BV</w:t>
            </w:r>
          </w:p>
          <w:p w14:paraId="7F2F15AE" w14:textId="77777777" w:rsidR="00AD7480" w:rsidRDefault="00AD7480" w:rsidP="00944A69">
            <w:pPr>
              <w:tabs>
                <w:tab w:val="clear" w:pos="567"/>
              </w:tabs>
              <w:spacing w:line="240" w:lineRule="auto"/>
              <w:rPr>
                <w:noProof/>
              </w:rPr>
            </w:pPr>
            <w:r w:rsidRPr="002B0FD8">
              <w:rPr>
                <w:noProof/>
              </w:rPr>
              <w:t>Tel: + 31 (0)20 426 3300</w:t>
            </w:r>
          </w:p>
          <w:p w14:paraId="7AED7791" w14:textId="77777777" w:rsidR="00944A69" w:rsidRPr="002B0FD8" w:rsidRDefault="00944A69" w:rsidP="00944A69">
            <w:pPr>
              <w:tabs>
                <w:tab w:val="clear" w:pos="567"/>
              </w:tabs>
              <w:spacing w:line="240" w:lineRule="auto"/>
            </w:pPr>
          </w:p>
        </w:tc>
      </w:tr>
      <w:tr w:rsidR="00AD7480" w:rsidRPr="002B0FD8" w14:paraId="5CF1BD15" w14:textId="77777777" w:rsidTr="00260409">
        <w:trPr>
          <w:cantSplit/>
        </w:trPr>
        <w:tc>
          <w:tcPr>
            <w:tcW w:w="4261" w:type="dxa"/>
          </w:tcPr>
          <w:p w14:paraId="3ABBA13F" w14:textId="77777777" w:rsidR="00AD7480" w:rsidRPr="00EE272C" w:rsidRDefault="00AD7480" w:rsidP="00944A69">
            <w:pPr>
              <w:tabs>
                <w:tab w:val="clear" w:pos="567"/>
              </w:tabs>
              <w:spacing w:line="240" w:lineRule="auto"/>
              <w:rPr>
                <w:b/>
                <w:bCs/>
                <w:lang w:val="nl-BE"/>
              </w:rPr>
            </w:pPr>
            <w:r w:rsidRPr="00EE272C">
              <w:rPr>
                <w:b/>
                <w:bCs/>
                <w:lang w:val="nl-BE"/>
              </w:rPr>
              <w:t>Eesti</w:t>
            </w:r>
          </w:p>
          <w:p w14:paraId="4B25CAA6" w14:textId="4A0C18D8" w:rsidR="00AD7480" w:rsidRPr="00EE272C" w:rsidRDefault="00CC6F01" w:rsidP="00944A69">
            <w:pPr>
              <w:pStyle w:val="MGGTextLeft"/>
              <w:rPr>
                <w:szCs w:val="22"/>
                <w:lang w:val="nl-BE"/>
              </w:rPr>
            </w:pPr>
            <w:r w:rsidRPr="00CC6F01">
              <w:rPr>
                <w:szCs w:val="22"/>
                <w:lang w:val="et-EE"/>
              </w:rPr>
              <w:t>Viatris OÜ</w:t>
            </w:r>
            <w:r w:rsidR="00AD7480" w:rsidRPr="00EE272C" w:rsidDel="00D61713">
              <w:rPr>
                <w:szCs w:val="22"/>
                <w:lang w:val="nl-BE"/>
              </w:rPr>
              <w:t xml:space="preserve"> </w:t>
            </w:r>
          </w:p>
          <w:p w14:paraId="03DC2E35" w14:textId="77777777" w:rsidR="00AD7480" w:rsidRPr="002B0FD8" w:rsidRDefault="00AD7480" w:rsidP="00944A69">
            <w:pPr>
              <w:tabs>
                <w:tab w:val="clear" w:pos="567"/>
              </w:tabs>
              <w:spacing w:line="240" w:lineRule="auto"/>
              <w:rPr>
                <w:lang w:val="sv-SE"/>
              </w:rPr>
            </w:pPr>
            <w:r w:rsidRPr="002B0FD8">
              <w:rPr>
                <w:lang w:val="sv-SE"/>
              </w:rPr>
              <w:t xml:space="preserve">Tel: </w:t>
            </w:r>
            <w:r w:rsidRPr="002B0FD8">
              <w:rPr>
                <w:szCs w:val="22"/>
                <w:lang w:val="et-EE"/>
              </w:rPr>
              <w:t>+ 372 6363 052</w:t>
            </w:r>
          </w:p>
          <w:p w14:paraId="30E549F2" w14:textId="77777777" w:rsidR="00AD7480" w:rsidRPr="002B0FD8" w:rsidRDefault="00AD7480" w:rsidP="00944A69">
            <w:pPr>
              <w:tabs>
                <w:tab w:val="clear" w:pos="567"/>
              </w:tabs>
              <w:spacing w:line="240" w:lineRule="auto"/>
              <w:rPr>
                <w:lang w:val="sv-SE"/>
              </w:rPr>
            </w:pPr>
          </w:p>
        </w:tc>
        <w:tc>
          <w:tcPr>
            <w:tcW w:w="4352" w:type="dxa"/>
          </w:tcPr>
          <w:p w14:paraId="6752A693" w14:textId="77777777" w:rsidR="00AD7480" w:rsidRPr="002B0FD8" w:rsidRDefault="00AD7480" w:rsidP="00944A69">
            <w:pPr>
              <w:tabs>
                <w:tab w:val="clear" w:pos="567"/>
              </w:tabs>
              <w:spacing w:line="240" w:lineRule="auto"/>
              <w:rPr>
                <w:b/>
                <w:bCs/>
                <w:lang w:val="sv-SE"/>
              </w:rPr>
            </w:pPr>
            <w:r w:rsidRPr="002B0FD8">
              <w:rPr>
                <w:b/>
                <w:bCs/>
                <w:lang w:val="sv-SE"/>
              </w:rPr>
              <w:t>Norge</w:t>
            </w:r>
          </w:p>
          <w:p w14:paraId="68CD3130" w14:textId="77777777" w:rsidR="00AD7480" w:rsidRPr="002B0FD8" w:rsidRDefault="00AD7480" w:rsidP="00944A69">
            <w:pPr>
              <w:tabs>
                <w:tab w:val="clear" w:pos="567"/>
              </w:tabs>
              <w:spacing w:line="240" w:lineRule="auto"/>
              <w:rPr>
                <w:lang w:val="sv-SE"/>
              </w:rPr>
            </w:pPr>
            <w:r w:rsidRPr="002B0FD8">
              <w:rPr>
                <w:lang w:val="sv-SE"/>
              </w:rPr>
              <w:t>Viatris AS</w:t>
            </w:r>
          </w:p>
          <w:p w14:paraId="22E4EBD6" w14:textId="77777777" w:rsidR="00AD7480" w:rsidRPr="002B0FD8" w:rsidRDefault="00AD7480" w:rsidP="00944A69">
            <w:pPr>
              <w:tabs>
                <w:tab w:val="clear" w:pos="567"/>
              </w:tabs>
              <w:spacing w:line="240" w:lineRule="auto"/>
              <w:rPr>
                <w:lang w:val="sv-SE"/>
              </w:rPr>
            </w:pPr>
            <w:r w:rsidRPr="002B0FD8">
              <w:rPr>
                <w:noProof/>
                <w:lang w:val="sv-SE"/>
              </w:rPr>
              <w:t>Tlf: + 47 66 75 33 00</w:t>
            </w:r>
          </w:p>
          <w:p w14:paraId="43382BB6" w14:textId="77777777" w:rsidR="00AD7480" w:rsidRPr="002B0FD8" w:rsidRDefault="00AD7480" w:rsidP="00944A69">
            <w:pPr>
              <w:tabs>
                <w:tab w:val="clear" w:pos="567"/>
              </w:tabs>
              <w:spacing w:line="240" w:lineRule="auto"/>
              <w:rPr>
                <w:lang w:val="sv-SE"/>
              </w:rPr>
            </w:pPr>
          </w:p>
        </w:tc>
      </w:tr>
      <w:tr w:rsidR="00AD7480" w:rsidRPr="00C76F5E" w14:paraId="15A662B3" w14:textId="77777777" w:rsidTr="00260409">
        <w:trPr>
          <w:cantSplit/>
          <w:trHeight w:val="561"/>
        </w:trPr>
        <w:tc>
          <w:tcPr>
            <w:tcW w:w="4261" w:type="dxa"/>
          </w:tcPr>
          <w:p w14:paraId="40EFB1E9" w14:textId="77777777" w:rsidR="00AD7480" w:rsidRPr="002B0FD8" w:rsidRDefault="00AD7480" w:rsidP="00944A69">
            <w:pPr>
              <w:tabs>
                <w:tab w:val="clear" w:pos="567"/>
              </w:tabs>
              <w:spacing w:line="240" w:lineRule="auto"/>
              <w:rPr>
                <w:lang w:val="sv-SE"/>
              </w:rPr>
            </w:pPr>
            <w:proofErr w:type="spellStart"/>
            <w:r w:rsidRPr="002B0FD8">
              <w:rPr>
                <w:b/>
                <w:bCs/>
              </w:rPr>
              <w:t>Ελλάδ</w:t>
            </w:r>
            <w:proofErr w:type="spellEnd"/>
            <w:r w:rsidRPr="002B0FD8">
              <w:rPr>
                <w:b/>
                <w:bCs/>
              </w:rPr>
              <w:t>α</w:t>
            </w:r>
            <w:r w:rsidRPr="002B0FD8">
              <w:rPr>
                <w:b/>
                <w:bCs/>
                <w:lang w:val="sv-SE"/>
              </w:rPr>
              <w:t xml:space="preserve"> </w:t>
            </w:r>
          </w:p>
          <w:p w14:paraId="468904F8" w14:textId="77777777" w:rsidR="00AD7480" w:rsidRPr="002B0FD8" w:rsidRDefault="00AD7480" w:rsidP="00944A69">
            <w:pPr>
              <w:tabs>
                <w:tab w:val="clear" w:pos="567"/>
              </w:tabs>
              <w:spacing w:line="240" w:lineRule="auto"/>
              <w:rPr>
                <w:lang w:val="sv-SE"/>
              </w:rPr>
            </w:pPr>
            <w:r w:rsidRPr="002B0FD8">
              <w:rPr>
                <w:lang w:val="sv-SE"/>
              </w:rPr>
              <w:t xml:space="preserve">Generics Pharma Hellas </w:t>
            </w:r>
            <w:r w:rsidRPr="002B0FD8">
              <w:t>ΕΠΕ</w:t>
            </w:r>
            <w:r w:rsidRPr="002B0FD8">
              <w:rPr>
                <w:lang w:val="sv-SE"/>
              </w:rPr>
              <w:t xml:space="preserve"> </w:t>
            </w:r>
          </w:p>
          <w:p w14:paraId="11908952" w14:textId="77777777" w:rsidR="00AD7480" w:rsidRPr="002B0FD8" w:rsidRDefault="00AD7480" w:rsidP="00944A69">
            <w:pPr>
              <w:tabs>
                <w:tab w:val="clear" w:pos="567"/>
              </w:tabs>
              <w:spacing w:line="240" w:lineRule="auto"/>
              <w:rPr>
                <w:lang w:val="sv-SE"/>
              </w:rPr>
            </w:pPr>
            <w:proofErr w:type="spellStart"/>
            <w:r w:rsidRPr="002B0FD8">
              <w:t>Τηλ</w:t>
            </w:r>
            <w:proofErr w:type="spellEnd"/>
            <w:r w:rsidRPr="002B0FD8">
              <w:rPr>
                <w:lang w:val="sv-SE"/>
              </w:rPr>
              <w:t xml:space="preserve">: +30 210 993 6410 </w:t>
            </w:r>
          </w:p>
          <w:p w14:paraId="70F0BF7D" w14:textId="77777777" w:rsidR="00AD7480" w:rsidRPr="002B0FD8" w:rsidRDefault="00AD7480" w:rsidP="00944A69">
            <w:pPr>
              <w:tabs>
                <w:tab w:val="clear" w:pos="567"/>
              </w:tabs>
              <w:spacing w:line="240" w:lineRule="auto"/>
              <w:rPr>
                <w:lang w:val="sv-SE"/>
              </w:rPr>
            </w:pPr>
          </w:p>
        </w:tc>
        <w:tc>
          <w:tcPr>
            <w:tcW w:w="4352" w:type="dxa"/>
          </w:tcPr>
          <w:p w14:paraId="5EEF2129" w14:textId="77777777" w:rsidR="00AD7480" w:rsidRPr="004629B4" w:rsidRDefault="00AD7480" w:rsidP="00944A69">
            <w:pPr>
              <w:tabs>
                <w:tab w:val="clear" w:pos="567"/>
              </w:tabs>
              <w:spacing w:line="240" w:lineRule="auto"/>
              <w:rPr>
                <w:b/>
                <w:bCs/>
                <w:lang w:val="pt-PT"/>
              </w:rPr>
            </w:pPr>
            <w:r w:rsidRPr="004629B4">
              <w:rPr>
                <w:b/>
                <w:bCs/>
                <w:lang w:val="pt-PT"/>
              </w:rPr>
              <w:t>Österreich</w:t>
            </w:r>
          </w:p>
          <w:p w14:paraId="16D7FA63" w14:textId="57C28F56" w:rsidR="00AD7480" w:rsidRPr="004629B4" w:rsidRDefault="000C241B" w:rsidP="00944A69">
            <w:pPr>
              <w:tabs>
                <w:tab w:val="clear" w:pos="567"/>
              </w:tabs>
              <w:spacing w:line="240" w:lineRule="auto"/>
              <w:rPr>
                <w:bCs/>
                <w:iCs/>
                <w:lang w:val="pt-PT"/>
              </w:rPr>
            </w:pPr>
            <w:r w:rsidRPr="004629B4">
              <w:rPr>
                <w:bCs/>
                <w:iCs/>
                <w:lang w:val="pt-PT"/>
              </w:rPr>
              <w:t>Viatris Austria</w:t>
            </w:r>
            <w:r w:rsidR="00AD7480" w:rsidRPr="004629B4">
              <w:rPr>
                <w:bCs/>
                <w:iCs/>
                <w:lang w:val="pt-PT"/>
              </w:rPr>
              <w:t xml:space="preserve"> GmbH</w:t>
            </w:r>
          </w:p>
          <w:p w14:paraId="76AD6F4B" w14:textId="5E01B998" w:rsidR="00AD7480" w:rsidRPr="004629B4" w:rsidRDefault="00AD7480" w:rsidP="00944A69">
            <w:pPr>
              <w:tabs>
                <w:tab w:val="clear" w:pos="567"/>
              </w:tabs>
              <w:spacing w:line="240" w:lineRule="auto"/>
              <w:rPr>
                <w:lang w:val="pt-PT"/>
              </w:rPr>
            </w:pPr>
            <w:r w:rsidRPr="004629B4">
              <w:rPr>
                <w:noProof/>
                <w:lang w:val="pt-PT"/>
              </w:rPr>
              <w:t xml:space="preserve">Tel: </w:t>
            </w:r>
            <w:r w:rsidRPr="004629B4">
              <w:rPr>
                <w:bCs/>
                <w:iCs/>
                <w:lang w:val="pt-PT"/>
              </w:rPr>
              <w:t xml:space="preserve">+43 1 </w:t>
            </w:r>
            <w:r w:rsidR="00290DC6" w:rsidRPr="004629B4">
              <w:rPr>
                <w:bCs/>
                <w:iCs/>
                <w:lang w:val="pt-PT"/>
              </w:rPr>
              <w:t>86390</w:t>
            </w:r>
          </w:p>
          <w:p w14:paraId="76938D73" w14:textId="77777777" w:rsidR="00AD7480" w:rsidRPr="004629B4" w:rsidRDefault="00AD7480" w:rsidP="00944A69">
            <w:pPr>
              <w:tabs>
                <w:tab w:val="clear" w:pos="567"/>
              </w:tabs>
              <w:spacing w:line="240" w:lineRule="auto"/>
              <w:rPr>
                <w:lang w:val="pt-PT"/>
              </w:rPr>
            </w:pPr>
          </w:p>
        </w:tc>
      </w:tr>
      <w:tr w:rsidR="00AD7480" w:rsidRPr="002B0FD8" w14:paraId="26C17D09" w14:textId="77777777" w:rsidTr="00260409">
        <w:trPr>
          <w:cantSplit/>
        </w:trPr>
        <w:tc>
          <w:tcPr>
            <w:tcW w:w="4261" w:type="dxa"/>
          </w:tcPr>
          <w:p w14:paraId="2B25327D" w14:textId="77777777" w:rsidR="00AD7480" w:rsidRPr="002B0FD8" w:rsidRDefault="00AD7480" w:rsidP="00944A69">
            <w:pPr>
              <w:tabs>
                <w:tab w:val="clear" w:pos="567"/>
              </w:tabs>
              <w:spacing w:line="240" w:lineRule="auto"/>
              <w:rPr>
                <w:b/>
                <w:bCs/>
                <w:lang w:val="fr-FR"/>
              </w:rPr>
            </w:pPr>
            <w:r w:rsidRPr="002B0FD8">
              <w:rPr>
                <w:b/>
                <w:bCs/>
                <w:lang w:val="fr-FR"/>
              </w:rPr>
              <w:t>España</w:t>
            </w:r>
          </w:p>
          <w:p w14:paraId="4D0EA77F" w14:textId="0339F6E1" w:rsidR="00AD7480" w:rsidRPr="002B0FD8" w:rsidRDefault="00AD7480" w:rsidP="00944A69">
            <w:pPr>
              <w:tabs>
                <w:tab w:val="clear" w:pos="567"/>
              </w:tabs>
              <w:spacing w:line="240" w:lineRule="auto"/>
              <w:rPr>
                <w:lang w:val="fr-FR"/>
              </w:rPr>
            </w:pPr>
            <w:r w:rsidRPr="002B0FD8">
              <w:rPr>
                <w:lang w:val="fr-FR"/>
              </w:rPr>
              <w:t>Viatris Pharmaceuticals, S.L.</w:t>
            </w:r>
          </w:p>
          <w:p w14:paraId="463C94EB" w14:textId="77777777" w:rsidR="00AD7480" w:rsidRPr="002B0FD8" w:rsidRDefault="00AD7480" w:rsidP="00944A69">
            <w:pPr>
              <w:tabs>
                <w:tab w:val="clear" w:pos="567"/>
              </w:tabs>
              <w:spacing w:line="240" w:lineRule="auto"/>
              <w:rPr>
                <w:lang w:val="fr-FR"/>
              </w:rPr>
            </w:pPr>
            <w:r w:rsidRPr="002B0FD8">
              <w:rPr>
                <w:noProof/>
                <w:lang w:val="fr-FR"/>
              </w:rPr>
              <w:t xml:space="preserve">Tel: </w:t>
            </w:r>
            <w:r w:rsidRPr="002B0FD8">
              <w:rPr>
                <w:color w:val="000000"/>
                <w:lang w:val="fr-FR"/>
              </w:rPr>
              <w:t>+ 34 900 102 712</w:t>
            </w:r>
          </w:p>
          <w:p w14:paraId="1D29D6C9" w14:textId="77777777" w:rsidR="00AD7480" w:rsidRPr="002B0FD8" w:rsidRDefault="00AD7480" w:rsidP="00944A69">
            <w:pPr>
              <w:tabs>
                <w:tab w:val="clear" w:pos="567"/>
              </w:tabs>
              <w:spacing w:line="240" w:lineRule="auto"/>
              <w:rPr>
                <w:lang w:val="fr-FR"/>
              </w:rPr>
            </w:pPr>
          </w:p>
        </w:tc>
        <w:tc>
          <w:tcPr>
            <w:tcW w:w="4352" w:type="dxa"/>
          </w:tcPr>
          <w:p w14:paraId="6921A792" w14:textId="77777777" w:rsidR="00AD7480" w:rsidRPr="00EE272C" w:rsidRDefault="00AD7480" w:rsidP="00944A69">
            <w:pPr>
              <w:tabs>
                <w:tab w:val="clear" w:pos="567"/>
              </w:tabs>
              <w:spacing w:line="240" w:lineRule="auto"/>
            </w:pPr>
            <w:r w:rsidRPr="00EE272C">
              <w:rPr>
                <w:b/>
                <w:bCs/>
              </w:rPr>
              <w:t>Polska</w:t>
            </w:r>
          </w:p>
          <w:p w14:paraId="4B2681FA" w14:textId="61C0D679" w:rsidR="00AD7480" w:rsidRPr="00EE272C" w:rsidRDefault="000C241B" w:rsidP="00944A69">
            <w:pPr>
              <w:tabs>
                <w:tab w:val="clear" w:pos="567"/>
              </w:tabs>
              <w:spacing w:line="240" w:lineRule="auto"/>
            </w:pPr>
            <w:r>
              <w:t>Viatris</w:t>
            </w:r>
            <w:r w:rsidRPr="00EE272C">
              <w:t xml:space="preserve"> </w:t>
            </w:r>
            <w:r w:rsidR="00AD7480" w:rsidRPr="00EE272C">
              <w:t xml:space="preserve">Healthcare Sp. z </w:t>
            </w:r>
            <w:proofErr w:type="spellStart"/>
            <w:r w:rsidR="00AD7480" w:rsidRPr="00EE272C">
              <w:t>o.o.</w:t>
            </w:r>
            <w:proofErr w:type="spellEnd"/>
          </w:p>
          <w:p w14:paraId="1F5529EA" w14:textId="51490AD6" w:rsidR="00AD7480" w:rsidRPr="002B0FD8" w:rsidRDefault="00AD7480" w:rsidP="00944A69">
            <w:pPr>
              <w:tabs>
                <w:tab w:val="clear" w:pos="567"/>
              </w:tabs>
              <w:spacing w:line="240" w:lineRule="auto"/>
            </w:pPr>
            <w:r w:rsidRPr="002B0FD8">
              <w:rPr>
                <w:bCs/>
                <w:iCs/>
                <w:noProof/>
              </w:rPr>
              <w:t>Tel</w:t>
            </w:r>
            <w:r w:rsidR="00EE272C">
              <w:rPr>
                <w:bCs/>
                <w:iCs/>
                <w:noProof/>
              </w:rPr>
              <w:t>.</w:t>
            </w:r>
            <w:r w:rsidRPr="002B0FD8">
              <w:rPr>
                <w:bCs/>
                <w:iCs/>
                <w:noProof/>
              </w:rPr>
              <w:t>: + 48 22 546 64 00</w:t>
            </w:r>
          </w:p>
          <w:p w14:paraId="2135C489" w14:textId="77777777" w:rsidR="00AD7480" w:rsidRPr="002B0FD8" w:rsidRDefault="00AD7480" w:rsidP="00944A69">
            <w:pPr>
              <w:tabs>
                <w:tab w:val="clear" w:pos="567"/>
              </w:tabs>
              <w:spacing w:line="240" w:lineRule="auto"/>
            </w:pPr>
          </w:p>
        </w:tc>
      </w:tr>
      <w:tr w:rsidR="00AD7480" w:rsidRPr="002B0FD8" w14:paraId="66D56FCD" w14:textId="77777777" w:rsidTr="00260409">
        <w:trPr>
          <w:cantSplit/>
        </w:trPr>
        <w:tc>
          <w:tcPr>
            <w:tcW w:w="4261" w:type="dxa"/>
          </w:tcPr>
          <w:p w14:paraId="67E67DC3" w14:textId="77777777" w:rsidR="00AD7480" w:rsidRPr="002B0FD8" w:rsidRDefault="00AD7480" w:rsidP="00944A69">
            <w:pPr>
              <w:tabs>
                <w:tab w:val="clear" w:pos="567"/>
              </w:tabs>
              <w:spacing w:line="240" w:lineRule="auto"/>
              <w:rPr>
                <w:b/>
                <w:bCs/>
              </w:rPr>
            </w:pPr>
            <w:r w:rsidRPr="002B0FD8">
              <w:rPr>
                <w:b/>
                <w:bCs/>
              </w:rPr>
              <w:t>France</w:t>
            </w:r>
          </w:p>
          <w:p w14:paraId="10738439" w14:textId="77777777" w:rsidR="00AD7480" w:rsidRPr="002B0FD8" w:rsidRDefault="00AD7480" w:rsidP="00944A69">
            <w:pPr>
              <w:tabs>
                <w:tab w:val="clear" w:pos="567"/>
              </w:tabs>
              <w:spacing w:line="240" w:lineRule="auto"/>
              <w:rPr>
                <w:color w:val="000000"/>
              </w:rPr>
            </w:pPr>
            <w:r w:rsidRPr="002B0FD8">
              <w:rPr>
                <w:color w:val="000000"/>
              </w:rPr>
              <w:t>Viatris Santé</w:t>
            </w:r>
          </w:p>
          <w:p w14:paraId="3AA44524" w14:textId="77777777" w:rsidR="00AD7480" w:rsidRPr="002B0FD8" w:rsidRDefault="00AD7480" w:rsidP="00944A69">
            <w:pPr>
              <w:tabs>
                <w:tab w:val="clear" w:pos="567"/>
              </w:tabs>
              <w:spacing w:line="240" w:lineRule="auto"/>
              <w:rPr>
                <w:color w:val="000000"/>
              </w:rPr>
            </w:pPr>
            <w:proofErr w:type="spellStart"/>
            <w:r w:rsidRPr="002B0FD8">
              <w:rPr>
                <w:bCs/>
                <w:color w:val="000000"/>
                <w:lang w:val="en-US"/>
              </w:rPr>
              <w:t>Tél</w:t>
            </w:r>
            <w:proofErr w:type="spellEnd"/>
            <w:r w:rsidRPr="002B0FD8">
              <w:rPr>
                <w:bCs/>
                <w:color w:val="000000"/>
                <w:lang w:val="en-US"/>
              </w:rPr>
              <w:t>: +33 4 37 25 75 00</w:t>
            </w:r>
          </w:p>
          <w:p w14:paraId="4AFD4607" w14:textId="77777777" w:rsidR="00AD7480" w:rsidRPr="002B0FD8" w:rsidRDefault="00AD7480" w:rsidP="00944A69">
            <w:pPr>
              <w:tabs>
                <w:tab w:val="clear" w:pos="567"/>
              </w:tabs>
              <w:spacing w:line="240" w:lineRule="auto"/>
            </w:pPr>
          </w:p>
        </w:tc>
        <w:tc>
          <w:tcPr>
            <w:tcW w:w="4352" w:type="dxa"/>
          </w:tcPr>
          <w:p w14:paraId="71744D1C" w14:textId="77777777" w:rsidR="00AD7480" w:rsidRPr="002B0FD8" w:rsidRDefault="00AD7480" w:rsidP="00944A69">
            <w:pPr>
              <w:tabs>
                <w:tab w:val="clear" w:pos="567"/>
              </w:tabs>
              <w:spacing w:line="240" w:lineRule="auto"/>
              <w:rPr>
                <w:b/>
                <w:bCs/>
              </w:rPr>
            </w:pPr>
            <w:r w:rsidRPr="002B0FD8">
              <w:rPr>
                <w:b/>
                <w:bCs/>
              </w:rPr>
              <w:t>Portugal</w:t>
            </w:r>
          </w:p>
          <w:p w14:paraId="15BF31D2" w14:textId="77777777" w:rsidR="00AD7480" w:rsidRPr="002B0FD8" w:rsidRDefault="00AD7480" w:rsidP="00944A69">
            <w:pPr>
              <w:tabs>
                <w:tab w:val="clear" w:pos="567"/>
              </w:tabs>
              <w:spacing w:line="240" w:lineRule="auto"/>
              <w:rPr>
                <w:highlight w:val="yellow"/>
              </w:rPr>
            </w:pPr>
            <w:r w:rsidRPr="002B0FD8">
              <w:t xml:space="preserve">Mylan, </w:t>
            </w:r>
            <w:proofErr w:type="spellStart"/>
            <w:r w:rsidRPr="002B0FD8">
              <w:t>Lda</w:t>
            </w:r>
            <w:proofErr w:type="spellEnd"/>
            <w:r w:rsidRPr="002B0FD8">
              <w:t>.</w:t>
            </w:r>
          </w:p>
          <w:p w14:paraId="62E7087F" w14:textId="77777777" w:rsidR="00AD7480" w:rsidRPr="002B0FD8" w:rsidRDefault="00AD7480" w:rsidP="00944A69">
            <w:pPr>
              <w:tabs>
                <w:tab w:val="clear" w:pos="567"/>
              </w:tabs>
              <w:spacing w:line="240" w:lineRule="auto"/>
            </w:pPr>
            <w:r w:rsidRPr="002B0FD8">
              <w:rPr>
                <w:noProof/>
              </w:rPr>
              <w:t>Tel: + 351 214 127 200</w:t>
            </w:r>
          </w:p>
          <w:p w14:paraId="543DEDB7" w14:textId="77777777" w:rsidR="00AD7480" w:rsidRPr="002B0FD8" w:rsidRDefault="00AD7480" w:rsidP="00944A69">
            <w:pPr>
              <w:tabs>
                <w:tab w:val="clear" w:pos="567"/>
              </w:tabs>
              <w:spacing w:line="240" w:lineRule="auto"/>
            </w:pPr>
          </w:p>
        </w:tc>
      </w:tr>
      <w:tr w:rsidR="00AD7480" w:rsidRPr="002B0FD8" w14:paraId="3DD04861" w14:textId="77777777" w:rsidTr="00260409">
        <w:trPr>
          <w:cantSplit/>
        </w:trPr>
        <w:tc>
          <w:tcPr>
            <w:tcW w:w="4261" w:type="dxa"/>
            <w:hideMark/>
          </w:tcPr>
          <w:p w14:paraId="252F0203" w14:textId="77777777" w:rsidR="00AD7480" w:rsidRPr="002B0FD8" w:rsidRDefault="00AD7480" w:rsidP="00944A69">
            <w:pPr>
              <w:tabs>
                <w:tab w:val="clear" w:pos="567"/>
              </w:tabs>
              <w:spacing w:line="240" w:lineRule="auto"/>
              <w:rPr>
                <w:b/>
                <w:bCs/>
                <w:lang w:val="sv-SE"/>
              </w:rPr>
            </w:pPr>
            <w:r w:rsidRPr="002B0FD8">
              <w:rPr>
                <w:b/>
                <w:bCs/>
                <w:lang w:val="sv-SE"/>
              </w:rPr>
              <w:t>Hrvatska</w:t>
            </w:r>
          </w:p>
          <w:p w14:paraId="176CEE35" w14:textId="3DF0DDC4" w:rsidR="00AD7480" w:rsidRPr="00C76F5E" w:rsidRDefault="00521BE3" w:rsidP="00944A69">
            <w:pPr>
              <w:pStyle w:val="MGGTextLeft"/>
              <w:rPr>
                <w:bCs/>
                <w:szCs w:val="22"/>
                <w:lang w:val="de-DE"/>
              </w:rPr>
            </w:pPr>
            <w:r w:rsidRPr="00C76F5E">
              <w:rPr>
                <w:bCs/>
                <w:szCs w:val="22"/>
                <w:lang w:val="de-DE"/>
              </w:rPr>
              <w:t xml:space="preserve">Viatris </w:t>
            </w:r>
            <w:r w:rsidR="00AD7480" w:rsidRPr="00C76F5E">
              <w:rPr>
                <w:bCs/>
                <w:szCs w:val="22"/>
                <w:lang w:val="de-DE"/>
              </w:rPr>
              <w:t xml:space="preserve">Hrvatska d.o.o. </w:t>
            </w:r>
          </w:p>
          <w:p w14:paraId="48FB14CF" w14:textId="77777777" w:rsidR="00AD7480" w:rsidRPr="002B0FD8" w:rsidRDefault="00AD7480" w:rsidP="00944A69">
            <w:pPr>
              <w:tabs>
                <w:tab w:val="clear" w:pos="567"/>
              </w:tabs>
              <w:spacing w:line="240" w:lineRule="auto"/>
              <w:rPr>
                <w:bCs/>
              </w:rPr>
            </w:pPr>
            <w:r w:rsidRPr="002B0FD8">
              <w:rPr>
                <w:bCs/>
                <w:szCs w:val="22"/>
              </w:rPr>
              <w:t>Tel: +385 1 23 50 599</w:t>
            </w:r>
          </w:p>
          <w:p w14:paraId="635A33D2" w14:textId="77777777" w:rsidR="00AD7480" w:rsidRPr="002B0FD8" w:rsidRDefault="00AD7480" w:rsidP="00944A69">
            <w:pPr>
              <w:tabs>
                <w:tab w:val="clear" w:pos="567"/>
              </w:tabs>
              <w:spacing w:line="240" w:lineRule="auto"/>
            </w:pPr>
          </w:p>
        </w:tc>
        <w:tc>
          <w:tcPr>
            <w:tcW w:w="4352" w:type="dxa"/>
          </w:tcPr>
          <w:p w14:paraId="1682EB57" w14:textId="77777777" w:rsidR="00AD7480" w:rsidRPr="002B0FD8" w:rsidRDefault="00AD7480" w:rsidP="00944A69">
            <w:pPr>
              <w:tabs>
                <w:tab w:val="clear" w:pos="567"/>
              </w:tabs>
              <w:spacing w:line="240" w:lineRule="auto"/>
              <w:rPr>
                <w:b/>
                <w:bCs/>
              </w:rPr>
            </w:pPr>
            <w:proofErr w:type="spellStart"/>
            <w:r w:rsidRPr="002B0FD8">
              <w:rPr>
                <w:b/>
                <w:bCs/>
              </w:rPr>
              <w:t>România</w:t>
            </w:r>
            <w:proofErr w:type="spellEnd"/>
          </w:p>
          <w:p w14:paraId="378B193C" w14:textId="77777777" w:rsidR="00AD7480" w:rsidRPr="002B0FD8" w:rsidRDefault="00AD7480" w:rsidP="00944A69">
            <w:pPr>
              <w:tabs>
                <w:tab w:val="clear" w:pos="567"/>
              </w:tabs>
              <w:spacing w:line="240" w:lineRule="auto"/>
              <w:rPr>
                <w:noProof/>
              </w:rPr>
            </w:pPr>
            <w:r w:rsidRPr="002B0FD8">
              <w:rPr>
                <w:noProof/>
              </w:rPr>
              <w:t>BGP Products SRL</w:t>
            </w:r>
          </w:p>
          <w:p w14:paraId="6E53E836" w14:textId="77777777" w:rsidR="00AD7480" w:rsidRPr="002B0FD8" w:rsidRDefault="00AD7480" w:rsidP="00944A69">
            <w:pPr>
              <w:tabs>
                <w:tab w:val="clear" w:pos="567"/>
              </w:tabs>
              <w:spacing w:line="240" w:lineRule="auto"/>
            </w:pPr>
            <w:r w:rsidRPr="002B0FD8">
              <w:rPr>
                <w:noProof/>
              </w:rPr>
              <w:t>Tel: +40 372 579 000</w:t>
            </w:r>
          </w:p>
          <w:p w14:paraId="24006285" w14:textId="77777777" w:rsidR="00AD7480" w:rsidRPr="002B0FD8" w:rsidRDefault="00AD7480" w:rsidP="00944A69">
            <w:pPr>
              <w:tabs>
                <w:tab w:val="clear" w:pos="567"/>
              </w:tabs>
              <w:spacing w:line="240" w:lineRule="auto"/>
            </w:pPr>
          </w:p>
        </w:tc>
      </w:tr>
      <w:tr w:rsidR="00AD7480" w:rsidRPr="002B0FD8" w14:paraId="2463B80A" w14:textId="77777777" w:rsidTr="00260409">
        <w:trPr>
          <w:cantSplit/>
        </w:trPr>
        <w:tc>
          <w:tcPr>
            <w:tcW w:w="4261" w:type="dxa"/>
            <w:hideMark/>
          </w:tcPr>
          <w:p w14:paraId="7A7596B0" w14:textId="77777777" w:rsidR="00AD7480" w:rsidRPr="002B0FD8" w:rsidRDefault="00AD7480" w:rsidP="00944A69">
            <w:pPr>
              <w:tabs>
                <w:tab w:val="clear" w:pos="567"/>
              </w:tabs>
              <w:spacing w:line="240" w:lineRule="auto"/>
              <w:rPr>
                <w:b/>
                <w:bCs/>
              </w:rPr>
            </w:pPr>
            <w:r w:rsidRPr="002B0FD8">
              <w:rPr>
                <w:b/>
                <w:bCs/>
              </w:rPr>
              <w:t>Ireland</w:t>
            </w:r>
          </w:p>
          <w:p w14:paraId="0C22DBE5" w14:textId="5C7871B5" w:rsidR="00AD7480" w:rsidRPr="002B0FD8" w:rsidRDefault="000C241B" w:rsidP="00944A69">
            <w:pPr>
              <w:tabs>
                <w:tab w:val="clear" w:pos="567"/>
              </w:tabs>
              <w:spacing w:line="240" w:lineRule="auto"/>
            </w:pPr>
            <w:r>
              <w:t>Viatris</w:t>
            </w:r>
            <w:r w:rsidR="00AD7480" w:rsidRPr="002B0FD8">
              <w:t xml:space="preserve"> Limited</w:t>
            </w:r>
          </w:p>
          <w:p w14:paraId="305AA0B5" w14:textId="77777777" w:rsidR="00AD7480" w:rsidRPr="002B0FD8" w:rsidRDefault="00AD7480" w:rsidP="00944A69">
            <w:pPr>
              <w:tabs>
                <w:tab w:val="clear" w:pos="567"/>
              </w:tabs>
              <w:spacing w:line="240" w:lineRule="auto"/>
            </w:pPr>
            <w:r w:rsidRPr="002B0FD8">
              <w:t>Tel: +353 1 8711600</w:t>
            </w:r>
          </w:p>
          <w:p w14:paraId="1FD4024B" w14:textId="77777777" w:rsidR="00AD7480" w:rsidRPr="002B0FD8" w:rsidRDefault="00AD7480" w:rsidP="00944A69">
            <w:pPr>
              <w:tabs>
                <w:tab w:val="clear" w:pos="567"/>
              </w:tabs>
              <w:spacing w:line="240" w:lineRule="auto"/>
            </w:pPr>
          </w:p>
        </w:tc>
        <w:tc>
          <w:tcPr>
            <w:tcW w:w="4352" w:type="dxa"/>
          </w:tcPr>
          <w:p w14:paraId="2368B61D" w14:textId="77777777" w:rsidR="00AD7480" w:rsidRPr="004629B4" w:rsidRDefault="00AD7480" w:rsidP="00944A69">
            <w:pPr>
              <w:tabs>
                <w:tab w:val="clear" w:pos="567"/>
              </w:tabs>
              <w:spacing w:line="240" w:lineRule="auto"/>
              <w:rPr>
                <w:b/>
                <w:bCs/>
                <w:lang w:val="pt-PT"/>
              </w:rPr>
            </w:pPr>
            <w:r w:rsidRPr="004629B4">
              <w:rPr>
                <w:b/>
                <w:bCs/>
                <w:lang w:val="pt-PT"/>
              </w:rPr>
              <w:t>Slovenija</w:t>
            </w:r>
          </w:p>
          <w:p w14:paraId="031F393A" w14:textId="77777777" w:rsidR="00AD7480" w:rsidRPr="004629B4" w:rsidRDefault="00AD7480" w:rsidP="00944A69">
            <w:pPr>
              <w:tabs>
                <w:tab w:val="clear" w:pos="567"/>
              </w:tabs>
              <w:spacing w:line="240" w:lineRule="auto"/>
              <w:rPr>
                <w:color w:val="000000"/>
                <w:lang w:val="pt-PT"/>
              </w:rPr>
            </w:pPr>
            <w:r w:rsidRPr="004629B4">
              <w:rPr>
                <w:color w:val="000000"/>
                <w:lang w:val="pt-PT"/>
              </w:rPr>
              <w:t>Viatris d.o.o.</w:t>
            </w:r>
          </w:p>
          <w:p w14:paraId="3968D3FF" w14:textId="77777777" w:rsidR="00AD7480" w:rsidRDefault="00AD7480" w:rsidP="00944A69">
            <w:pPr>
              <w:tabs>
                <w:tab w:val="clear" w:pos="567"/>
              </w:tabs>
              <w:spacing w:line="240" w:lineRule="auto"/>
              <w:rPr>
                <w:color w:val="000000"/>
              </w:rPr>
            </w:pPr>
            <w:r w:rsidRPr="002B0FD8">
              <w:rPr>
                <w:color w:val="000000"/>
              </w:rPr>
              <w:t>Tel: + 386 1 236 31 80</w:t>
            </w:r>
          </w:p>
          <w:p w14:paraId="5FE30C82" w14:textId="77777777" w:rsidR="00944A69" w:rsidRPr="002B0FD8" w:rsidRDefault="00944A69" w:rsidP="00944A69">
            <w:pPr>
              <w:tabs>
                <w:tab w:val="clear" w:pos="567"/>
              </w:tabs>
              <w:spacing w:line="240" w:lineRule="auto"/>
            </w:pPr>
          </w:p>
        </w:tc>
      </w:tr>
      <w:tr w:rsidR="00AD7480" w:rsidRPr="002B0FD8" w14:paraId="71EF9954" w14:textId="77777777" w:rsidTr="00260409">
        <w:trPr>
          <w:cantSplit/>
        </w:trPr>
        <w:tc>
          <w:tcPr>
            <w:tcW w:w="4261" w:type="dxa"/>
          </w:tcPr>
          <w:p w14:paraId="209815D3" w14:textId="77777777" w:rsidR="00AD7480" w:rsidRPr="002B0FD8" w:rsidRDefault="00AD7480" w:rsidP="00944A69">
            <w:pPr>
              <w:tabs>
                <w:tab w:val="clear" w:pos="567"/>
              </w:tabs>
              <w:spacing w:line="240" w:lineRule="auto"/>
              <w:rPr>
                <w:b/>
                <w:bCs/>
              </w:rPr>
            </w:pPr>
          </w:p>
          <w:p w14:paraId="058A105B" w14:textId="77777777" w:rsidR="00AD7480" w:rsidRPr="002B0FD8" w:rsidRDefault="00AD7480" w:rsidP="00944A69">
            <w:pPr>
              <w:tabs>
                <w:tab w:val="clear" w:pos="567"/>
              </w:tabs>
              <w:spacing w:line="240" w:lineRule="auto"/>
              <w:rPr>
                <w:b/>
                <w:bCs/>
              </w:rPr>
            </w:pPr>
            <w:proofErr w:type="spellStart"/>
            <w:r w:rsidRPr="002B0FD8">
              <w:rPr>
                <w:b/>
                <w:bCs/>
              </w:rPr>
              <w:t>Ísland</w:t>
            </w:r>
            <w:proofErr w:type="spellEnd"/>
          </w:p>
          <w:p w14:paraId="1CA2183A" w14:textId="460D7AEF" w:rsidR="00AD7480" w:rsidRPr="002B0FD8" w:rsidRDefault="00AD7480" w:rsidP="00944A69">
            <w:pPr>
              <w:pStyle w:val="paragraph"/>
              <w:spacing w:before="0" w:beforeAutospacing="0" w:after="0" w:afterAutospacing="0"/>
              <w:textAlignment w:val="baseline"/>
              <w:rPr>
                <w:rFonts w:ascii="Segoe UI" w:hAnsi="Segoe UI" w:cs="Segoe UI"/>
                <w:sz w:val="18"/>
                <w:szCs w:val="18"/>
              </w:rPr>
            </w:pPr>
            <w:proofErr w:type="spellStart"/>
            <w:r w:rsidRPr="002B0FD8">
              <w:rPr>
                <w:rStyle w:val="spellingerror"/>
                <w:sz w:val="22"/>
                <w:szCs w:val="22"/>
                <w:lang w:val="en-GB"/>
              </w:rPr>
              <w:t>Icepharma</w:t>
            </w:r>
            <w:proofErr w:type="spellEnd"/>
            <w:r w:rsidRPr="002B0FD8">
              <w:rPr>
                <w:rStyle w:val="normaltextrun"/>
                <w:sz w:val="22"/>
                <w:szCs w:val="22"/>
              </w:rPr>
              <w:t> hf</w:t>
            </w:r>
            <w:r w:rsidR="00EE272C">
              <w:rPr>
                <w:rStyle w:val="normaltextrun"/>
                <w:sz w:val="22"/>
                <w:szCs w:val="22"/>
              </w:rPr>
              <w:t>.</w:t>
            </w:r>
            <w:r w:rsidRPr="002B0FD8">
              <w:rPr>
                <w:rStyle w:val="eop"/>
                <w:sz w:val="22"/>
                <w:szCs w:val="22"/>
              </w:rPr>
              <w:t> </w:t>
            </w:r>
          </w:p>
          <w:p w14:paraId="11882025" w14:textId="77777777" w:rsidR="00AD7480" w:rsidRPr="002B0FD8" w:rsidRDefault="00AD7480" w:rsidP="00944A69">
            <w:pPr>
              <w:pStyle w:val="paragraph"/>
              <w:spacing w:before="0" w:beforeAutospacing="0" w:after="0" w:afterAutospacing="0"/>
              <w:textAlignment w:val="baseline"/>
              <w:rPr>
                <w:rFonts w:ascii="Segoe UI" w:hAnsi="Segoe UI" w:cs="Segoe UI"/>
                <w:sz w:val="18"/>
                <w:szCs w:val="18"/>
              </w:rPr>
            </w:pPr>
            <w:proofErr w:type="spellStart"/>
            <w:r w:rsidRPr="002B0FD8">
              <w:rPr>
                <w:sz w:val="22"/>
                <w:szCs w:val="22"/>
                <w:lang w:val="en-GB"/>
              </w:rPr>
              <w:t>Sími</w:t>
            </w:r>
            <w:proofErr w:type="spellEnd"/>
            <w:r w:rsidRPr="002B0FD8">
              <w:rPr>
                <w:sz w:val="22"/>
                <w:szCs w:val="22"/>
                <w:lang w:val="en-GB"/>
              </w:rPr>
              <w:t>:</w:t>
            </w:r>
            <w:r w:rsidRPr="002B0FD8">
              <w:rPr>
                <w:rStyle w:val="normaltextrun"/>
                <w:sz w:val="22"/>
                <w:szCs w:val="22"/>
              </w:rPr>
              <w:t xml:space="preserve"> +354 540 8000</w:t>
            </w:r>
            <w:r w:rsidRPr="002B0FD8">
              <w:rPr>
                <w:rStyle w:val="eop"/>
                <w:sz w:val="22"/>
                <w:szCs w:val="22"/>
              </w:rPr>
              <w:t> </w:t>
            </w:r>
          </w:p>
          <w:p w14:paraId="2E45F253" w14:textId="77777777" w:rsidR="00AD7480" w:rsidRPr="002B0FD8" w:rsidRDefault="00AD7480" w:rsidP="00944A69">
            <w:pPr>
              <w:tabs>
                <w:tab w:val="clear" w:pos="567"/>
              </w:tabs>
              <w:spacing w:line="240" w:lineRule="auto"/>
            </w:pPr>
          </w:p>
        </w:tc>
        <w:tc>
          <w:tcPr>
            <w:tcW w:w="4352" w:type="dxa"/>
            <w:hideMark/>
          </w:tcPr>
          <w:p w14:paraId="4C6E2D8C" w14:textId="77777777" w:rsidR="00AD7480" w:rsidRPr="002B0FD8" w:rsidRDefault="00AD7480" w:rsidP="00944A69">
            <w:pPr>
              <w:tabs>
                <w:tab w:val="clear" w:pos="567"/>
              </w:tabs>
              <w:spacing w:line="240" w:lineRule="auto"/>
              <w:rPr>
                <w:b/>
                <w:bCs/>
                <w:lang w:val="sv-SE"/>
              </w:rPr>
            </w:pPr>
          </w:p>
          <w:p w14:paraId="39D63411" w14:textId="77777777" w:rsidR="00AD7480" w:rsidRPr="002B0FD8" w:rsidRDefault="00AD7480" w:rsidP="00944A69">
            <w:pPr>
              <w:tabs>
                <w:tab w:val="clear" w:pos="567"/>
              </w:tabs>
              <w:spacing w:line="240" w:lineRule="auto"/>
              <w:rPr>
                <w:b/>
                <w:bCs/>
                <w:lang w:val="sv-SE"/>
              </w:rPr>
            </w:pPr>
            <w:r w:rsidRPr="002B0FD8">
              <w:rPr>
                <w:b/>
                <w:bCs/>
                <w:lang w:val="sv-SE"/>
              </w:rPr>
              <w:t>Slovenská republika</w:t>
            </w:r>
          </w:p>
          <w:p w14:paraId="699852B4" w14:textId="77777777" w:rsidR="00AD7480" w:rsidRPr="002B0FD8" w:rsidRDefault="00AD7480" w:rsidP="00944A69">
            <w:pPr>
              <w:tabs>
                <w:tab w:val="clear" w:pos="567"/>
              </w:tabs>
              <w:spacing w:line="240" w:lineRule="auto"/>
              <w:rPr>
                <w:lang w:val="sv-SE"/>
              </w:rPr>
            </w:pPr>
            <w:r w:rsidRPr="002B0FD8">
              <w:rPr>
                <w:lang w:val="sv-SE"/>
              </w:rPr>
              <w:t>Viatris Slovakia s.r.o.</w:t>
            </w:r>
          </w:p>
          <w:p w14:paraId="7263348B" w14:textId="77777777" w:rsidR="00AD7480" w:rsidRDefault="00AD7480" w:rsidP="00944A69">
            <w:pPr>
              <w:tabs>
                <w:tab w:val="clear" w:pos="567"/>
              </w:tabs>
              <w:spacing w:line="240" w:lineRule="auto"/>
            </w:pPr>
            <w:r w:rsidRPr="002B0FD8">
              <w:rPr>
                <w:noProof/>
              </w:rPr>
              <w:t xml:space="preserve">Tel: </w:t>
            </w:r>
            <w:r w:rsidRPr="002B0FD8">
              <w:t>+421 2 32 199 100</w:t>
            </w:r>
          </w:p>
          <w:p w14:paraId="13A9BE20" w14:textId="77777777" w:rsidR="00944A69" w:rsidRPr="002B0FD8" w:rsidRDefault="00944A69" w:rsidP="00944A69">
            <w:pPr>
              <w:tabs>
                <w:tab w:val="clear" w:pos="567"/>
              </w:tabs>
              <w:spacing w:line="240" w:lineRule="auto"/>
            </w:pPr>
          </w:p>
        </w:tc>
      </w:tr>
      <w:tr w:rsidR="00AD7480" w:rsidRPr="004629B4" w14:paraId="2E896ACF" w14:textId="77777777" w:rsidTr="00260409">
        <w:trPr>
          <w:cantSplit/>
        </w:trPr>
        <w:tc>
          <w:tcPr>
            <w:tcW w:w="4261" w:type="dxa"/>
          </w:tcPr>
          <w:p w14:paraId="0FDA2534" w14:textId="77777777" w:rsidR="00AD7480" w:rsidRPr="004629B4" w:rsidRDefault="00AD7480" w:rsidP="00944A69">
            <w:pPr>
              <w:tabs>
                <w:tab w:val="clear" w:pos="567"/>
              </w:tabs>
              <w:spacing w:line="240" w:lineRule="auto"/>
              <w:rPr>
                <w:b/>
                <w:bCs/>
                <w:lang w:val="pt-PT"/>
              </w:rPr>
            </w:pPr>
            <w:r w:rsidRPr="004629B4">
              <w:rPr>
                <w:b/>
                <w:bCs/>
                <w:lang w:val="pt-PT"/>
              </w:rPr>
              <w:t>Italia</w:t>
            </w:r>
          </w:p>
          <w:p w14:paraId="3ED1EEC4" w14:textId="4D21F28E" w:rsidR="00AD7480" w:rsidRPr="004629B4" w:rsidRDefault="00B40B63" w:rsidP="00944A69">
            <w:pPr>
              <w:tabs>
                <w:tab w:val="clear" w:pos="567"/>
              </w:tabs>
              <w:spacing w:line="240" w:lineRule="auto"/>
              <w:rPr>
                <w:lang w:val="pt-PT"/>
              </w:rPr>
            </w:pPr>
            <w:r w:rsidRPr="004629B4">
              <w:rPr>
                <w:lang w:val="pt-PT"/>
              </w:rPr>
              <w:t xml:space="preserve">Viatris </w:t>
            </w:r>
            <w:r w:rsidR="00AD7480" w:rsidRPr="004629B4">
              <w:rPr>
                <w:lang w:val="pt-PT"/>
              </w:rPr>
              <w:t>Italia S.r.l.</w:t>
            </w:r>
          </w:p>
          <w:p w14:paraId="16C1BBDC" w14:textId="3215D7F6" w:rsidR="00AD7480" w:rsidRPr="002B0FD8" w:rsidRDefault="00AD7480" w:rsidP="00944A69">
            <w:pPr>
              <w:tabs>
                <w:tab w:val="clear" w:pos="567"/>
              </w:tabs>
              <w:spacing w:line="240" w:lineRule="auto"/>
            </w:pPr>
            <w:r w:rsidRPr="002B0FD8">
              <w:t xml:space="preserve">Tel: + 39 </w:t>
            </w:r>
            <w:r w:rsidR="00A86504">
              <w:t>(</w:t>
            </w:r>
            <w:r w:rsidRPr="002B0FD8">
              <w:t>0</w:t>
            </w:r>
            <w:r w:rsidR="00A86504">
              <w:t xml:space="preserve">) </w:t>
            </w:r>
            <w:r w:rsidRPr="002B0FD8">
              <w:t>2 612 46921</w:t>
            </w:r>
          </w:p>
          <w:p w14:paraId="2150948E" w14:textId="77777777" w:rsidR="00AD7480" w:rsidRPr="002B0FD8" w:rsidRDefault="00AD7480" w:rsidP="00944A69">
            <w:pPr>
              <w:tabs>
                <w:tab w:val="clear" w:pos="567"/>
              </w:tabs>
              <w:spacing w:line="240" w:lineRule="auto"/>
            </w:pPr>
          </w:p>
        </w:tc>
        <w:tc>
          <w:tcPr>
            <w:tcW w:w="4352" w:type="dxa"/>
          </w:tcPr>
          <w:p w14:paraId="2B5FD6D1" w14:textId="77777777" w:rsidR="00AD7480" w:rsidRPr="002B0FD8" w:rsidRDefault="00AD7480" w:rsidP="00944A69">
            <w:pPr>
              <w:tabs>
                <w:tab w:val="clear" w:pos="567"/>
              </w:tabs>
              <w:spacing w:line="240" w:lineRule="auto"/>
              <w:rPr>
                <w:b/>
                <w:bCs/>
                <w:lang w:val="sv-SE"/>
              </w:rPr>
            </w:pPr>
            <w:r w:rsidRPr="002B0FD8">
              <w:rPr>
                <w:b/>
                <w:bCs/>
                <w:lang w:val="sv-SE"/>
              </w:rPr>
              <w:t>Suomi/Finland</w:t>
            </w:r>
          </w:p>
          <w:p w14:paraId="16C0D17E" w14:textId="77777777" w:rsidR="00AD7480" w:rsidRPr="002B0FD8" w:rsidRDefault="00AD7480" w:rsidP="00944A69">
            <w:pPr>
              <w:tabs>
                <w:tab w:val="clear" w:pos="567"/>
              </w:tabs>
              <w:spacing w:line="240" w:lineRule="auto"/>
              <w:rPr>
                <w:rStyle w:val="Strong"/>
                <w:b w:val="0"/>
                <w:bCs/>
                <w:szCs w:val="22"/>
                <w:bdr w:val="none" w:sz="0" w:space="0" w:color="auto" w:frame="1"/>
                <w:shd w:val="clear" w:color="auto" w:fill="FFFFFF"/>
                <w:lang w:val="sv-SE"/>
              </w:rPr>
            </w:pPr>
            <w:r w:rsidRPr="002B0FD8">
              <w:rPr>
                <w:rStyle w:val="Strong"/>
                <w:b w:val="0"/>
                <w:bCs/>
                <w:szCs w:val="22"/>
                <w:bdr w:val="none" w:sz="0" w:space="0" w:color="auto" w:frame="1"/>
                <w:shd w:val="clear" w:color="auto" w:fill="FFFFFF"/>
                <w:lang w:val="sv-SE"/>
              </w:rPr>
              <w:t>Viatris Oy</w:t>
            </w:r>
          </w:p>
          <w:p w14:paraId="7E317FC6" w14:textId="77777777" w:rsidR="00AD7480" w:rsidRPr="002B0FD8" w:rsidRDefault="00AD7480" w:rsidP="00944A69">
            <w:pPr>
              <w:tabs>
                <w:tab w:val="clear" w:pos="567"/>
              </w:tabs>
              <w:spacing w:line="240" w:lineRule="auto"/>
              <w:rPr>
                <w:rStyle w:val="Strong"/>
                <w:b w:val="0"/>
                <w:szCs w:val="22"/>
                <w:bdr w:val="none" w:sz="0" w:space="0" w:color="auto" w:frame="1"/>
                <w:shd w:val="clear" w:color="auto" w:fill="FFFFFF"/>
                <w:lang w:val="sv-SE"/>
              </w:rPr>
            </w:pPr>
            <w:r w:rsidRPr="002B0FD8">
              <w:rPr>
                <w:lang w:val="sv-SE"/>
              </w:rPr>
              <w:t>Puh/Tel: + 358 20 720 9555</w:t>
            </w:r>
          </w:p>
          <w:p w14:paraId="4BFFC730" w14:textId="77777777" w:rsidR="00AD7480" w:rsidRPr="002B0FD8" w:rsidRDefault="00AD7480" w:rsidP="00944A69">
            <w:pPr>
              <w:tabs>
                <w:tab w:val="clear" w:pos="567"/>
              </w:tabs>
              <w:spacing w:line="240" w:lineRule="auto"/>
              <w:rPr>
                <w:lang w:val="sv-SE"/>
              </w:rPr>
            </w:pPr>
          </w:p>
        </w:tc>
      </w:tr>
      <w:tr w:rsidR="00AD7480" w:rsidRPr="002B0FD8" w14:paraId="644567C5" w14:textId="77777777" w:rsidTr="00260409">
        <w:trPr>
          <w:cantSplit/>
        </w:trPr>
        <w:tc>
          <w:tcPr>
            <w:tcW w:w="4261" w:type="dxa"/>
          </w:tcPr>
          <w:p w14:paraId="68D35007" w14:textId="77777777" w:rsidR="00AD7480" w:rsidRPr="00EE272C" w:rsidRDefault="00AD7480" w:rsidP="00944A69">
            <w:pPr>
              <w:tabs>
                <w:tab w:val="clear" w:pos="567"/>
              </w:tabs>
              <w:spacing w:line="240" w:lineRule="auto"/>
              <w:rPr>
                <w:b/>
                <w:bCs/>
                <w:lang w:val="sv-SE"/>
              </w:rPr>
            </w:pPr>
            <w:proofErr w:type="spellStart"/>
            <w:r w:rsidRPr="002B0FD8">
              <w:rPr>
                <w:b/>
                <w:bCs/>
              </w:rPr>
              <w:t>Κύ</w:t>
            </w:r>
            <w:proofErr w:type="spellEnd"/>
            <w:r w:rsidRPr="002B0FD8">
              <w:rPr>
                <w:b/>
                <w:bCs/>
              </w:rPr>
              <w:t>προς</w:t>
            </w:r>
          </w:p>
          <w:p w14:paraId="0DB20BAA" w14:textId="21DA33E3" w:rsidR="00AD7480" w:rsidRPr="00EE272C" w:rsidRDefault="00DC5682" w:rsidP="00944A69">
            <w:pPr>
              <w:tabs>
                <w:tab w:val="clear" w:pos="567"/>
              </w:tabs>
              <w:spacing w:line="240" w:lineRule="auto"/>
              <w:rPr>
                <w:lang w:val="sv-SE"/>
              </w:rPr>
            </w:pPr>
            <w:r>
              <w:rPr>
                <w:rStyle w:val="spellingerror"/>
                <w:szCs w:val="22"/>
                <w:shd w:val="clear" w:color="auto" w:fill="FFFFFF"/>
                <w:lang w:val="fr-BE"/>
              </w:rPr>
              <w:t>CPO</w:t>
            </w:r>
            <w:r w:rsidRPr="004629B4">
              <w:rPr>
                <w:rStyle w:val="spellingerror"/>
                <w:szCs w:val="22"/>
                <w:shd w:val="clear" w:color="auto" w:fill="FFFFFF"/>
                <w:lang w:val="fr-BE"/>
              </w:rPr>
              <w:t xml:space="preserve"> </w:t>
            </w:r>
            <w:r w:rsidR="000C241B" w:rsidRPr="004629B4">
              <w:rPr>
                <w:rStyle w:val="spellingerror"/>
                <w:szCs w:val="22"/>
                <w:shd w:val="clear" w:color="auto" w:fill="FFFFFF"/>
                <w:lang w:val="fr-BE"/>
              </w:rPr>
              <w:t xml:space="preserve">Pharmaceuticals </w:t>
            </w:r>
            <w:r>
              <w:rPr>
                <w:rStyle w:val="spellingerror"/>
                <w:lang w:val="fr-BE"/>
              </w:rPr>
              <w:t>Limited</w:t>
            </w:r>
            <w:r w:rsidRPr="00EE272C">
              <w:rPr>
                <w:rStyle w:val="normaltextrun"/>
                <w:szCs w:val="22"/>
                <w:shd w:val="clear" w:color="auto" w:fill="FFFFFF"/>
                <w:lang w:val="sv-SE"/>
              </w:rPr>
              <w:t> </w:t>
            </w:r>
          </w:p>
          <w:p w14:paraId="02763A8D" w14:textId="2E35119D" w:rsidR="00AD7480" w:rsidRPr="00EE272C" w:rsidRDefault="00AD7480" w:rsidP="00944A69">
            <w:pPr>
              <w:tabs>
                <w:tab w:val="clear" w:pos="567"/>
              </w:tabs>
              <w:spacing w:line="240" w:lineRule="auto"/>
              <w:rPr>
                <w:lang w:val="sv-SE"/>
              </w:rPr>
            </w:pPr>
            <w:proofErr w:type="spellStart"/>
            <w:r w:rsidRPr="002B0FD8">
              <w:t>Τηλ</w:t>
            </w:r>
            <w:proofErr w:type="spellEnd"/>
            <w:r w:rsidRPr="00EE272C">
              <w:rPr>
                <w:lang w:val="sv-SE"/>
              </w:rPr>
              <w:t xml:space="preserve">: </w:t>
            </w:r>
            <w:r w:rsidRPr="00EE272C">
              <w:rPr>
                <w:rStyle w:val="normaltextrun"/>
                <w:szCs w:val="22"/>
                <w:shd w:val="clear" w:color="auto" w:fill="FFFFFF"/>
                <w:lang w:val="sv-SE"/>
              </w:rPr>
              <w:t xml:space="preserve">+357 </w:t>
            </w:r>
            <w:r w:rsidR="000C241B" w:rsidRPr="004629B4">
              <w:rPr>
                <w:szCs w:val="22"/>
                <w:lang w:val="fr-BE"/>
              </w:rPr>
              <w:t>22863100</w:t>
            </w:r>
          </w:p>
          <w:p w14:paraId="0CB0D2C5" w14:textId="77777777" w:rsidR="00AD7480" w:rsidRPr="00EE272C" w:rsidRDefault="00AD7480" w:rsidP="00944A69">
            <w:pPr>
              <w:tabs>
                <w:tab w:val="clear" w:pos="567"/>
              </w:tabs>
              <w:spacing w:line="240" w:lineRule="auto"/>
              <w:rPr>
                <w:lang w:val="sv-SE"/>
              </w:rPr>
            </w:pPr>
          </w:p>
        </w:tc>
        <w:tc>
          <w:tcPr>
            <w:tcW w:w="4352" w:type="dxa"/>
          </w:tcPr>
          <w:p w14:paraId="76929519" w14:textId="77777777" w:rsidR="00AD7480" w:rsidRPr="002B0FD8" w:rsidRDefault="00AD7480" w:rsidP="00944A69">
            <w:pPr>
              <w:tabs>
                <w:tab w:val="clear" w:pos="567"/>
              </w:tabs>
              <w:spacing w:line="240" w:lineRule="auto"/>
              <w:rPr>
                <w:b/>
                <w:bCs/>
              </w:rPr>
            </w:pPr>
            <w:r w:rsidRPr="002B0FD8">
              <w:rPr>
                <w:b/>
                <w:bCs/>
              </w:rPr>
              <w:t>Sverige</w:t>
            </w:r>
          </w:p>
          <w:p w14:paraId="706EE67E" w14:textId="77777777" w:rsidR="00AD7480" w:rsidRPr="002B0FD8" w:rsidRDefault="00AD7480" w:rsidP="00944A69">
            <w:pPr>
              <w:tabs>
                <w:tab w:val="clear" w:pos="567"/>
              </w:tabs>
              <w:spacing w:line="240" w:lineRule="auto"/>
            </w:pPr>
            <w:r w:rsidRPr="002B0FD8">
              <w:t xml:space="preserve">Viatris AB </w:t>
            </w:r>
          </w:p>
          <w:p w14:paraId="698D5B98" w14:textId="77777777" w:rsidR="00AD7480" w:rsidRPr="002B0FD8" w:rsidRDefault="00AD7480" w:rsidP="00944A69">
            <w:pPr>
              <w:tabs>
                <w:tab w:val="clear" w:pos="567"/>
              </w:tabs>
              <w:spacing w:line="240" w:lineRule="auto"/>
            </w:pPr>
            <w:r w:rsidRPr="002B0FD8">
              <w:t>Tel: +46 (0)8 630 19 00</w:t>
            </w:r>
          </w:p>
          <w:p w14:paraId="6EFFBEBE" w14:textId="77777777" w:rsidR="00AD7480" w:rsidRPr="002B0FD8" w:rsidRDefault="00AD7480" w:rsidP="00944A69">
            <w:pPr>
              <w:tabs>
                <w:tab w:val="clear" w:pos="567"/>
              </w:tabs>
              <w:spacing w:line="240" w:lineRule="auto"/>
            </w:pPr>
          </w:p>
        </w:tc>
      </w:tr>
      <w:tr w:rsidR="00AD7480" w:rsidRPr="002B0FD8" w14:paraId="2ED2DAC5" w14:textId="77777777" w:rsidTr="00260409">
        <w:trPr>
          <w:cantSplit/>
        </w:trPr>
        <w:tc>
          <w:tcPr>
            <w:tcW w:w="4261" w:type="dxa"/>
          </w:tcPr>
          <w:p w14:paraId="55AAEE5F" w14:textId="77777777" w:rsidR="00AD7480" w:rsidRPr="002B0FD8" w:rsidRDefault="00AD7480" w:rsidP="00944A69">
            <w:pPr>
              <w:tabs>
                <w:tab w:val="clear" w:pos="567"/>
              </w:tabs>
              <w:spacing w:line="240" w:lineRule="auto"/>
              <w:rPr>
                <w:b/>
                <w:bCs/>
              </w:rPr>
            </w:pPr>
            <w:proofErr w:type="spellStart"/>
            <w:r w:rsidRPr="002B0FD8">
              <w:rPr>
                <w:b/>
                <w:bCs/>
              </w:rPr>
              <w:lastRenderedPageBreak/>
              <w:t>Latvija</w:t>
            </w:r>
            <w:proofErr w:type="spellEnd"/>
          </w:p>
          <w:p w14:paraId="19878B61" w14:textId="2A63147E" w:rsidR="00AD7480" w:rsidRPr="002B0FD8" w:rsidRDefault="00152E2D" w:rsidP="00944A69">
            <w:pPr>
              <w:pStyle w:val="MGGTextLeft"/>
              <w:rPr>
                <w:szCs w:val="22"/>
              </w:rPr>
            </w:pPr>
            <w:r>
              <w:rPr>
                <w:szCs w:val="22"/>
                <w:lang w:val="en-US"/>
              </w:rPr>
              <w:t>Viatris</w:t>
            </w:r>
            <w:r w:rsidR="00AD7480" w:rsidRPr="002B0FD8">
              <w:rPr>
                <w:szCs w:val="22"/>
                <w:lang w:val="en-US"/>
              </w:rPr>
              <w:t xml:space="preserve"> SIA</w:t>
            </w:r>
            <w:r w:rsidR="00AD7480" w:rsidRPr="002B0FD8" w:rsidDel="00D61713">
              <w:rPr>
                <w:szCs w:val="22"/>
              </w:rPr>
              <w:t xml:space="preserve"> </w:t>
            </w:r>
          </w:p>
          <w:p w14:paraId="7FFACC0B" w14:textId="77777777" w:rsidR="00AD7480" w:rsidRPr="002B0FD8" w:rsidRDefault="00AD7480" w:rsidP="00944A69">
            <w:pPr>
              <w:tabs>
                <w:tab w:val="clear" w:pos="567"/>
              </w:tabs>
              <w:spacing w:line="240" w:lineRule="auto"/>
            </w:pPr>
            <w:r w:rsidRPr="002B0FD8">
              <w:t xml:space="preserve">Tel: </w:t>
            </w:r>
            <w:r w:rsidRPr="002B0FD8">
              <w:rPr>
                <w:szCs w:val="22"/>
                <w:lang w:val="lv-LV"/>
              </w:rPr>
              <w:t>+371 676 055 80</w:t>
            </w:r>
          </w:p>
          <w:p w14:paraId="5372D0F5" w14:textId="77777777" w:rsidR="00AD7480" w:rsidRPr="002B0FD8" w:rsidRDefault="00AD7480" w:rsidP="00944A69">
            <w:pPr>
              <w:tabs>
                <w:tab w:val="clear" w:pos="567"/>
              </w:tabs>
              <w:spacing w:line="240" w:lineRule="auto"/>
            </w:pPr>
          </w:p>
        </w:tc>
        <w:tc>
          <w:tcPr>
            <w:tcW w:w="4352" w:type="dxa"/>
            <w:hideMark/>
          </w:tcPr>
          <w:p w14:paraId="1CE596B2" w14:textId="77777777" w:rsidR="00944A69" w:rsidRPr="002B0FD8" w:rsidRDefault="00944A69" w:rsidP="00DC5682">
            <w:pPr>
              <w:tabs>
                <w:tab w:val="clear" w:pos="567"/>
              </w:tabs>
              <w:spacing w:line="240" w:lineRule="auto"/>
            </w:pPr>
          </w:p>
        </w:tc>
      </w:tr>
      <w:bookmarkEnd w:id="12"/>
    </w:tbl>
    <w:p w14:paraId="6A1F8291" w14:textId="77777777" w:rsidR="0038219E" w:rsidRPr="002B0FD8" w:rsidRDefault="0038219E" w:rsidP="00EF2FF1">
      <w:pPr>
        <w:numPr>
          <w:ilvl w:val="12"/>
          <w:numId w:val="0"/>
        </w:numPr>
        <w:tabs>
          <w:tab w:val="clear" w:pos="567"/>
        </w:tabs>
        <w:spacing w:line="240" w:lineRule="auto"/>
        <w:ind w:right="-2"/>
        <w:rPr>
          <w:lang w:val="lv-LV"/>
        </w:rPr>
      </w:pPr>
    </w:p>
    <w:p w14:paraId="55E0EE0F" w14:textId="77777777" w:rsidR="00E947D8" w:rsidRPr="002B0FD8" w:rsidRDefault="00E947D8" w:rsidP="00EF2FF1">
      <w:pPr>
        <w:keepNext/>
        <w:numPr>
          <w:ilvl w:val="12"/>
          <w:numId w:val="0"/>
        </w:numPr>
        <w:tabs>
          <w:tab w:val="clear" w:pos="567"/>
        </w:tabs>
        <w:spacing w:line="240" w:lineRule="auto"/>
        <w:ind w:right="-2"/>
        <w:rPr>
          <w:b/>
          <w:lang w:val="lv-LV"/>
        </w:rPr>
      </w:pPr>
      <w:r w:rsidRPr="002B0FD8">
        <w:rPr>
          <w:b/>
          <w:lang w:val="lv-LV"/>
        </w:rPr>
        <w:t xml:space="preserve">Šī lietošanas instrukcija </w:t>
      </w:r>
      <w:r w:rsidRPr="002B0FD8">
        <w:rPr>
          <w:b/>
          <w:szCs w:val="22"/>
          <w:lang w:val="lv-LV"/>
        </w:rPr>
        <w:t xml:space="preserve">pēdējo reizi </w:t>
      </w:r>
      <w:r w:rsidRPr="002B0FD8">
        <w:rPr>
          <w:b/>
          <w:lang w:val="lv-LV"/>
        </w:rPr>
        <w:t>pārskatīta</w:t>
      </w:r>
      <w:r w:rsidR="00383440" w:rsidRPr="002B0FD8">
        <w:rPr>
          <w:b/>
          <w:lang w:val="lv-LV"/>
        </w:rPr>
        <w:t xml:space="preserve"> &lt;mm/yyyy&gt;</w:t>
      </w:r>
      <w:r w:rsidRPr="002B0FD8">
        <w:rPr>
          <w:b/>
          <w:lang w:val="lv-LV"/>
        </w:rPr>
        <w:t>.</w:t>
      </w:r>
    </w:p>
    <w:p w14:paraId="3119992E" w14:textId="77777777" w:rsidR="00E947D8" w:rsidRPr="002B0FD8" w:rsidRDefault="00E947D8" w:rsidP="00EF2FF1">
      <w:pPr>
        <w:keepNext/>
        <w:tabs>
          <w:tab w:val="clear" w:pos="567"/>
        </w:tabs>
        <w:spacing w:line="240" w:lineRule="auto"/>
        <w:ind w:right="-449"/>
        <w:rPr>
          <w:lang w:val="lv-LV"/>
        </w:rPr>
      </w:pPr>
    </w:p>
    <w:p w14:paraId="3E164A7C" w14:textId="77777777" w:rsidR="00E947D8" w:rsidRPr="002B0FD8" w:rsidRDefault="00E947D8" w:rsidP="00EF2FF1">
      <w:pPr>
        <w:tabs>
          <w:tab w:val="clear" w:pos="567"/>
        </w:tabs>
        <w:spacing w:line="240" w:lineRule="auto"/>
        <w:ind w:right="-449"/>
        <w:rPr>
          <w:lang w:val="bg-BG"/>
        </w:rPr>
      </w:pPr>
      <w:r w:rsidRPr="002B0FD8">
        <w:rPr>
          <w:lang w:val="lv-LV"/>
        </w:rPr>
        <w:t xml:space="preserve">Sīkāka informācija par šīm zālēm ir pieejama Eiropas Zāļu aģentūras tīmekļa vietnē </w:t>
      </w:r>
      <w:hyperlink r:id="rId11" w:history="1">
        <w:r w:rsidR="00B9081F" w:rsidRPr="002B0FD8">
          <w:rPr>
            <w:rStyle w:val="Hyperlink"/>
            <w:lang w:val="bg-BG"/>
          </w:rPr>
          <w:t>http://www.ema.europa.eu</w:t>
        </w:r>
      </w:hyperlink>
      <w:r w:rsidR="00416B5B" w:rsidRPr="002B0FD8">
        <w:rPr>
          <w:lang w:val="bg-BG"/>
        </w:rPr>
        <w:t>.</w:t>
      </w:r>
    </w:p>
    <w:p w14:paraId="7834498A" w14:textId="77777777" w:rsidR="00B9081F" w:rsidRPr="002B0FD8" w:rsidRDefault="00B9081F" w:rsidP="00EF2FF1">
      <w:pPr>
        <w:tabs>
          <w:tab w:val="clear" w:pos="567"/>
        </w:tabs>
        <w:spacing w:line="240" w:lineRule="auto"/>
        <w:ind w:right="-449"/>
        <w:rPr>
          <w:lang w:val="bg-BG"/>
        </w:rPr>
      </w:pPr>
    </w:p>
    <w:sectPr w:rsidR="00B9081F" w:rsidRPr="002B0FD8" w:rsidSect="00FA761A">
      <w:footerReference w:type="default" r:id="rId12"/>
      <w:footerReference w:type="first" r:id="rId13"/>
      <w:endnotePr>
        <w:numFmt w:val="decimal"/>
      </w:endnotePr>
      <w:pgSz w:w="11907" w:h="16840" w:code="9"/>
      <w:pgMar w:top="1134" w:right="1418" w:bottom="1134" w:left="1418" w:header="737" w:footer="737" w:gutter="0"/>
      <w:cols w:space="720"/>
      <w:titlePg/>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5548E" w14:textId="77777777" w:rsidR="00955ECB" w:rsidRDefault="00955ECB">
      <w:r>
        <w:separator/>
      </w:r>
    </w:p>
  </w:endnote>
  <w:endnote w:type="continuationSeparator" w:id="0">
    <w:p w14:paraId="3892757F" w14:textId="77777777" w:rsidR="00955ECB" w:rsidRDefault="00955E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3BEF7" w14:textId="77777777" w:rsidR="004A6A1B" w:rsidRDefault="004A6A1B">
    <w:pPr>
      <w:pStyle w:val="Footer"/>
      <w:tabs>
        <w:tab w:val="clear" w:pos="8930"/>
        <w:tab w:val="right" w:pos="8931"/>
      </w:tabs>
      <w:ind w:right="96"/>
      <w:jc w:val="center"/>
      <w:rPr>
        <w:rFonts w:ascii="Arial" w:hAnsi="Arial" w:cs="Arial"/>
        <w:sz w:val="16"/>
        <w:szCs w:val="16"/>
      </w:rP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FD035F">
      <w:rPr>
        <w:rStyle w:val="PageNumber"/>
        <w:rFonts w:ascii="Arial" w:hAnsi="Arial" w:cs="Arial"/>
        <w:noProof/>
        <w:sz w:val="16"/>
        <w:szCs w:val="16"/>
      </w:rPr>
      <w:t>62</w:t>
    </w:r>
    <w:r>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21718" w14:textId="77777777" w:rsidR="004A6A1B" w:rsidRDefault="004A6A1B">
    <w:pPr>
      <w:pStyle w:val="Footer"/>
      <w:tabs>
        <w:tab w:val="clear" w:pos="8930"/>
        <w:tab w:val="right" w:pos="8931"/>
      </w:tabs>
      <w:ind w:right="96"/>
      <w:jc w:val="center"/>
      <w:rPr>
        <w:rFonts w:ascii="Arial" w:hAnsi="Arial" w:cs="Arial"/>
        <w:sz w:val="16"/>
        <w:szCs w:val="16"/>
      </w:rPr>
    </w:pPr>
    <w:r>
      <w:fldChar w:fldCharType="begin"/>
    </w:r>
    <w:r>
      <w:instrText xml:space="preserve"> EQ </w:instrText>
    </w:r>
    <w:r>
      <w:fldChar w:fldCharType="end"/>
    </w:r>
    <w:r>
      <w:rPr>
        <w:rStyle w:val="PageNumber"/>
        <w:rFonts w:ascii="Arial" w:hAnsi="Arial" w:cs="Arial"/>
        <w:sz w:val="16"/>
        <w:szCs w:val="16"/>
      </w:rPr>
      <w:fldChar w:fldCharType="begin"/>
    </w:r>
    <w:r>
      <w:rPr>
        <w:rStyle w:val="PageNumber"/>
        <w:rFonts w:ascii="Arial" w:hAnsi="Arial" w:cs="Arial"/>
        <w:sz w:val="16"/>
        <w:szCs w:val="16"/>
      </w:rPr>
      <w:instrText xml:space="preserve">PAGE  </w:instrText>
    </w:r>
    <w:r>
      <w:rPr>
        <w:rStyle w:val="PageNumber"/>
        <w:rFonts w:ascii="Arial" w:hAnsi="Arial" w:cs="Arial"/>
        <w:sz w:val="16"/>
        <w:szCs w:val="16"/>
      </w:rPr>
      <w:fldChar w:fldCharType="separate"/>
    </w:r>
    <w:r w:rsidR="00B50698">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AB2785" w14:textId="77777777" w:rsidR="00955ECB" w:rsidRDefault="00955ECB">
      <w:r>
        <w:separator/>
      </w:r>
    </w:p>
  </w:footnote>
  <w:footnote w:type="continuationSeparator" w:id="0">
    <w:p w14:paraId="1BB28D74" w14:textId="77777777" w:rsidR="00955ECB" w:rsidRDefault="00955E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9A222A"/>
    <w:lvl w:ilvl="0">
      <w:start w:val="1"/>
      <w:numFmt w:val="decimal"/>
      <w:pStyle w:val="ListNumber5"/>
      <w:lvlText w:val="%1."/>
      <w:lvlJc w:val="left"/>
      <w:pPr>
        <w:tabs>
          <w:tab w:val="num" w:pos="1492"/>
        </w:tabs>
        <w:ind w:left="1492" w:hanging="360"/>
      </w:pPr>
      <w:rPr>
        <w:rFonts w:cs="Times New Roman"/>
      </w:rPr>
    </w:lvl>
  </w:abstractNum>
  <w:abstractNum w:abstractNumId="1" w15:restartNumberingAfterBreak="0">
    <w:nsid w:val="FFFFFF7D"/>
    <w:multiLevelType w:val="singleLevel"/>
    <w:tmpl w:val="731A2EB6"/>
    <w:lvl w:ilvl="0">
      <w:start w:val="1"/>
      <w:numFmt w:val="decimal"/>
      <w:pStyle w:val="ListNumber4"/>
      <w:lvlText w:val="%1."/>
      <w:lvlJc w:val="left"/>
      <w:pPr>
        <w:tabs>
          <w:tab w:val="num" w:pos="1209"/>
        </w:tabs>
        <w:ind w:left="1209" w:hanging="360"/>
      </w:pPr>
      <w:rPr>
        <w:rFonts w:cs="Times New Roman"/>
      </w:rPr>
    </w:lvl>
  </w:abstractNum>
  <w:abstractNum w:abstractNumId="2" w15:restartNumberingAfterBreak="0">
    <w:nsid w:val="FFFFFF7E"/>
    <w:multiLevelType w:val="singleLevel"/>
    <w:tmpl w:val="45AA0FA2"/>
    <w:lvl w:ilvl="0">
      <w:start w:val="1"/>
      <w:numFmt w:val="decimal"/>
      <w:pStyle w:val="ListNumber3"/>
      <w:lvlText w:val="%1."/>
      <w:lvlJc w:val="left"/>
      <w:pPr>
        <w:tabs>
          <w:tab w:val="num" w:pos="926"/>
        </w:tabs>
        <w:ind w:left="926" w:hanging="360"/>
      </w:pPr>
      <w:rPr>
        <w:rFonts w:cs="Times New Roman"/>
      </w:rPr>
    </w:lvl>
  </w:abstractNum>
  <w:abstractNum w:abstractNumId="3" w15:restartNumberingAfterBreak="0">
    <w:nsid w:val="FFFFFF7F"/>
    <w:multiLevelType w:val="singleLevel"/>
    <w:tmpl w:val="B3CC31C4"/>
    <w:lvl w:ilvl="0">
      <w:start w:val="1"/>
      <w:numFmt w:val="decimal"/>
      <w:pStyle w:val="ListNumber2"/>
      <w:lvlText w:val="%1."/>
      <w:lvlJc w:val="left"/>
      <w:pPr>
        <w:tabs>
          <w:tab w:val="num" w:pos="643"/>
        </w:tabs>
        <w:ind w:left="643" w:hanging="360"/>
      </w:pPr>
      <w:rPr>
        <w:rFonts w:cs="Times New Roman"/>
      </w:rPr>
    </w:lvl>
  </w:abstractNum>
  <w:abstractNum w:abstractNumId="4" w15:restartNumberingAfterBreak="0">
    <w:nsid w:val="FFFFFF80"/>
    <w:multiLevelType w:val="singleLevel"/>
    <w:tmpl w:val="07E06D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568F8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16CAD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EC64552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4090001"/>
    <w:lvl w:ilvl="0">
      <w:start w:val="1"/>
      <w:numFmt w:val="bullet"/>
      <w:lvlText w:val=""/>
      <w:lvlJc w:val="left"/>
      <w:pPr>
        <w:ind w:left="360" w:hanging="360"/>
      </w:pPr>
      <w:rPr>
        <w:rFonts w:ascii="Symbol" w:hAnsi="Symbol" w:hint="default"/>
      </w:rPr>
    </w:lvl>
  </w:abstractNum>
  <w:abstractNum w:abstractNumId="9" w15:restartNumberingAfterBreak="0">
    <w:nsid w:val="FFFFFF89"/>
    <w:multiLevelType w:val="singleLevel"/>
    <w:tmpl w:val="8AE28A6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006805"/>
    <w:multiLevelType w:val="hybridMultilevel"/>
    <w:tmpl w:val="85C2F8A6"/>
    <w:lvl w:ilvl="0" w:tplc="FFFFFFFF">
      <w:start w:val="1"/>
      <w:numFmt w:val="bullet"/>
      <w:lvlText w:val=""/>
      <w:lvlJc w:val="left"/>
      <w:pPr>
        <w:ind w:left="566"/>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08EE3CBB"/>
    <w:multiLevelType w:val="hybridMultilevel"/>
    <w:tmpl w:val="18F86272"/>
    <w:lvl w:ilvl="0" w:tplc="3044F3E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E660E68"/>
    <w:multiLevelType w:val="hybridMultilevel"/>
    <w:tmpl w:val="8C96D8B8"/>
    <w:lvl w:ilvl="0" w:tplc="6A6886C4">
      <w:start w:val="1"/>
      <w:numFmt w:val="bullet"/>
      <w:pStyle w:val="Normal-bullet"/>
      <w:lvlText w:val=""/>
      <w:lvlJc w:val="left"/>
      <w:pPr>
        <w:ind w:left="562" w:hanging="562"/>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1383A70"/>
    <w:multiLevelType w:val="hybridMultilevel"/>
    <w:tmpl w:val="05D4F520"/>
    <w:lvl w:ilvl="0" w:tplc="FFFFFFFF">
      <w:start w:val="1"/>
      <w:numFmt w:val="bullet"/>
      <w:lvlText w:val=""/>
      <w:lvlJc w:val="left"/>
      <w:pPr>
        <w:ind w:left="562" w:hanging="562"/>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5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22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9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6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4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512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8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5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1E94A4D"/>
    <w:multiLevelType w:val="hybridMultilevel"/>
    <w:tmpl w:val="550C060E"/>
    <w:lvl w:ilvl="0" w:tplc="6A304DB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B2D4887"/>
    <w:multiLevelType w:val="hybridMultilevel"/>
    <w:tmpl w:val="5BBC903C"/>
    <w:lvl w:ilvl="0" w:tplc="84C4D6FA">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DC702EE"/>
    <w:multiLevelType w:val="hybridMultilevel"/>
    <w:tmpl w:val="7AD00DBE"/>
    <w:lvl w:ilvl="0" w:tplc="FFFFFFFF">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3645EBD"/>
    <w:multiLevelType w:val="hybridMultilevel"/>
    <w:tmpl w:val="A8CC254C"/>
    <w:lvl w:ilvl="0" w:tplc="04260001">
      <w:start w:val="1"/>
      <w:numFmt w:val="bullet"/>
      <w:lvlText w:val=""/>
      <w:lvlJc w:val="left"/>
      <w:pPr>
        <w:tabs>
          <w:tab w:val="num" w:pos="720"/>
        </w:tabs>
        <w:ind w:left="720" w:hanging="360"/>
      </w:pPr>
      <w:rPr>
        <w:rFonts w:ascii="Symbol" w:hAnsi="Symbol" w:hint="default"/>
      </w:rPr>
    </w:lvl>
    <w:lvl w:ilvl="1" w:tplc="04260003" w:tentative="1">
      <w:start w:val="1"/>
      <w:numFmt w:val="bullet"/>
      <w:lvlText w:val="o"/>
      <w:lvlJc w:val="left"/>
      <w:pPr>
        <w:tabs>
          <w:tab w:val="num" w:pos="1440"/>
        </w:tabs>
        <w:ind w:left="1440" w:hanging="360"/>
      </w:pPr>
      <w:rPr>
        <w:rFonts w:ascii="Courier New" w:hAnsi="Courier New" w:hint="default"/>
      </w:rPr>
    </w:lvl>
    <w:lvl w:ilvl="2" w:tplc="04260005" w:tentative="1">
      <w:start w:val="1"/>
      <w:numFmt w:val="bullet"/>
      <w:lvlText w:val=""/>
      <w:lvlJc w:val="left"/>
      <w:pPr>
        <w:tabs>
          <w:tab w:val="num" w:pos="2160"/>
        </w:tabs>
        <w:ind w:left="2160" w:hanging="360"/>
      </w:pPr>
      <w:rPr>
        <w:rFonts w:ascii="Wingdings" w:hAnsi="Wingdings" w:hint="default"/>
      </w:rPr>
    </w:lvl>
    <w:lvl w:ilvl="3" w:tplc="04260001" w:tentative="1">
      <w:start w:val="1"/>
      <w:numFmt w:val="bullet"/>
      <w:lvlText w:val=""/>
      <w:lvlJc w:val="left"/>
      <w:pPr>
        <w:tabs>
          <w:tab w:val="num" w:pos="2880"/>
        </w:tabs>
        <w:ind w:left="2880" w:hanging="360"/>
      </w:pPr>
      <w:rPr>
        <w:rFonts w:ascii="Symbol" w:hAnsi="Symbol" w:hint="default"/>
      </w:rPr>
    </w:lvl>
    <w:lvl w:ilvl="4" w:tplc="04260003" w:tentative="1">
      <w:start w:val="1"/>
      <w:numFmt w:val="bullet"/>
      <w:lvlText w:val="o"/>
      <w:lvlJc w:val="left"/>
      <w:pPr>
        <w:tabs>
          <w:tab w:val="num" w:pos="3600"/>
        </w:tabs>
        <w:ind w:left="3600" w:hanging="360"/>
      </w:pPr>
      <w:rPr>
        <w:rFonts w:ascii="Courier New" w:hAnsi="Courier New" w:hint="default"/>
      </w:rPr>
    </w:lvl>
    <w:lvl w:ilvl="5" w:tplc="04260005" w:tentative="1">
      <w:start w:val="1"/>
      <w:numFmt w:val="bullet"/>
      <w:lvlText w:val=""/>
      <w:lvlJc w:val="left"/>
      <w:pPr>
        <w:tabs>
          <w:tab w:val="num" w:pos="4320"/>
        </w:tabs>
        <w:ind w:left="4320" w:hanging="360"/>
      </w:pPr>
      <w:rPr>
        <w:rFonts w:ascii="Wingdings" w:hAnsi="Wingdings" w:hint="default"/>
      </w:rPr>
    </w:lvl>
    <w:lvl w:ilvl="6" w:tplc="04260001" w:tentative="1">
      <w:start w:val="1"/>
      <w:numFmt w:val="bullet"/>
      <w:lvlText w:val=""/>
      <w:lvlJc w:val="left"/>
      <w:pPr>
        <w:tabs>
          <w:tab w:val="num" w:pos="5040"/>
        </w:tabs>
        <w:ind w:left="5040" w:hanging="360"/>
      </w:pPr>
      <w:rPr>
        <w:rFonts w:ascii="Symbol" w:hAnsi="Symbol" w:hint="default"/>
      </w:rPr>
    </w:lvl>
    <w:lvl w:ilvl="7" w:tplc="04260003" w:tentative="1">
      <w:start w:val="1"/>
      <w:numFmt w:val="bullet"/>
      <w:lvlText w:val="o"/>
      <w:lvlJc w:val="left"/>
      <w:pPr>
        <w:tabs>
          <w:tab w:val="num" w:pos="5760"/>
        </w:tabs>
        <w:ind w:left="5760" w:hanging="360"/>
      </w:pPr>
      <w:rPr>
        <w:rFonts w:ascii="Courier New" w:hAnsi="Courier New" w:hint="default"/>
      </w:rPr>
    </w:lvl>
    <w:lvl w:ilvl="8" w:tplc="0426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194155"/>
    <w:multiLevelType w:val="hybridMultilevel"/>
    <w:tmpl w:val="11A06C60"/>
    <w:lvl w:ilvl="0" w:tplc="08090001">
      <w:start w:val="1"/>
      <w:numFmt w:val="bullet"/>
      <w:lvlText w:val=""/>
      <w:lvlJc w:val="left"/>
      <w:pPr>
        <w:ind w:left="643" w:hanging="360"/>
      </w:pPr>
      <w:rPr>
        <w:rFonts w:ascii="Symbol" w:hAnsi="Symbol" w:hint="default"/>
      </w:rPr>
    </w:lvl>
    <w:lvl w:ilvl="1" w:tplc="04090003">
      <w:start w:val="1"/>
      <w:numFmt w:val="bullet"/>
      <w:lvlText w:val="o"/>
      <w:lvlJc w:val="left"/>
      <w:pPr>
        <w:ind w:left="1723" w:hanging="360"/>
      </w:pPr>
      <w:rPr>
        <w:rFonts w:ascii="Courier New" w:hAnsi="Courier New" w:hint="default"/>
      </w:rPr>
    </w:lvl>
    <w:lvl w:ilvl="2" w:tplc="04090005" w:tentative="1">
      <w:start w:val="1"/>
      <w:numFmt w:val="bullet"/>
      <w:lvlText w:val=""/>
      <w:lvlJc w:val="left"/>
      <w:pPr>
        <w:ind w:left="2443" w:hanging="360"/>
      </w:pPr>
      <w:rPr>
        <w:rFonts w:ascii="Wingdings" w:hAnsi="Wingdings" w:hint="default"/>
      </w:rPr>
    </w:lvl>
    <w:lvl w:ilvl="3" w:tplc="04090001" w:tentative="1">
      <w:start w:val="1"/>
      <w:numFmt w:val="bullet"/>
      <w:lvlText w:val=""/>
      <w:lvlJc w:val="left"/>
      <w:pPr>
        <w:ind w:left="3163" w:hanging="360"/>
      </w:pPr>
      <w:rPr>
        <w:rFonts w:ascii="Symbol" w:hAnsi="Symbol" w:hint="default"/>
      </w:rPr>
    </w:lvl>
    <w:lvl w:ilvl="4" w:tplc="04090003" w:tentative="1">
      <w:start w:val="1"/>
      <w:numFmt w:val="bullet"/>
      <w:lvlText w:val="o"/>
      <w:lvlJc w:val="left"/>
      <w:pPr>
        <w:ind w:left="3883" w:hanging="360"/>
      </w:pPr>
      <w:rPr>
        <w:rFonts w:ascii="Courier New" w:hAnsi="Courier New" w:hint="default"/>
      </w:rPr>
    </w:lvl>
    <w:lvl w:ilvl="5" w:tplc="04090005" w:tentative="1">
      <w:start w:val="1"/>
      <w:numFmt w:val="bullet"/>
      <w:lvlText w:val=""/>
      <w:lvlJc w:val="left"/>
      <w:pPr>
        <w:ind w:left="4603" w:hanging="360"/>
      </w:pPr>
      <w:rPr>
        <w:rFonts w:ascii="Wingdings" w:hAnsi="Wingdings" w:hint="default"/>
      </w:rPr>
    </w:lvl>
    <w:lvl w:ilvl="6" w:tplc="04090001" w:tentative="1">
      <w:start w:val="1"/>
      <w:numFmt w:val="bullet"/>
      <w:lvlText w:val=""/>
      <w:lvlJc w:val="left"/>
      <w:pPr>
        <w:ind w:left="5323" w:hanging="360"/>
      </w:pPr>
      <w:rPr>
        <w:rFonts w:ascii="Symbol" w:hAnsi="Symbol" w:hint="default"/>
      </w:rPr>
    </w:lvl>
    <w:lvl w:ilvl="7" w:tplc="04090003" w:tentative="1">
      <w:start w:val="1"/>
      <w:numFmt w:val="bullet"/>
      <w:lvlText w:val="o"/>
      <w:lvlJc w:val="left"/>
      <w:pPr>
        <w:ind w:left="6043" w:hanging="360"/>
      </w:pPr>
      <w:rPr>
        <w:rFonts w:ascii="Courier New" w:hAnsi="Courier New" w:hint="default"/>
      </w:rPr>
    </w:lvl>
    <w:lvl w:ilvl="8" w:tplc="04090005" w:tentative="1">
      <w:start w:val="1"/>
      <w:numFmt w:val="bullet"/>
      <w:lvlText w:val=""/>
      <w:lvlJc w:val="left"/>
      <w:pPr>
        <w:ind w:left="6763" w:hanging="360"/>
      </w:pPr>
      <w:rPr>
        <w:rFonts w:ascii="Wingdings" w:hAnsi="Wingdings" w:hint="default"/>
      </w:rPr>
    </w:lvl>
  </w:abstractNum>
  <w:abstractNum w:abstractNumId="19" w15:restartNumberingAfterBreak="0">
    <w:nsid w:val="272B494C"/>
    <w:multiLevelType w:val="hybridMultilevel"/>
    <w:tmpl w:val="77BCC48A"/>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30A72DC6"/>
    <w:multiLevelType w:val="hybridMultilevel"/>
    <w:tmpl w:val="CD9ED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725CF5"/>
    <w:multiLevelType w:val="hybridMultilevel"/>
    <w:tmpl w:val="EE840122"/>
    <w:lvl w:ilvl="0" w:tplc="8076A32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F155B70"/>
    <w:multiLevelType w:val="hybridMultilevel"/>
    <w:tmpl w:val="B282CFE8"/>
    <w:lvl w:ilvl="0" w:tplc="6A304DB0">
      <w:start w:val="1"/>
      <w:numFmt w:val="bullet"/>
      <w:lvlText w:val=""/>
      <w:lvlJc w:val="left"/>
      <w:pPr>
        <w:tabs>
          <w:tab w:val="num" w:pos="1134"/>
        </w:tabs>
        <w:ind w:left="1134"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Times New Roman" w:hAnsi="Times New Roman"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Times New Roman" w:hAnsi="Times New Roman"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Times New Roman" w:hAnsi="Times New Roman" w:hint="default"/>
      </w:rPr>
    </w:lvl>
  </w:abstractNum>
  <w:abstractNum w:abstractNumId="23" w15:restartNumberingAfterBreak="0">
    <w:nsid w:val="3F847E8A"/>
    <w:multiLevelType w:val="hybridMultilevel"/>
    <w:tmpl w:val="93489678"/>
    <w:lvl w:ilvl="0" w:tplc="0FDEFCDE">
      <w:start w:val="1"/>
      <w:numFmt w:val="bullet"/>
      <w:lvlText w:val=""/>
      <w:lvlJc w:val="left"/>
      <w:pPr>
        <w:ind w:left="562" w:hanging="562"/>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08448E4"/>
    <w:multiLevelType w:val="hybridMultilevel"/>
    <w:tmpl w:val="555E5396"/>
    <w:lvl w:ilvl="0" w:tplc="04090001">
      <w:start w:val="1"/>
      <w:numFmt w:val="bullet"/>
      <w:lvlText w:val=""/>
      <w:lvlJc w:val="left"/>
      <w:pPr>
        <w:ind w:left="562" w:hanging="562"/>
      </w:pPr>
      <w:rPr>
        <w:rFonts w:ascii="Symbol" w:hAnsi="Symbol" w:hint="default"/>
        <w:b w:val="0"/>
        <w:i w:val="0"/>
        <w:caps w:val="0"/>
        <w:smallCaps w:val="0"/>
        <w:strike w:val="0"/>
        <w:dstrike w:val="0"/>
        <w:vanish w:val="0"/>
        <w:color w:val="auto"/>
        <w:spacing w:val="0"/>
        <w:w w:val="100"/>
        <w:kern w:val="0"/>
        <w:position w:val="0"/>
        <w:sz w:val="22"/>
        <w:u w:val="none"/>
        <w:effec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08D32E1"/>
    <w:multiLevelType w:val="hybridMultilevel"/>
    <w:tmpl w:val="4A7E44FC"/>
    <w:lvl w:ilvl="0" w:tplc="0936C56A">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3E900FE"/>
    <w:multiLevelType w:val="hybridMultilevel"/>
    <w:tmpl w:val="677EAB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5E22AC2"/>
    <w:multiLevelType w:val="hybridMultilevel"/>
    <w:tmpl w:val="3E70B19A"/>
    <w:lvl w:ilvl="0" w:tplc="04090001">
      <w:start w:val="1"/>
      <w:numFmt w:val="bullet"/>
      <w:lvlText w:val=""/>
      <w:lvlJc w:val="left"/>
      <w:pPr>
        <w:ind w:left="706" w:hanging="219"/>
      </w:pPr>
      <w:rPr>
        <w:rFonts w:ascii="Symbol" w:hAnsi="Symbol" w:hint="default"/>
      </w:rPr>
    </w:lvl>
    <w:lvl w:ilvl="1" w:tplc="FFFFFFFF" w:tentative="1">
      <w:start w:val="1"/>
      <w:numFmt w:val="bullet"/>
      <w:lvlText w:val="o"/>
      <w:lvlJc w:val="left"/>
      <w:pPr>
        <w:ind w:left="1567" w:hanging="360"/>
      </w:pPr>
      <w:rPr>
        <w:rFonts w:ascii="Courier New" w:hAnsi="Courier New" w:cs="Courier New" w:hint="default"/>
      </w:rPr>
    </w:lvl>
    <w:lvl w:ilvl="2" w:tplc="FFFFFFFF" w:tentative="1">
      <w:start w:val="1"/>
      <w:numFmt w:val="bullet"/>
      <w:lvlText w:val=""/>
      <w:lvlJc w:val="left"/>
      <w:pPr>
        <w:ind w:left="2287" w:hanging="360"/>
      </w:pPr>
      <w:rPr>
        <w:rFonts w:ascii="Wingdings" w:hAnsi="Wingdings" w:hint="default"/>
      </w:rPr>
    </w:lvl>
    <w:lvl w:ilvl="3" w:tplc="FFFFFFFF" w:tentative="1">
      <w:start w:val="1"/>
      <w:numFmt w:val="bullet"/>
      <w:lvlText w:val=""/>
      <w:lvlJc w:val="left"/>
      <w:pPr>
        <w:ind w:left="3007" w:hanging="360"/>
      </w:pPr>
      <w:rPr>
        <w:rFonts w:ascii="Symbol" w:hAnsi="Symbol" w:hint="default"/>
      </w:rPr>
    </w:lvl>
    <w:lvl w:ilvl="4" w:tplc="FFFFFFFF" w:tentative="1">
      <w:start w:val="1"/>
      <w:numFmt w:val="bullet"/>
      <w:lvlText w:val="o"/>
      <w:lvlJc w:val="left"/>
      <w:pPr>
        <w:ind w:left="3727" w:hanging="360"/>
      </w:pPr>
      <w:rPr>
        <w:rFonts w:ascii="Courier New" w:hAnsi="Courier New" w:cs="Courier New" w:hint="default"/>
      </w:rPr>
    </w:lvl>
    <w:lvl w:ilvl="5" w:tplc="FFFFFFFF" w:tentative="1">
      <w:start w:val="1"/>
      <w:numFmt w:val="bullet"/>
      <w:lvlText w:val=""/>
      <w:lvlJc w:val="left"/>
      <w:pPr>
        <w:ind w:left="4447" w:hanging="360"/>
      </w:pPr>
      <w:rPr>
        <w:rFonts w:ascii="Wingdings" w:hAnsi="Wingdings" w:hint="default"/>
      </w:rPr>
    </w:lvl>
    <w:lvl w:ilvl="6" w:tplc="FFFFFFFF" w:tentative="1">
      <w:start w:val="1"/>
      <w:numFmt w:val="bullet"/>
      <w:lvlText w:val=""/>
      <w:lvlJc w:val="left"/>
      <w:pPr>
        <w:ind w:left="5167" w:hanging="360"/>
      </w:pPr>
      <w:rPr>
        <w:rFonts w:ascii="Symbol" w:hAnsi="Symbol" w:hint="default"/>
      </w:rPr>
    </w:lvl>
    <w:lvl w:ilvl="7" w:tplc="FFFFFFFF" w:tentative="1">
      <w:start w:val="1"/>
      <w:numFmt w:val="bullet"/>
      <w:lvlText w:val="o"/>
      <w:lvlJc w:val="left"/>
      <w:pPr>
        <w:ind w:left="5887" w:hanging="360"/>
      </w:pPr>
      <w:rPr>
        <w:rFonts w:ascii="Courier New" w:hAnsi="Courier New" w:cs="Courier New" w:hint="default"/>
      </w:rPr>
    </w:lvl>
    <w:lvl w:ilvl="8" w:tplc="FFFFFFFF" w:tentative="1">
      <w:start w:val="1"/>
      <w:numFmt w:val="bullet"/>
      <w:lvlText w:val=""/>
      <w:lvlJc w:val="left"/>
      <w:pPr>
        <w:ind w:left="6607" w:hanging="360"/>
      </w:pPr>
      <w:rPr>
        <w:rFonts w:ascii="Wingdings" w:hAnsi="Wingdings" w:hint="default"/>
      </w:rPr>
    </w:lvl>
  </w:abstractNum>
  <w:abstractNum w:abstractNumId="28" w15:restartNumberingAfterBreak="0">
    <w:nsid w:val="49CC6BE1"/>
    <w:multiLevelType w:val="hybridMultilevel"/>
    <w:tmpl w:val="CB7A7E52"/>
    <w:lvl w:ilvl="0" w:tplc="FFFFFFFF">
      <w:start w:val="1"/>
      <w:numFmt w:val="bullet"/>
      <w:lvlText w:val=""/>
      <w:lvlJc w:val="left"/>
      <w:pPr>
        <w:tabs>
          <w:tab w:val="num" w:pos="850"/>
        </w:tabs>
        <w:ind w:left="850" w:hanging="284"/>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o"/>
      <w:lvlJc w:val="left"/>
      <w:pPr>
        <w:ind w:left="125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FFFFFFF">
      <w:start w:val="1"/>
      <w:numFmt w:val="bullet"/>
      <w:lvlText w:val="▪"/>
      <w:lvlJc w:val="left"/>
      <w:pPr>
        <w:ind w:left="19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FFFFFFFF">
      <w:start w:val="1"/>
      <w:numFmt w:val="bullet"/>
      <w:lvlText w:val="•"/>
      <w:lvlJc w:val="left"/>
      <w:pPr>
        <w:ind w:left="2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bullet"/>
      <w:lvlText w:val="o"/>
      <w:lvlJc w:val="left"/>
      <w:pPr>
        <w:ind w:left="341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FFFFFFF">
      <w:start w:val="1"/>
      <w:numFmt w:val="bullet"/>
      <w:lvlText w:val="▪"/>
      <w:lvlJc w:val="left"/>
      <w:pPr>
        <w:ind w:left="413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FFFFFFF">
      <w:start w:val="1"/>
      <w:numFmt w:val="bullet"/>
      <w:lvlText w:val="•"/>
      <w:lvlJc w:val="left"/>
      <w:pPr>
        <w:ind w:left="48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bullet"/>
      <w:lvlText w:val="o"/>
      <w:lvlJc w:val="left"/>
      <w:pPr>
        <w:ind w:left="557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FFFFFFF">
      <w:start w:val="1"/>
      <w:numFmt w:val="bullet"/>
      <w:lvlText w:val="▪"/>
      <w:lvlJc w:val="left"/>
      <w:pPr>
        <w:ind w:left="629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517000AD"/>
    <w:multiLevelType w:val="hybridMultilevel"/>
    <w:tmpl w:val="59629DE2"/>
    <w:lvl w:ilvl="0" w:tplc="48D6A5E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35E0EF8"/>
    <w:multiLevelType w:val="hybridMultilevel"/>
    <w:tmpl w:val="E2F80478"/>
    <w:lvl w:ilvl="0" w:tplc="0000001E">
      <w:start w:val="1"/>
      <w:numFmt w:val="bullet"/>
      <w:lvlText w:val=""/>
      <w:lvlJc w:val="left"/>
      <w:pPr>
        <w:ind w:left="1077" w:hanging="360"/>
      </w:pPr>
      <w:rPr>
        <w:rFonts w:ascii="Symbol" w:hAnsi="Symbol" w:cs="Symbol" w:hint="default"/>
        <w:szCs w:val="22"/>
        <w:lang w:val="fi-FI"/>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31" w15:restartNumberingAfterBreak="0">
    <w:nsid w:val="55387D5F"/>
    <w:multiLevelType w:val="hybridMultilevel"/>
    <w:tmpl w:val="E07447A6"/>
    <w:lvl w:ilvl="0" w:tplc="5FDC0806">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EC87205"/>
    <w:multiLevelType w:val="hybridMultilevel"/>
    <w:tmpl w:val="A8600780"/>
    <w:lvl w:ilvl="0" w:tplc="FFFFFFFF">
      <w:start w:val="1"/>
      <w:numFmt w:val="bullet"/>
      <w:lvlText w:val=""/>
      <w:lvlJc w:val="left"/>
      <w:pPr>
        <w:ind w:left="706" w:hanging="219"/>
      </w:pPr>
      <w:rPr>
        <w:rFonts w:ascii="Symbol" w:hAnsi="Symbol" w:hint="default"/>
      </w:rPr>
    </w:lvl>
    <w:lvl w:ilvl="1" w:tplc="FFFFFFFF" w:tentative="1">
      <w:start w:val="1"/>
      <w:numFmt w:val="bullet"/>
      <w:lvlText w:val="o"/>
      <w:lvlJc w:val="left"/>
      <w:pPr>
        <w:ind w:left="1567" w:hanging="360"/>
      </w:pPr>
      <w:rPr>
        <w:rFonts w:ascii="Courier New" w:hAnsi="Courier New" w:cs="Courier New" w:hint="default"/>
      </w:rPr>
    </w:lvl>
    <w:lvl w:ilvl="2" w:tplc="FFFFFFFF" w:tentative="1">
      <w:start w:val="1"/>
      <w:numFmt w:val="bullet"/>
      <w:lvlText w:val=""/>
      <w:lvlJc w:val="left"/>
      <w:pPr>
        <w:ind w:left="2287" w:hanging="360"/>
      </w:pPr>
      <w:rPr>
        <w:rFonts w:ascii="Wingdings" w:hAnsi="Wingdings" w:hint="default"/>
      </w:rPr>
    </w:lvl>
    <w:lvl w:ilvl="3" w:tplc="FFFFFFFF" w:tentative="1">
      <w:start w:val="1"/>
      <w:numFmt w:val="bullet"/>
      <w:lvlText w:val=""/>
      <w:lvlJc w:val="left"/>
      <w:pPr>
        <w:ind w:left="3007" w:hanging="360"/>
      </w:pPr>
      <w:rPr>
        <w:rFonts w:ascii="Symbol" w:hAnsi="Symbol" w:hint="default"/>
      </w:rPr>
    </w:lvl>
    <w:lvl w:ilvl="4" w:tplc="FFFFFFFF" w:tentative="1">
      <w:start w:val="1"/>
      <w:numFmt w:val="bullet"/>
      <w:lvlText w:val="o"/>
      <w:lvlJc w:val="left"/>
      <w:pPr>
        <w:ind w:left="3727" w:hanging="360"/>
      </w:pPr>
      <w:rPr>
        <w:rFonts w:ascii="Courier New" w:hAnsi="Courier New" w:cs="Courier New" w:hint="default"/>
      </w:rPr>
    </w:lvl>
    <w:lvl w:ilvl="5" w:tplc="FFFFFFFF" w:tentative="1">
      <w:start w:val="1"/>
      <w:numFmt w:val="bullet"/>
      <w:lvlText w:val=""/>
      <w:lvlJc w:val="left"/>
      <w:pPr>
        <w:ind w:left="4447" w:hanging="360"/>
      </w:pPr>
      <w:rPr>
        <w:rFonts w:ascii="Wingdings" w:hAnsi="Wingdings" w:hint="default"/>
      </w:rPr>
    </w:lvl>
    <w:lvl w:ilvl="6" w:tplc="FFFFFFFF" w:tentative="1">
      <w:start w:val="1"/>
      <w:numFmt w:val="bullet"/>
      <w:lvlText w:val=""/>
      <w:lvlJc w:val="left"/>
      <w:pPr>
        <w:ind w:left="5167" w:hanging="360"/>
      </w:pPr>
      <w:rPr>
        <w:rFonts w:ascii="Symbol" w:hAnsi="Symbol" w:hint="default"/>
      </w:rPr>
    </w:lvl>
    <w:lvl w:ilvl="7" w:tplc="FFFFFFFF" w:tentative="1">
      <w:start w:val="1"/>
      <w:numFmt w:val="bullet"/>
      <w:lvlText w:val="o"/>
      <w:lvlJc w:val="left"/>
      <w:pPr>
        <w:ind w:left="5887" w:hanging="360"/>
      </w:pPr>
      <w:rPr>
        <w:rFonts w:ascii="Courier New" w:hAnsi="Courier New" w:cs="Courier New" w:hint="default"/>
      </w:rPr>
    </w:lvl>
    <w:lvl w:ilvl="8" w:tplc="FFFFFFFF" w:tentative="1">
      <w:start w:val="1"/>
      <w:numFmt w:val="bullet"/>
      <w:lvlText w:val=""/>
      <w:lvlJc w:val="left"/>
      <w:pPr>
        <w:ind w:left="6607" w:hanging="360"/>
      </w:pPr>
      <w:rPr>
        <w:rFonts w:ascii="Wingdings" w:hAnsi="Wingdings" w:hint="default"/>
      </w:rPr>
    </w:lvl>
  </w:abstractNum>
  <w:abstractNum w:abstractNumId="33" w15:restartNumberingAfterBreak="0">
    <w:nsid w:val="63B569C6"/>
    <w:multiLevelType w:val="hybridMultilevel"/>
    <w:tmpl w:val="32C41652"/>
    <w:lvl w:ilvl="0" w:tplc="DBC258B8">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C83D15"/>
    <w:multiLevelType w:val="hybridMultilevel"/>
    <w:tmpl w:val="3CBC6C4A"/>
    <w:lvl w:ilvl="0" w:tplc="C5FE461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70A3058"/>
    <w:multiLevelType w:val="hybridMultilevel"/>
    <w:tmpl w:val="D1BE0480"/>
    <w:lvl w:ilvl="0" w:tplc="D762835C">
      <w:start w:val="1"/>
      <w:numFmt w:val="bullet"/>
      <w:lvlText w:val=""/>
      <w:lvlJc w:val="left"/>
      <w:pPr>
        <w:ind w:left="1138" w:hanging="576"/>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B314EF"/>
    <w:multiLevelType w:val="hybridMultilevel"/>
    <w:tmpl w:val="1F7AFA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BE1BF4"/>
    <w:multiLevelType w:val="hybridMultilevel"/>
    <w:tmpl w:val="875C3F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8E600F6"/>
    <w:multiLevelType w:val="hybridMultilevel"/>
    <w:tmpl w:val="33DCF656"/>
    <w:lvl w:ilvl="0" w:tplc="FFFFFFFF">
      <w:start w:val="1"/>
      <w:numFmt w:val="bullet"/>
      <w:pStyle w:val="Bullet-"/>
      <w:lvlText w:val="–"/>
      <w:lvlJc w:val="left"/>
      <w:pPr>
        <w:ind w:left="562" w:hanging="562"/>
      </w:pPr>
      <w:rPr>
        <w:rFonts w:ascii="Times New Roman" w:hAnsi="Times New Roman"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C1C3B31"/>
    <w:multiLevelType w:val="hybridMultilevel"/>
    <w:tmpl w:val="81F059A2"/>
    <w:lvl w:ilvl="0" w:tplc="FFFFFFFF">
      <w:start w:val="1"/>
      <w:numFmt w:val="bullet"/>
      <w:lvlText w:val=""/>
      <w:lvlJc w:val="left"/>
      <w:pPr>
        <w:tabs>
          <w:tab w:val="num" w:pos="850"/>
        </w:tabs>
        <w:ind w:left="850" w:hanging="288"/>
      </w:pPr>
      <w:rPr>
        <w:rFonts w:ascii="Symbol" w:hAnsi="Symbol" w:hint="default"/>
        <w:b w:val="0"/>
        <w:i w:val="0"/>
        <w:strike w:val="0"/>
        <w:dstrike w:val="0"/>
        <w:color w:val="000000"/>
        <w:sz w:val="22"/>
        <w:szCs w:val="22"/>
        <w:u w:val="none" w:color="000000"/>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CF13282"/>
    <w:multiLevelType w:val="hybridMultilevel"/>
    <w:tmpl w:val="AA0E66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1" w15:restartNumberingAfterBreak="0">
    <w:nsid w:val="6D8C6278"/>
    <w:multiLevelType w:val="hybridMultilevel"/>
    <w:tmpl w:val="DA5C993E"/>
    <w:lvl w:ilvl="0" w:tplc="3F10A812">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F5B369F"/>
    <w:multiLevelType w:val="hybridMultilevel"/>
    <w:tmpl w:val="580408DC"/>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43" w15:restartNumberingAfterBreak="0">
    <w:nsid w:val="6FC5398A"/>
    <w:multiLevelType w:val="hybridMultilevel"/>
    <w:tmpl w:val="BC569E2E"/>
    <w:lvl w:ilvl="0" w:tplc="FFFFFFFF">
      <w:start w:val="1"/>
      <w:numFmt w:val="bullet"/>
      <w:lvlText w:val="-"/>
      <w:lvlJc w:val="left"/>
      <w:pPr>
        <w:ind w:left="928" w:hanging="360"/>
      </w:pPr>
      <w:rPr>
        <w:rFonts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44" w15:restartNumberingAfterBreak="0">
    <w:nsid w:val="700841C8"/>
    <w:multiLevelType w:val="hybridMultilevel"/>
    <w:tmpl w:val="F2623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3D218EB"/>
    <w:multiLevelType w:val="hybridMultilevel"/>
    <w:tmpl w:val="4D12308C"/>
    <w:lvl w:ilvl="0" w:tplc="BD9C97C6">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3FF5BFD"/>
    <w:multiLevelType w:val="hybridMultilevel"/>
    <w:tmpl w:val="B0042222"/>
    <w:lvl w:ilvl="0" w:tplc="FFFFFFFF">
      <w:start w:val="1"/>
      <w:numFmt w:val="bullet"/>
      <w:lvlText w:val=""/>
      <w:lvlJc w:val="left"/>
      <w:pPr>
        <w:ind w:left="562" w:hanging="562"/>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344430947">
    <w:abstractNumId w:val="9"/>
  </w:num>
  <w:num w:numId="2" w16cid:durableId="1470128176">
    <w:abstractNumId w:val="7"/>
  </w:num>
  <w:num w:numId="3" w16cid:durableId="1783185013">
    <w:abstractNumId w:val="6"/>
  </w:num>
  <w:num w:numId="4" w16cid:durableId="362634610">
    <w:abstractNumId w:val="5"/>
  </w:num>
  <w:num w:numId="5" w16cid:durableId="1775709307">
    <w:abstractNumId w:val="4"/>
  </w:num>
  <w:num w:numId="6" w16cid:durableId="60177554">
    <w:abstractNumId w:val="3"/>
  </w:num>
  <w:num w:numId="7" w16cid:durableId="1429229051">
    <w:abstractNumId w:val="2"/>
  </w:num>
  <w:num w:numId="8" w16cid:durableId="1935892487">
    <w:abstractNumId w:val="1"/>
  </w:num>
  <w:num w:numId="9" w16cid:durableId="1439911420">
    <w:abstractNumId w:val="0"/>
  </w:num>
  <w:num w:numId="10" w16cid:durableId="254437930">
    <w:abstractNumId w:val="8"/>
  </w:num>
  <w:num w:numId="11" w16cid:durableId="1676615247">
    <w:abstractNumId w:val="15"/>
  </w:num>
  <w:num w:numId="12" w16cid:durableId="2068259220">
    <w:abstractNumId w:val="14"/>
  </w:num>
  <w:num w:numId="13" w16cid:durableId="1323775093">
    <w:abstractNumId w:val="22"/>
  </w:num>
  <w:num w:numId="14" w16cid:durableId="380592384">
    <w:abstractNumId w:val="41"/>
  </w:num>
  <w:num w:numId="15" w16cid:durableId="1996453449">
    <w:abstractNumId w:val="33"/>
  </w:num>
  <w:num w:numId="16" w16cid:durableId="1209301410">
    <w:abstractNumId w:val="31"/>
  </w:num>
  <w:num w:numId="17" w16cid:durableId="1843743179">
    <w:abstractNumId w:val="11"/>
  </w:num>
  <w:num w:numId="18" w16cid:durableId="1806267030">
    <w:abstractNumId w:val="25"/>
  </w:num>
  <w:num w:numId="19" w16cid:durableId="1458182044">
    <w:abstractNumId w:val="45"/>
  </w:num>
  <w:num w:numId="20" w16cid:durableId="1654795027">
    <w:abstractNumId w:val="34"/>
  </w:num>
  <w:num w:numId="21" w16cid:durableId="1328097864">
    <w:abstractNumId w:val="29"/>
  </w:num>
  <w:num w:numId="22" w16cid:durableId="1809781019">
    <w:abstractNumId w:val="21"/>
  </w:num>
  <w:num w:numId="23" w16cid:durableId="176384947">
    <w:abstractNumId w:val="40"/>
  </w:num>
  <w:num w:numId="24" w16cid:durableId="1847859868">
    <w:abstractNumId w:val="17"/>
  </w:num>
  <w:num w:numId="25" w16cid:durableId="1971865311">
    <w:abstractNumId w:val="43"/>
  </w:num>
  <w:num w:numId="26" w16cid:durableId="473760898">
    <w:abstractNumId w:val="26"/>
  </w:num>
  <w:num w:numId="27" w16cid:durableId="1121849236">
    <w:abstractNumId w:val="20"/>
  </w:num>
  <w:num w:numId="28" w16cid:durableId="1602108941">
    <w:abstractNumId w:val="18"/>
  </w:num>
  <w:num w:numId="29" w16cid:durableId="2024698738">
    <w:abstractNumId w:val="37"/>
  </w:num>
  <w:num w:numId="30" w16cid:durableId="1173909824">
    <w:abstractNumId w:val="36"/>
  </w:num>
  <w:num w:numId="31" w16cid:durableId="893345044">
    <w:abstractNumId w:val="30"/>
  </w:num>
  <w:num w:numId="32" w16cid:durableId="485972485">
    <w:abstractNumId w:val="19"/>
  </w:num>
  <w:num w:numId="33" w16cid:durableId="476381841">
    <w:abstractNumId w:val="32"/>
  </w:num>
  <w:num w:numId="34" w16cid:durableId="1212184637">
    <w:abstractNumId w:val="16"/>
  </w:num>
  <w:num w:numId="35" w16cid:durableId="373384871">
    <w:abstractNumId w:val="13"/>
  </w:num>
  <w:num w:numId="36" w16cid:durableId="1418139571">
    <w:abstractNumId w:val="39"/>
  </w:num>
  <w:num w:numId="37" w16cid:durableId="795491811">
    <w:abstractNumId w:val="10"/>
  </w:num>
  <w:num w:numId="38" w16cid:durableId="900870279">
    <w:abstractNumId w:val="28"/>
  </w:num>
  <w:num w:numId="39" w16cid:durableId="595603415">
    <w:abstractNumId w:val="46"/>
  </w:num>
  <w:num w:numId="40" w16cid:durableId="521288302">
    <w:abstractNumId w:val="27"/>
  </w:num>
  <w:num w:numId="41" w16cid:durableId="1663122137">
    <w:abstractNumId w:val="44"/>
  </w:num>
  <w:num w:numId="42" w16cid:durableId="1377198055">
    <w:abstractNumId w:val="12"/>
  </w:num>
  <w:num w:numId="43" w16cid:durableId="839738700">
    <w:abstractNumId w:val="23"/>
  </w:num>
  <w:num w:numId="44" w16cid:durableId="9456279">
    <w:abstractNumId w:val="24"/>
  </w:num>
  <w:num w:numId="45" w16cid:durableId="1651858309">
    <w:abstractNumId w:val="38"/>
  </w:num>
  <w:num w:numId="46" w16cid:durableId="1413624594">
    <w:abstractNumId w:val="28"/>
    <w:lvlOverride w:ilvl="0">
      <w:startOverride w:val="1"/>
    </w:lvlOverride>
  </w:num>
  <w:num w:numId="47" w16cid:durableId="1977635464">
    <w:abstractNumId w:val="28"/>
    <w:lvlOverride w:ilvl="0">
      <w:startOverride w:val="1"/>
    </w:lvlOverride>
  </w:num>
  <w:num w:numId="48" w16cid:durableId="1563324208">
    <w:abstractNumId w:val="12"/>
    <w:lvlOverride w:ilvl="0">
      <w:startOverride w:val="1"/>
    </w:lvlOverride>
  </w:num>
  <w:num w:numId="49" w16cid:durableId="1203398456">
    <w:abstractNumId w:val="12"/>
  </w:num>
  <w:num w:numId="50" w16cid:durableId="1404837290">
    <w:abstractNumId w:val="12"/>
  </w:num>
  <w:num w:numId="51" w16cid:durableId="40057321">
    <w:abstractNumId w:val="35"/>
  </w:num>
  <w:num w:numId="52" w16cid:durableId="1344016801">
    <w:abstractNumId w:val="42"/>
  </w:num>
  <w:numIdMacAtCleanup w:val="4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onymous Viatris">
    <w15:presenceInfo w15:providerId="None" w15:userId="Anonymous Viatri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proofState w:spelling="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doNotHyphenateCaps/>
  <w:displayHorizontalDrawingGridEvery w:val="0"/>
  <w:displayVerticalDrawingGridEvery w:val="0"/>
  <w:doNotUseMarginsForDrawingGridOrigin/>
  <w:noPunctuationKerning/>
  <w:characterSpacingControl w:val="doNotCompress"/>
  <w:hdrShapeDefaults>
    <o:shapedefaults v:ext="edit" spidmax="2050">
      <v:textbox inset="5.85pt,.7pt,5.85pt,.7pt"/>
    </o:shapedefaults>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0CFC"/>
    <w:rsid w:val="00005579"/>
    <w:rsid w:val="000115F1"/>
    <w:rsid w:val="00017ACA"/>
    <w:rsid w:val="00021A8E"/>
    <w:rsid w:val="000224CF"/>
    <w:rsid w:val="00025AC2"/>
    <w:rsid w:val="000277E1"/>
    <w:rsid w:val="000333D4"/>
    <w:rsid w:val="000377AE"/>
    <w:rsid w:val="000427FA"/>
    <w:rsid w:val="00042D8F"/>
    <w:rsid w:val="00045EE0"/>
    <w:rsid w:val="000503E5"/>
    <w:rsid w:val="00052A70"/>
    <w:rsid w:val="000531AB"/>
    <w:rsid w:val="00055722"/>
    <w:rsid w:val="000557A4"/>
    <w:rsid w:val="000621E8"/>
    <w:rsid w:val="000626C0"/>
    <w:rsid w:val="00063A4A"/>
    <w:rsid w:val="00064311"/>
    <w:rsid w:val="00064855"/>
    <w:rsid w:val="000706F4"/>
    <w:rsid w:val="00074F64"/>
    <w:rsid w:val="000769A5"/>
    <w:rsid w:val="00082442"/>
    <w:rsid w:val="00083507"/>
    <w:rsid w:val="000875FC"/>
    <w:rsid w:val="00091F83"/>
    <w:rsid w:val="00092710"/>
    <w:rsid w:val="00096266"/>
    <w:rsid w:val="00097C60"/>
    <w:rsid w:val="000A35C5"/>
    <w:rsid w:val="000A7E75"/>
    <w:rsid w:val="000B4FB5"/>
    <w:rsid w:val="000C1414"/>
    <w:rsid w:val="000C241B"/>
    <w:rsid w:val="000C2D4B"/>
    <w:rsid w:val="000C384A"/>
    <w:rsid w:val="000C480F"/>
    <w:rsid w:val="000C4C4B"/>
    <w:rsid w:val="000D4F11"/>
    <w:rsid w:val="000E007D"/>
    <w:rsid w:val="000E48FF"/>
    <w:rsid w:val="000E58F8"/>
    <w:rsid w:val="000E7C24"/>
    <w:rsid w:val="000F1842"/>
    <w:rsid w:val="000F31CC"/>
    <w:rsid w:val="000F4FD7"/>
    <w:rsid w:val="000F5E2B"/>
    <w:rsid w:val="00100E6A"/>
    <w:rsid w:val="001022B8"/>
    <w:rsid w:val="001037F1"/>
    <w:rsid w:val="00107949"/>
    <w:rsid w:val="001135A9"/>
    <w:rsid w:val="0012314E"/>
    <w:rsid w:val="00123C4F"/>
    <w:rsid w:val="001262C9"/>
    <w:rsid w:val="00142633"/>
    <w:rsid w:val="00152E2D"/>
    <w:rsid w:val="001537C6"/>
    <w:rsid w:val="00153874"/>
    <w:rsid w:val="00154D9E"/>
    <w:rsid w:val="00157435"/>
    <w:rsid w:val="00160D60"/>
    <w:rsid w:val="00161E63"/>
    <w:rsid w:val="00163973"/>
    <w:rsid w:val="001660AC"/>
    <w:rsid w:val="00166879"/>
    <w:rsid w:val="001669E6"/>
    <w:rsid w:val="00183A78"/>
    <w:rsid w:val="00183D7F"/>
    <w:rsid w:val="00183E51"/>
    <w:rsid w:val="0018543A"/>
    <w:rsid w:val="00190673"/>
    <w:rsid w:val="001935AB"/>
    <w:rsid w:val="00195CAF"/>
    <w:rsid w:val="001A4976"/>
    <w:rsid w:val="001A4ACE"/>
    <w:rsid w:val="001B1C25"/>
    <w:rsid w:val="001B4C70"/>
    <w:rsid w:val="001C0F5E"/>
    <w:rsid w:val="001C37D6"/>
    <w:rsid w:val="001C4E90"/>
    <w:rsid w:val="001C659E"/>
    <w:rsid w:val="001C7FAF"/>
    <w:rsid w:val="001D3192"/>
    <w:rsid w:val="001D61A6"/>
    <w:rsid w:val="001D6283"/>
    <w:rsid w:val="001E13EF"/>
    <w:rsid w:val="001E21C4"/>
    <w:rsid w:val="001E2AFA"/>
    <w:rsid w:val="001E4B2C"/>
    <w:rsid w:val="001E6575"/>
    <w:rsid w:val="001F372B"/>
    <w:rsid w:val="001F714A"/>
    <w:rsid w:val="0020045E"/>
    <w:rsid w:val="00202DA4"/>
    <w:rsid w:val="0020538C"/>
    <w:rsid w:val="00207F2A"/>
    <w:rsid w:val="00210F16"/>
    <w:rsid w:val="002170FF"/>
    <w:rsid w:val="00217BB5"/>
    <w:rsid w:val="00227131"/>
    <w:rsid w:val="00227CE0"/>
    <w:rsid w:val="00230BF8"/>
    <w:rsid w:val="002351D4"/>
    <w:rsid w:val="002409F9"/>
    <w:rsid w:val="002428F1"/>
    <w:rsid w:val="0024546F"/>
    <w:rsid w:val="00247370"/>
    <w:rsid w:val="002509C0"/>
    <w:rsid w:val="00252746"/>
    <w:rsid w:val="00253695"/>
    <w:rsid w:val="00253B73"/>
    <w:rsid w:val="00260409"/>
    <w:rsid w:val="00263256"/>
    <w:rsid w:val="002656E6"/>
    <w:rsid w:val="00265F58"/>
    <w:rsid w:val="002754B3"/>
    <w:rsid w:val="00275C60"/>
    <w:rsid w:val="00276282"/>
    <w:rsid w:val="0028047C"/>
    <w:rsid w:val="0028089A"/>
    <w:rsid w:val="00284CCE"/>
    <w:rsid w:val="00285309"/>
    <w:rsid w:val="0028615F"/>
    <w:rsid w:val="00290DC6"/>
    <w:rsid w:val="0029165D"/>
    <w:rsid w:val="002938BE"/>
    <w:rsid w:val="0029503E"/>
    <w:rsid w:val="0029525B"/>
    <w:rsid w:val="002969EE"/>
    <w:rsid w:val="00296DBD"/>
    <w:rsid w:val="00297493"/>
    <w:rsid w:val="002A24CC"/>
    <w:rsid w:val="002B0FD8"/>
    <w:rsid w:val="002B19EE"/>
    <w:rsid w:val="002B3161"/>
    <w:rsid w:val="002B3D38"/>
    <w:rsid w:val="002C0709"/>
    <w:rsid w:val="002C0A58"/>
    <w:rsid w:val="002C349B"/>
    <w:rsid w:val="002C3E50"/>
    <w:rsid w:val="002C4424"/>
    <w:rsid w:val="002D025E"/>
    <w:rsid w:val="002D26F3"/>
    <w:rsid w:val="002D414A"/>
    <w:rsid w:val="002D4DEF"/>
    <w:rsid w:val="002D6DD7"/>
    <w:rsid w:val="002D79FD"/>
    <w:rsid w:val="002E1AB8"/>
    <w:rsid w:val="002E49EC"/>
    <w:rsid w:val="002E4FED"/>
    <w:rsid w:val="002F4539"/>
    <w:rsid w:val="002F6CB3"/>
    <w:rsid w:val="00302A96"/>
    <w:rsid w:val="00303F94"/>
    <w:rsid w:val="00306246"/>
    <w:rsid w:val="003067D7"/>
    <w:rsid w:val="003169EC"/>
    <w:rsid w:val="00322302"/>
    <w:rsid w:val="0033051C"/>
    <w:rsid w:val="003309EB"/>
    <w:rsid w:val="00330ACE"/>
    <w:rsid w:val="00333A4A"/>
    <w:rsid w:val="00335610"/>
    <w:rsid w:val="00344D70"/>
    <w:rsid w:val="00346B28"/>
    <w:rsid w:val="00347470"/>
    <w:rsid w:val="00350053"/>
    <w:rsid w:val="003514A4"/>
    <w:rsid w:val="00352B12"/>
    <w:rsid w:val="00360A6D"/>
    <w:rsid w:val="0036364C"/>
    <w:rsid w:val="003720B2"/>
    <w:rsid w:val="003729A5"/>
    <w:rsid w:val="00374D30"/>
    <w:rsid w:val="00376701"/>
    <w:rsid w:val="0037686E"/>
    <w:rsid w:val="00376F8F"/>
    <w:rsid w:val="00377D8E"/>
    <w:rsid w:val="003811F8"/>
    <w:rsid w:val="0038219E"/>
    <w:rsid w:val="00383440"/>
    <w:rsid w:val="00384A09"/>
    <w:rsid w:val="003852C9"/>
    <w:rsid w:val="00386D0F"/>
    <w:rsid w:val="003917E9"/>
    <w:rsid w:val="00395F4B"/>
    <w:rsid w:val="003A3CDC"/>
    <w:rsid w:val="003B131E"/>
    <w:rsid w:val="003B2C7F"/>
    <w:rsid w:val="003B35E3"/>
    <w:rsid w:val="003B4019"/>
    <w:rsid w:val="003B4333"/>
    <w:rsid w:val="003B5443"/>
    <w:rsid w:val="003B6384"/>
    <w:rsid w:val="003C193E"/>
    <w:rsid w:val="003C626A"/>
    <w:rsid w:val="003C7070"/>
    <w:rsid w:val="003E1172"/>
    <w:rsid w:val="003E4BE7"/>
    <w:rsid w:val="003E72B8"/>
    <w:rsid w:val="003F0993"/>
    <w:rsid w:val="003F2A0F"/>
    <w:rsid w:val="003F47FE"/>
    <w:rsid w:val="00401061"/>
    <w:rsid w:val="0040243F"/>
    <w:rsid w:val="004101FC"/>
    <w:rsid w:val="00413AF1"/>
    <w:rsid w:val="004143A4"/>
    <w:rsid w:val="00414E2C"/>
    <w:rsid w:val="00415D48"/>
    <w:rsid w:val="00416B5B"/>
    <w:rsid w:val="004213A9"/>
    <w:rsid w:val="00421EA0"/>
    <w:rsid w:val="0042647D"/>
    <w:rsid w:val="0042664F"/>
    <w:rsid w:val="00426895"/>
    <w:rsid w:val="004278B5"/>
    <w:rsid w:val="0043030D"/>
    <w:rsid w:val="004363A1"/>
    <w:rsid w:val="0044060D"/>
    <w:rsid w:val="0044568C"/>
    <w:rsid w:val="00445820"/>
    <w:rsid w:val="00446DCE"/>
    <w:rsid w:val="00446F41"/>
    <w:rsid w:val="004517CC"/>
    <w:rsid w:val="00456FD3"/>
    <w:rsid w:val="004573E3"/>
    <w:rsid w:val="004629B4"/>
    <w:rsid w:val="00464C58"/>
    <w:rsid w:val="00467EF2"/>
    <w:rsid w:val="0047177A"/>
    <w:rsid w:val="004721EE"/>
    <w:rsid w:val="00472590"/>
    <w:rsid w:val="004732D9"/>
    <w:rsid w:val="00474C67"/>
    <w:rsid w:val="00474EC5"/>
    <w:rsid w:val="004835D5"/>
    <w:rsid w:val="00487AFE"/>
    <w:rsid w:val="00490104"/>
    <w:rsid w:val="00490F25"/>
    <w:rsid w:val="0049391F"/>
    <w:rsid w:val="0049403D"/>
    <w:rsid w:val="004A080A"/>
    <w:rsid w:val="004A0C50"/>
    <w:rsid w:val="004A595D"/>
    <w:rsid w:val="004A635C"/>
    <w:rsid w:val="004A6A1B"/>
    <w:rsid w:val="004A729C"/>
    <w:rsid w:val="004B1FDA"/>
    <w:rsid w:val="004B5CEE"/>
    <w:rsid w:val="004B5DAB"/>
    <w:rsid w:val="004B702B"/>
    <w:rsid w:val="004B70B5"/>
    <w:rsid w:val="004B7BEC"/>
    <w:rsid w:val="004B7FB9"/>
    <w:rsid w:val="004C05CC"/>
    <w:rsid w:val="004C2B56"/>
    <w:rsid w:val="004C54E0"/>
    <w:rsid w:val="004C5DDE"/>
    <w:rsid w:val="004C67EF"/>
    <w:rsid w:val="004C762F"/>
    <w:rsid w:val="004C7F9C"/>
    <w:rsid w:val="004D08BD"/>
    <w:rsid w:val="004D17CE"/>
    <w:rsid w:val="004D1EC6"/>
    <w:rsid w:val="004D2848"/>
    <w:rsid w:val="004D5635"/>
    <w:rsid w:val="004D5E11"/>
    <w:rsid w:val="004D68A8"/>
    <w:rsid w:val="004D7FE5"/>
    <w:rsid w:val="004E1021"/>
    <w:rsid w:val="004E171E"/>
    <w:rsid w:val="005031C0"/>
    <w:rsid w:val="00510BAD"/>
    <w:rsid w:val="00516BBE"/>
    <w:rsid w:val="00517030"/>
    <w:rsid w:val="00520AB6"/>
    <w:rsid w:val="00521BE3"/>
    <w:rsid w:val="0052488B"/>
    <w:rsid w:val="00527D57"/>
    <w:rsid w:val="005301B7"/>
    <w:rsid w:val="00530B24"/>
    <w:rsid w:val="00537E95"/>
    <w:rsid w:val="005416B5"/>
    <w:rsid w:val="005506BD"/>
    <w:rsid w:val="005509F7"/>
    <w:rsid w:val="00550FEA"/>
    <w:rsid w:val="0055199B"/>
    <w:rsid w:val="00552FCB"/>
    <w:rsid w:val="005542BF"/>
    <w:rsid w:val="00555AFA"/>
    <w:rsid w:val="00564F7B"/>
    <w:rsid w:val="00571304"/>
    <w:rsid w:val="00572851"/>
    <w:rsid w:val="00573411"/>
    <w:rsid w:val="00580E2D"/>
    <w:rsid w:val="00585129"/>
    <w:rsid w:val="00586710"/>
    <w:rsid w:val="00586FE3"/>
    <w:rsid w:val="00587459"/>
    <w:rsid w:val="0059015D"/>
    <w:rsid w:val="00590B37"/>
    <w:rsid w:val="0059254C"/>
    <w:rsid w:val="005A00FD"/>
    <w:rsid w:val="005A5C62"/>
    <w:rsid w:val="005A61C4"/>
    <w:rsid w:val="005A7802"/>
    <w:rsid w:val="005B28DC"/>
    <w:rsid w:val="005B331D"/>
    <w:rsid w:val="005B3B06"/>
    <w:rsid w:val="005B5999"/>
    <w:rsid w:val="005C156A"/>
    <w:rsid w:val="005C1BA3"/>
    <w:rsid w:val="005D3CCC"/>
    <w:rsid w:val="005E0943"/>
    <w:rsid w:val="005E1065"/>
    <w:rsid w:val="005E1924"/>
    <w:rsid w:val="005E322A"/>
    <w:rsid w:val="005E3B9F"/>
    <w:rsid w:val="005E68BC"/>
    <w:rsid w:val="005E7891"/>
    <w:rsid w:val="005F0802"/>
    <w:rsid w:val="005F14E6"/>
    <w:rsid w:val="005F4D32"/>
    <w:rsid w:val="005F594A"/>
    <w:rsid w:val="00600E1A"/>
    <w:rsid w:val="00604896"/>
    <w:rsid w:val="00605D0C"/>
    <w:rsid w:val="00607F70"/>
    <w:rsid w:val="00611EE4"/>
    <w:rsid w:val="00612C33"/>
    <w:rsid w:val="00613242"/>
    <w:rsid w:val="00613519"/>
    <w:rsid w:val="006138E4"/>
    <w:rsid w:val="00624385"/>
    <w:rsid w:val="006273C1"/>
    <w:rsid w:val="0063016D"/>
    <w:rsid w:val="00630B7D"/>
    <w:rsid w:val="00631591"/>
    <w:rsid w:val="0063478D"/>
    <w:rsid w:val="00635496"/>
    <w:rsid w:val="006360AC"/>
    <w:rsid w:val="00636AD4"/>
    <w:rsid w:val="006370B6"/>
    <w:rsid w:val="006400C5"/>
    <w:rsid w:val="00640F6F"/>
    <w:rsid w:val="006421A0"/>
    <w:rsid w:val="00644459"/>
    <w:rsid w:val="006457C5"/>
    <w:rsid w:val="006470F6"/>
    <w:rsid w:val="00647726"/>
    <w:rsid w:val="00650D3F"/>
    <w:rsid w:val="00653D72"/>
    <w:rsid w:val="006571FA"/>
    <w:rsid w:val="00662E9E"/>
    <w:rsid w:val="00663A5C"/>
    <w:rsid w:val="00663BE8"/>
    <w:rsid w:val="00663DC2"/>
    <w:rsid w:val="006672EC"/>
    <w:rsid w:val="00670720"/>
    <w:rsid w:val="00683AF3"/>
    <w:rsid w:val="00684554"/>
    <w:rsid w:val="00691C2A"/>
    <w:rsid w:val="00691F64"/>
    <w:rsid w:val="006921C8"/>
    <w:rsid w:val="00695572"/>
    <w:rsid w:val="006956B6"/>
    <w:rsid w:val="006A1334"/>
    <w:rsid w:val="006A4B04"/>
    <w:rsid w:val="006A7C7C"/>
    <w:rsid w:val="006B35D2"/>
    <w:rsid w:val="006B670D"/>
    <w:rsid w:val="006B6CF2"/>
    <w:rsid w:val="006C102F"/>
    <w:rsid w:val="006C40C4"/>
    <w:rsid w:val="006C4C8C"/>
    <w:rsid w:val="006C5333"/>
    <w:rsid w:val="006C60FF"/>
    <w:rsid w:val="006C74E7"/>
    <w:rsid w:val="006D05AF"/>
    <w:rsid w:val="006D4FB7"/>
    <w:rsid w:val="006E04C7"/>
    <w:rsid w:val="006E1800"/>
    <w:rsid w:val="006E3942"/>
    <w:rsid w:val="006E4059"/>
    <w:rsid w:val="006E5B5E"/>
    <w:rsid w:val="006E7855"/>
    <w:rsid w:val="006E7D69"/>
    <w:rsid w:val="006F3527"/>
    <w:rsid w:val="00700DF9"/>
    <w:rsid w:val="007067FC"/>
    <w:rsid w:val="00710F3C"/>
    <w:rsid w:val="00711D17"/>
    <w:rsid w:val="00714D7D"/>
    <w:rsid w:val="007151EC"/>
    <w:rsid w:val="00717919"/>
    <w:rsid w:val="00721443"/>
    <w:rsid w:val="007231EE"/>
    <w:rsid w:val="00723482"/>
    <w:rsid w:val="00723FC6"/>
    <w:rsid w:val="00732919"/>
    <w:rsid w:val="0073753B"/>
    <w:rsid w:val="007400A2"/>
    <w:rsid w:val="00744890"/>
    <w:rsid w:val="00744DCD"/>
    <w:rsid w:val="0074669D"/>
    <w:rsid w:val="00747701"/>
    <w:rsid w:val="00751142"/>
    <w:rsid w:val="00751CED"/>
    <w:rsid w:val="007547A3"/>
    <w:rsid w:val="00754DE1"/>
    <w:rsid w:val="007553F5"/>
    <w:rsid w:val="00772DF9"/>
    <w:rsid w:val="00784630"/>
    <w:rsid w:val="00785FD7"/>
    <w:rsid w:val="00787A6E"/>
    <w:rsid w:val="00796025"/>
    <w:rsid w:val="00797803"/>
    <w:rsid w:val="007A0AB4"/>
    <w:rsid w:val="007A1AE3"/>
    <w:rsid w:val="007A20DE"/>
    <w:rsid w:val="007A22CD"/>
    <w:rsid w:val="007A39D5"/>
    <w:rsid w:val="007A5325"/>
    <w:rsid w:val="007B41C5"/>
    <w:rsid w:val="007B59E5"/>
    <w:rsid w:val="007B78A8"/>
    <w:rsid w:val="007C4834"/>
    <w:rsid w:val="007C64DC"/>
    <w:rsid w:val="007C6DD8"/>
    <w:rsid w:val="007E26F2"/>
    <w:rsid w:val="007E2D1C"/>
    <w:rsid w:val="007E6E6A"/>
    <w:rsid w:val="007E7CAA"/>
    <w:rsid w:val="007F0F7C"/>
    <w:rsid w:val="007F30FB"/>
    <w:rsid w:val="007F3757"/>
    <w:rsid w:val="007F630D"/>
    <w:rsid w:val="007F6E92"/>
    <w:rsid w:val="0080074D"/>
    <w:rsid w:val="00803ACA"/>
    <w:rsid w:val="00806129"/>
    <w:rsid w:val="00810CFC"/>
    <w:rsid w:val="00814DE0"/>
    <w:rsid w:val="00820C99"/>
    <w:rsid w:val="0082303C"/>
    <w:rsid w:val="0082384E"/>
    <w:rsid w:val="00825000"/>
    <w:rsid w:val="00827E79"/>
    <w:rsid w:val="00834CDD"/>
    <w:rsid w:val="008352FA"/>
    <w:rsid w:val="00835552"/>
    <w:rsid w:val="0083587E"/>
    <w:rsid w:val="00844F07"/>
    <w:rsid w:val="00847330"/>
    <w:rsid w:val="00852A22"/>
    <w:rsid w:val="00852BAA"/>
    <w:rsid w:val="00854244"/>
    <w:rsid w:val="00862E30"/>
    <w:rsid w:val="00866561"/>
    <w:rsid w:val="00875ACD"/>
    <w:rsid w:val="0088066B"/>
    <w:rsid w:val="00882239"/>
    <w:rsid w:val="008837F6"/>
    <w:rsid w:val="008838BB"/>
    <w:rsid w:val="00883F2F"/>
    <w:rsid w:val="00891204"/>
    <w:rsid w:val="00895AC6"/>
    <w:rsid w:val="00896538"/>
    <w:rsid w:val="00896B5B"/>
    <w:rsid w:val="00896DED"/>
    <w:rsid w:val="008979D6"/>
    <w:rsid w:val="008A02D2"/>
    <w:rsid w:val="008A0663"/>
    <w:rsid w:val="008A68B6"/>
    <w:rsid w:val="008B0344"/>
    <w:rsid w:val="008B3C72"/>
    <w:rsid w:val="008B56A6"/>
    <w:rsid w:val="008B6B2D"/>
    <w:rsid w:val="008B6C8A"/>
    <w:rsid w:val="008C106C"/>
    <w:rsid w:val="008D0127"/>
    <w:rsid w:val="008D1301"/>
    <w:rsid w:val="008D1F58"/>
    <w:rsid w:val="008D20C4"/>
    <w:rsid w:val="008D2581"/>
    <w:rsid w:val="008D2DB2"/>
    <w:rsid w:val="008D357A"/>
    <w:rsid w:val="008D4ADA"/>
    <w:rsid w:val="008D6130"/>
    <w:rsid w:val="008D729B"/>
    <w:rsid w:val="008D7371"/>
    <w:rsid w:val="008F3998"/>
    <w:rsid w:val="008F5C9C"/>
    <w:rsid w:val="009029EC"/>
    <w:rsid w:val="009050D1"/>
    <w:rsid w:val="0091060F"/>
    <w:rsid w:val="00914587"/>
    <w:rsid w:val="00914E61"/>
    <w:rsid w:val="00916CEF"/>
    <w:rsid w:val="00917D0D"/>
    <w:rsid w:val="00922E1C"/>
    <w:rsid w:val="00924B9F"/>
    <w:rsid w:val="0092695D"/>
    <w:rsid w:val="00944A69"/>
    <w:rsid w:val="00947103"/>
    <w:rsid w:val="00950709"/>
    <w:rsid w:val="00952FC2"/>
    <w:rsid w:val="00955ECB"/>
    <w:rsid w:val="00956464"/>
    <w:rsid w:val="00957509"/>
    <w:rsid w:val="00960229"/>
    <w:rsid w:val="0096221C"/>
    <w:rsid w:val="00965532"/>
    <w:rsid w:val="009711CF"/>
    <w:rsid w:val="00971989"/>
    <w:rsid w:val="0097604E"/>
    <w:rsid w:val="00981067"/>
    <w:rsid w:val="00981240"/>
    <w:rsid w:val="009845FB"/>
    <w:rsid w:val="009871B9"/>
    <w:rsid w:val="009958E1"/>
    <w:rsid w:val="009A42C7"/>
    <w:rsid w:val="009B49A3"/>
    <w:rsid w:val="009B4F43"/>
    <w:rsid w:val="009B5254"/>
    <w:rsid w:val="009B71DF"/>
    <w:rsid w:val="009C13EC"/>
    <w:rsid w:val="009C332A"/>
    <w:rsid w:val="009C5600"/>
    <w:rsid w:val="009D28C9"/>
    <w:rsid w:val="009D3585"/>
    <w:rsid w:val="009D63D1"/>
    <w:rsid w:val="009D6B5A"/>
    <w:rsid w:val="009E5DAD"/>
    <w:rsid w:val="009E65F0"/>
    <w:rsid w:val="009E744D"/>
    <w:rsid w:val="009F2F68"/>
    <w:rsid w:val="009F39C5"/>
    <w:rsid w:val="009F3BD1"/>
    <w:rsid w:val="009F450A"/>
    <w:rsid w:val="009F7854"/>
    <w:rsid w:val="009F7AF1"/>
    <w:rsid w:val="00A02321"/>
    <w:rsid w:val="00A02635"/>
    <w:rsid w:val="00A026E2"/>
    <w:rsid w:val="00A04E0C"/>
    <w:rsid w:val="00A067B7"/>
    <w:rsid w:val="00A0775C"/>
    <w:rsid w:val="00A13224"/>
    <w:rsid w:val="00A14AEC"/>
    <w:rsid w:val="00A14B1C"/>
    <w:rsid w:val="00A17D3F"/>
    <w:rsid w:val="00A2076C"/>
    <w:rsid w:val="00A26F94"/>
    <w:rsid w:val="00A324AB"/>
    <w:rsid w:val="00A33514"/>
    <w:rsid w:val="00A3643D"/>
    <w:rsid w:val="00A421A9"/>
    <w:rsid w:val="00A45E7D"/>
    <w:rsid w:val="00A61911"/>
    <w:rsid w:val="00A647A6"/>
    <w:rsid w:val="00A7117C"/>
    <w:rsid w:val="00A71BA3"/>
    <w:rsid w:val="00A72168"/>
    <w:rsid w:val="00A761E0"/>
    <w:rsid w:val="00A80A70"/>
    <w:rsid w:val="00A860B6"/>
    <w:rsid w:val="00A86504"/>
    <w:rsid w:val="00A87A2D"/>
    <w:rsid w:val="00AA4DF0"/>
    <w:rsid w:val="00AA65A9"/>
    <w:rsid w:val="00AA7CBD"/>
    <w:rsid w:val="00AB7614"/>
    <w:rsid w:val="00AC4C8E"/>
    <w:rsid w:val="00AC5D0F"/>
    <w:rsid w:val="00AD0248"/>
    <w:rsid w:val="00AD5C15"/>
    <w:rsid w:val="00AD7480"/>
    <w:rsid w:val="00AD75B3"/>
    <w:rsid w:val="00AE47AF"/>
    <w:rsid w:val="00AF6111"/>
    <w:rsid w:val="00B03233"/>
    <w:rsid w:val="00B03429"/>
    <w:rsid w:val="00B1009C"/>
    <w:rsid w:val="00B10591"/>
    <w:rsid w:val="00B11553"/>
    <w:rsid w:val="00B11C49"/>
    <w:rsid w:val="00B141B6"/>
    <w:rsid w:val="00B16EDA"/>
    <w:rsid w:val="00B20863"/>
    <w:rsid w:val="00B21BD4"/>
    <w:rsid w:val="00B24829"/>
    <w:rsid w:val="00B2483A"/>
    <w:rsid w:val="00B27041"/>
    <w:rsid w:val="00B31137"/>
    <w:rsid w:val="00B3234D"/>
    <w:rsid w:val="00B40B63"/>
    <w:rsid w:val="00B43B82"/>
    <w:rsid w:val="00B448EE"/>
    <w:rsid w:val="00B50698"/>
    <w:rsid w:val="00B51EFF"/>
    <w:rsid w:val="00B57BAB"/>
    <w:rsid w:val="00B61F4D"/>
    <w:rsid w:val="00B705C2"/>
    <w:rsid w:val="00B82344"/>
    <w:rsid w:val="00B83D75"/>
    <w:rsid w:val="00B860C7"/>
    <w:rsid w:val="00B863B5"/>
    <w:rsid w:val="00B9081F"/>
    <w:rsid w:val="00B91357"/>
    <w:rsid w:val="00B9354F"/>
    <w:rsid w:val="00B93A2A"/>
    <w:rsid w:val="00B93F49"/>
    <w:rsid w:val="00B944AA"/>
    <w:rsid w:val="00B94D93"/>
    <w:rsid w:val="00BA677C"/>
    <w:rsid w:val="00BB434F"/>
    <w:rsid w:val="00BC47F3"/>
    <w:rsid w:val="00BC56D1"/>
    <w:rsid w:val="00BC7F98"/>
    <w:rsid w:val="00BD0AC1"/>
    <w:rsid w:val="00BD18A1"/>
    <w:rsid w:val="00BD3C39"/>
    <w:rsid w:val="00BD6ECE"/>
    <w:rsid w:val="00BE6858"/>
    <w:rsid w:val="00BE7170"/>
    <w:rsid w:val="00BF0FF3"/>
    <w:rsid w:val="00BF1300"/>
    <w:rsid w:val="00BF1DD1"/>
    <w:rsid w:val="00BF2E07"/>
    <w:rsid w:val="00BF3A80"/>
    <w:rsid w:val="00BF7457"/>
    <w:rsid w:val="00C02A66"/>
    <w:rsid w:val="00C04BDD"/>
    <w:rsid w:val="00C06FA9"/>
    <w:rsid w:val="00C07755"/>
    <w:rsid w:val="00C1403B"/>
    <w:rsid w:val="00C1660F"/>
    <w:rsid w:val="00C2007A"/>
    <w:rsid w:val="00C207EC"/>
    <w:rsid w:val="00C20DF1"/>
    <w:rsid w:val="00C225E9"/>
    <w:rsid w:val="00C258F7"/>
    <w:rsid w:val="00C27770"/>
    <w:rsid w:val="00C27ADA"/>
    <w:rsid w:val="00C33328"/>
    <w:rsid w:val="00C4260B"/>
    <w:rsid w:val="00C461D3"/>
    <w:rsid w:val="00C53811"/>
    <w:rsid w:val="00C55441"/>
    <w:rsid w:val="00C57BEF"/>
    <w:rsid w:val="00C60E82"/>
    <w:rsid w:val="00C63CA2"/>
    <w:rsid w:val="00C73959"/>
    <w:rsid w:val="00C76564"/>
    <w:rsid w:val="00C76F5E"/>
    <w:rsid w:val="00C814F1"/>
    <w:rsid w:val="00C86911"/>
    <w:rsid w:val="00C96349"/>
    <w:rsid w:val="00CA4426"/>
    <w:rsid w:val="00CA4B3B"/>
    <w:rsid w:val="00CA671D"/>
    <w:rsid w:val="00CB224A"/>
    <w:rsid w:val="00CB3729"/>
    <w:rsid w:val="00CB61ED"/>
    <w:rsid w:val="00CB6355"/>
    <w:rsid w:val="00CB6A08"/>
    <w:rsid w:val="00CC0A53"/>
    <w:rsid w:val="00CC0F53"/>
    <w:rsid w:val="00CC4AAC"/>
    <w:rsid w:val="00CC6220"/>
    <w:rsid w:val="00CC6F01"/>
    <w:rsid w:val="00CD089D"/>
    <w:rsid w:val="00CD1F55"/>
    <w:rsid w:val="00CE7774"/>
    <w:rsid w:val="00CF6D6A"/>
    <w:rsid w:val="00D0112E"/>
    <w:rsid w:val="00D050A1"/>
    <w:rsid w:val="00D06FC3"/>
    <w:rsid w:val="00D11299"/>
    <w:rsid w:val="00D14B91"/>
    <w:rsid w:val="00D30764"/>
    <w:rsid w:val="00D315D4"/>
    <w:rsid w:val="00D33966"/>
    <w:rsid w:val="00D43EDB"/>
    <w:rsid w:val="00D4505B"/>
    <w:rsid w:val="00D45D12"/>
    <w:rsid w:val="00D47D45"/>
    <w:rsid w:val="00D53628"/>
    <w:rsid w:val="00D547CD"/>
    <w:rsid w:val="00D63293"/>
    <w:rsid w:val="00D64879"/>
    <w:rsid w:val="00D65653"/>
    <w:rsid w:val="00D74B91"/>
    <w:rsid w:val="00D75F3A"/>
    <w:rsid w:val="00D8361C"/>
    <w:rsid w:val="00D873D7"/>
    <w:rsid w:val="00D87BF6"/>
    <w:rsid w:val="00D910C7"/>
    <w:rsid w:val="00D92B1D"/>
    <w:rsid w:val="00D93EF6"/>
    <w:rsid w:val="00D95F7E"/>
    <w:rsid w:val="00D97BDB"/>
    <w:rsid w:val="00DA3644"/>
    <w:rsid w:val="00DA45CA"/>
    <w:rsid w:val="00DB3067"/>
    <w:rsid w:val="00DB641D"/>
    <w:rsid w:val="00DB79F9"/>
    <w:rsid w:val="00DB7D23"/>
    <w:rsid w:val="00DC21B9"/>
    <w:rsid w:val="00DC2541"/>
    <w:rsid w:val="00DC3B2E"/>
    <w:rsid w:val="00DC5682"/>
    <w:rsid w:val="00DC6315"/>
    <w:rsid w:val="00DD1A94"/>
    <w:rsid w:val="00DD5A8D"/>
    <w:rsid w:val="00DE31C9"/>
    <w:rsid w:val="00DE3282"/>
    <w:rsid w:val="00DE34F3"/>
    <w:rsid w:val="00DE3D7B"/>
    <w:rsid w:val="00DF25F6"/>
    <w:rsid w:val="00DF6A68"/>
    <w:rsid w:val="00DF6B63"/>
    <w:rsid w:val="00DF758B"/>
    <w:rsid w:val="00E000AF"/>
    <w:rsid w:val="00E00606"/>
    <w:rsid w:val="00E0160C"/>
    <w:rsid w:val="00E02344"/>
    <w:rsid w:val="00E04552"/>
    <w:rsid w:val="00E06563"/>
    <w:rsid w:val="00E14553"/>
    <w:rsid w:val="00E162EE"/>
    <w:rsid w:val="00E16B99"/>
    <w:rsid w:val="00E177CE"/>
    <w:rsid w:val="00E2612D"/>
    <w:rsid w:val="00E26E91"/>
    <w:rsid w:val="00E31F78"/>
    <w:rsid w:val="00E36D7A"/>
    <w:rsid w:val="00E41B65"/>
    <w:rsid w:val="00E453F9"/>
    <w:rsid w:val="00E45CB0"/>
    <w:rsid w:val="00E56A95"/>
    <w:rsid w:val="00E70668"/>
    <w:rsid w:val="00E70E5D"/>
    <w:rsid w:val="00E728FA"/>
    <w:rsid w:val="00E7484E"/>
    <w:rsid w:val="00E75478"/>
    <w:rsid w:val="00E76199"/>
    <w:rsid w:val="00E76B1A"/>
    <w:rsid w:val="00E779D0"/>
    <w:rsid w:val="00E80459"/>
    <w:rsid w:val="00E818C5"/>
    <w:rsid w:val="00E81FE9"/>
    <w:rsid w:val="00E8346D"/>
    <w:rsid w:val="00E84E0E"/>
    <w:rsid w:val="00E85765"/>
    <w:rsid w:val="00E85855"/>
    <w:rsid w:val="00E86F54"/>
    <w:rsid w:val="00E872DE"/>
    <w:rsid w:val="00E9473C"/>
    <w:rsid w:val="00E947D8"/>
    <w:rsid w:val="00E96A0A"/>
    <w:rsid w:val="00EA2AE6"/>
    <w:rsid w:val="00EA3709"/>
    <w:rsid w:val="00EA4BFB"/>
    <w:rsid w:val="00EA69F6"/>
    <w:rsid w:val="00EB0E31"/>
    <w:rsid w:val="00EC2CB0"/>
    <w:rsid w:val="00EC5EFA"/>
    <w:rsid w:val="00EC63B3"/>
    <w:rsid w:val="00EC687A"/>
    <w:rsid w:val="00EC6D5E"/>
    <w:rsid w:val="00EC74F5"/>
    <w:rsid w:val="00ED0F5B"/>
    <w:rsid w:val="00ED65F0"/>
    <w:rsid w:val="00EE272C"/>
    <w:rsid w:val="00EE5DE9"/>
    <w:rsid w:val="00EE7AF0"/>
    <w:rsid w:val="00EF2FE5"/>
    <w:rsid w:val="00EF2FF1"/>
    <w:rsid w:val="00EF5A82"/>
    <w:rsid w:val="00F013C7"/>
    <w:rsid w:val="00F04CD1"/>
    <w:rsid w:val="00F05CC0"/>
    <w:rsid w:val="00F05D06"/>
    <w:rsid w:val="00F05FA1"/>
    <w:rsid w:val="00F06E96"/>
    <w:rsid w:val="00F12104"/>
    <w:rsid w:val="00F22F9B"/>
    <w:rsid w:val="00F231B8"/>
    <w:rsid w:val="00F24BCC"/>
    <w:rsid w:val="00F3165D"/>
    <w:rsid w:val="00F34EF1"/>
    <w:rsid w:val="00F361B0"/>
    <w:rsid w:val="00F37368"/>
    <w:rsid w:val="00F452CF"/>
    <w:rsid w:val="00F456BC"/>
    <w:rsid w:val="00F47FE2"/>
    <w:rsid w:val="00F51A57"/>
    <w:rsid w:val="00F523F9"/>
    <w:rsid w:val="00F53F7C"/>
    <w:rsid w:val="00F54AA5"/>
    <w:rsid w:val="00F56903"/>
    <w:rsid w:val="00F56CAE"/>
    <w:rsid w:val="00F6205E"/>
    <w:rsid w:val="00F646D5"/>
    <w:rsid w:val="00F74299"/>
    <w:rsid w:val="00F75CD3"/>
    <w:rsid w:val="00F80DF8"/>
    <w:rsid w:val="00F81DE1"/>
    <w:rsid w:val="00F8226B"/>
    <w:rsid w:val="00F82754"/>
    <w:rsid w:val="00F8328C"/>
    <w:rsid w:val="00F85666"/>
    <w:rsid w:val="00F8787A"/>
    <w:rsid w:val="00F9398E"/>
    <w:rsid w:val="00FA15E0"/>
    <w:rsid w:val="00FA4F97"/>
    <w:rsid w:val="00FA761A"/>
    <w:rsid w:val="00FB0ECA"/>
    <w:rsid w:val="00FB1D56"/>
    <w:rsid w:val="00FB2A72"/>
    <w:rsid w:val="00FB5677"/>
    <w:rsid w:val="00FC2D0A"/>
    <w:rsid w:val="00FC65C0"/>
    <w:rsid w:val="00FD035F"/>
    <w:rsid w:val="00FE3C48"/>
    <w:rsid w:val="00FF1034"/>
    <w:rsid w:val="00FF297C"/>
    <w:rsid w:val="00FF2A74"/>
    <w:rsid w:val="00FF6315"/>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87EF5FE"/>
  <w15:chartTrackingRefBased/>
  <w15:docId w15:val="{89CE876D-7872-492A-B358-2F97863EA2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endnote text" w:uiPriority="99"/>
    <w:lsdException w:name="Title" w:qFormat="1"/>
    <w:lsdException w:name="Subtitle" w:qFormat="1"/>
    <w:lsdException w:name="Date" w:uiPriority="99"/>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B6355"/>
    <w:pPr>
      <w:tabs>
        <w:tab w:val="left" w:pos="567"/>
      </w:tabs>
      <w:spacing w:line="260" w:lineRule="exact"/>
    </w:pPr>
    <w:rPr>
      <w:sz w:val="22"/>
      <w:lang w:val="en-GB" w:eastAsia="en-US"/>
    </w:rPr>
  </w:style>
  <w:style w:type="paragraph" w:styleId="Heading1">
    <w:name w:val="heading 1"/>
    <w:basedOn w:val="Normal"/>
    <w:next w:val="Normal"/>
    <w:link w:val="Heading1Char"/>
    <w:uiPriority w:val="9"/>
    <w:qFormat/>
    <w:rsid w:val="004721EE"/>
    <w:pPr>
      <w:keepNext/>
      <w:spacing w:line="240" w:lineRule="auto"/>
      <w:ind w:left="567" w:hanging="567"/>
      <w:outlineLvl w:val="0"/>
    </w:pPr>
    <w:rPr>
      <w:rFonts w:eastAsia="MS Gothic"/>
      <w:b/>
      <w:kern w:val="32"/>
      <w:szCs w:val="22"/>
      <w:lang w:val="lv-LV"/>
    </w:rPr>
  </w:style>
  <w:style w:type="paragraph" w:styleId="Heading2">
    <w:name w:val="heading 2"/>
    <w:basedOn w:val="Normal"/>
    <w:next w:val="Normal"/>
    <w:link w:val="Heading2Char"/>
    <w:uiPriority w:val="9"/>
    <w:qFormat/>
    <w:rsid w:val="00F456BC"/>
    <w:pPr>
      <w:keepNext/>
      <w:spacing w:before="240" w:after="60"/>
      <w:outlineLvl w:val="1"/>
    </w:pPr>
    <w:rPr>
      <w:rFonts w:ascii="Cambria" w:eastAsia="MS Gothic" w:hAnsi="Cambria"/>
      <w:b/>
      <w:i/>
      <w:sz w:val="28"/>
    </w:rPr>
  </w:style>
  <w:style w:type="paragraph" w:styleId="Heading3">
    <w:name w:val="heading 3"/>
    <w:basedOn w:val="Normal"/>
    <w:next w:val="Normal"/>
    <w:link w:val="Heading3Char"/>
    <w:uiPriority w:val="9"/>
    <w:qFormat/>
    <w:rsid w:val="00F456BC"/>
    <w:pPr>
      <w:keepNext/>
      <w:keepLines/>
      <w:spacing w:before="120" w:after="80"/>
      <w:outlineLvl w:val="2"/>
    </w:pPr>
    <w:rPr>
      <w:rFonts w:ascii="Cambria" w:eastAsia="MS Gothic" w:hAnsi="Cambria"/>
      <w:b/>
      <w:sz w:val="26"/>
    </w:rPr>
  </w:style>
  <w:style w:type="paragraph" w:styleId="Heading4">
    <w:name w:val="heading 4"/>
    <w:basedOn w:val="Normal"/>
    <w:next w:val="Normal"/>
    <w:link w:val="Heading4Char"/>
    <w:uiPriority w:val="9"/>
    <w:qFormat/>
    <w:rsid w:val="00F456BC"/>
    <w:pPr>
      <w:keepNext/>
      <w:jc w:val="both"/>
      <w:outlineLvl w:val="3"/>
    </w:pPr>
    <w:rPr>
      <w:rFonts w:ascii="Calibri" w:hAnsi="Calibri"/>
      <w:b/>
      <w:sz w:val="28"/>
    </w:rPr>
  </w:style>
  <w:style w:type="paragraph" w:styleId="Heading5">
    <w:name w:val="heading 5"/>
    <w:basedOn w:val="Normal"/>
    <w:next w:val="Normal"/>
    <w:link w:val="Heading5Char"/>
    <w:uiPriority w:val="9"/>
    <w:qFormat/>
    <w:rsid w:val="00F456BC"/>
    <w:pPr>
      <w:keepNext/>
      <w:jc w:val="both"/>
      <w:outlineLvl w:val="4"/>
    </w:pPr>
    <w:rPr>
      <w:rFonts w:ascii="Calibri" w:hAnsi="Calibri"/>
      <w:b/>
      <w:i/>
      <w:sz w:val="26"/>
    </w:rPr>
  </w:style>
  <w:style w:type="paragraph" w:styleId="Heading6">
    <w:name w:val="heading 6"/>
    <w:basedOn w:val="Normal"/>
    <w:next w:val="Normal"/>
    <w:link w:val="Heading6Char"/>
    <w:uiPriority w:val="9"/>
    <w:qFormat/>
    <w:rsid w:val="00F456BC"/>
    <w:pPr>
      <w:keepNext/>
      <w:tabs>
        <w:tab w:val="left" w:pos="-720"/>
        <w:tab w:val="left" w:pos="4536"/>
      </w:tabs>
      <w:suppressAutoHyphens/>
      <w:outlineLvl w:val="5"/>
    </w:pPr>
    <w:rPr>
      <w:rFonts w:ascii="Calibri" w:hAnsi="Calibri"/>
      <w:b/>
    </w:rPr>
  </w:style>
  <w:style w:type="paragraph" w:styleId="Heading7">
    <w:name w:val="heading 7"/>
    <w:basedOn w:val="Normal"/>
    <w:next w:val="Normal"/>
    <w:link w:val="Heading7Char"/>
    <w:uiPriority w:val="9"/>
    <w:qFormat/>
    <w:rsid w:val="00F456BC"/>
    <w:pPr>
      <w:keepNext/>
      <w:tabs>
        <w:tab w:val="left" w:pos="-720"/>
        <w:tab w:val="left" w:pos="4536"/>
      </w:tabs>
      <w:suppressAutoHyphens/>
      <w:jc w:val="both"/>
      <w:outlineLvl w:val="6"/>
    </w:pPr>
    <w:rPr>
      <w:rFonts w:ascii="Calibri" w:hAnsi="Calibri"/>
      <w:sz w:val="24"/>
    </w:rPr>
  </w:style>
  <w:style w:type="paragraph" w:styleId="Heading8">
    <w:name w:val="heading 8"/>
    <w:basedOn w:val="Normal"/>
    <w:next w:val="Normal"/>
    <w:link w:val="Heading8Char"/>
    <w:uiPriority w:val="9"/>
    <w:qFormat/>
    <w:rsid w:val="00F456BC"/>
    <w:pPr>
      <w:keepNext/>
      <w:ind w:left="567" w:hanging="567"/>
      <w:jc w:val="both"/>
      <w:outlineLvl w:val="7"/>
    </w:pPr>
    <w:rPr>
      <w:rFonts w:ascii="Calibri" w:hAnsi="Calibri"/>
      <w:i/>
      <w:sz w:val="24"/>
    </w:rPr>
  </w:style>
  <w:style w:type="paragraph" w:styleId="Heading9">
    <w:name w:val="heading 9"/>
    <w:basedOn w:val="Normal"/>
    <w:next w:val="Normal"/>
    <w:link w:val="Heading9Char"/>
    <w:uiPriority w:val="9"/>
    <w:qFormat/>
    <w:rsid w:val="00F456BC"/>
    <w:pPr>
      <w:keepNext/>
      <w:jc w:val="both"/>
      <w:outlineLvl w:val="8"/>
    </w:pPr>
    <w:rPr>
      <w:rFonts w:ascii="Cambria" w:eastAsia="MS Gothic"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4721EE"/>
    <w:rPr>
      <w:rFonts w:eastAsia="MS Gothic"/>
      <w:b/>
      <w:kern w:val="32"/>
      <w:sz w:val="22"/>
      <w:szCs w:val="22"/>
      <w:lang w:val="lv-LV" w:eastAsia="en-US"/>
    </w:rPr>
  </w:style>
  <w:style w:type="character" w:customStyle="1" w:styleId="Heading2Char">
    <w:name w:val="Heading 2 Char"/>
    <w:link w:val="Heading2"/>
    <w:uiPriority w:val="9"/>
    <w:semiHidden/>
    <w:locked/>
    <w:rsid w:val="00F456BC"/>
    <w:rPr>
      <w:rFonts w:ascii="Cambria" w:eastAsia="MS Gothic" w:hAnsi="Cambria"/>
      <w:b/>
      <w:i/>
      <w:sz w:val="28"/>
      <w:lang w:val="en-GB" w:eastAsia="en-US"/>
    </w:rPr>
  </w:style>
  <w:style w:type="character" w:customStyle="1" w:styleId="Heading3Char">
    <w:name w:val="Heading 3 Char"/>
    <w:link w:val="Heading3"/>
    <w:uiPriority w:val="9"/>
    <w:semiHidden/>
    <w:locked/>
    <w:rsid w:val="00F456BC"/>
    <w:rPr>
      <w:rFonts w:ascii="Cambria" w:eastAsia="MS Gothic" w:hAnsi="Cambria"/>
      <w:b/>
      <w:sz w:val="26"/>
      <w:lang w:val="en-GB" w:eastAsia="en-US"/>
    </w:rPr>
  </w:style>
  <w:style w:type="character" w:customStyle="1" w:styleId="Heading4Char">
    <w:name w:val="Heading 4 Char"/>
    <w:link w:val="Heading4"/>
    <w:uiPriority w:val="9"/>
    <w:semiHidden/>
    <w:locked/>
    <w:rsid w:val="00F456BC"/>
    <w:rPr>
      <w:rFonts w:ascii="Calibri" w:eastAsia="MS Mincho" w:hAnsi="Calibri"/>
      <w:b/>
      <w:sz w:val="28"/>
      <w:lang w:val="en-GB" w:eastAsia="en-US"/>
    </w:rPr>
  </w:style>
  <w:style w:type="character" w:customStyle="1" w:styleId="Heading5Char">
    <w:name w:val="Heading 5 Char"/>
    <w:link w:val="Heading5"/>
    <w:uiPriority w:val="9"/>
    <w:semiHidden/>
    <w:locked/>
    <w:rsid w:val="00F456BC"/>
    <w:rPr>
      <w:rFonts w:ascii="Calibri" w:eastAsia="MS Mincho" w:hAnsi="Calibri"/>
      <w:b/>
      <w:i/>
      <w:sz w:val="26"/>
      <w:lang w:val="en-GB" w:eastAsia="en-US"/>
    </w:rPr>
  </w:style>
  <w:style w:type="character" w:customStyle="1" w:styleId="Heading6Char">
    <w:name w:val="Heading 6 Char"/>
    <w:link w:val="Heading6"/>
    <w:uiPriority w:val="9"/>
    <w:semiHidden/>
    <w:locked/>
    <w:rsid w:val="00F456BC"/>
    <w:rPr>
      <w:rFonts w:ascii="Calibri" w:eastAsia="MS Mincho" w:hAnsi="Calibri"/>
      <w:b/>
      <w:sz w:val="22"/>
      <w:lang w:val="en-GB" w:eastAsia="en-US"/>
    </w:rPr>
  </w:style>
  <w:style w:type="character" w:customStyle="1" w:styleId="Heading7Char">
    <w:name w:val="Heading 7 Char"/>
    <w:link w:val="Heading7"/>
    <w:uiPriority w:val="9"/>
    <w:semiHidden/>
    <w:locked/>
    <w:rsid w:val="00F456BC"/>
    <w:rPr>
      <w:rFonts w:ascii="Calibri" w:eastAsia="MS Mincho" w:hAnsi="Calibri"/>
      <w:sz w:val="24"/>
      <w:lang w:val="en-GB" w:eastAsia="en-US"/>
    </w:rPr>
  </w:style>
  <w:style w:type="character" w:customStyle="1" w:styleId="Heading8Char">
    <w:name w:val="Heading 8 Char"/>
    <w:link w:val="Heading8"/>
    <w:uiPriority w:val="9"/>
    <w:semiHidden/>
    <w:locked/>
    <w:rsid w:val="00F456BC"/>
    <w:rPr>
      <w:rFonts w:ascii="Calibri" w:eastAsia="MS Mincho" w:hAnsi="Calibri"/>
      <w:i/>
      <w:sz w:val="24"/>
      <w:lang w:val="en-GB" w:eastAsia="en-US"/>
    </w:rPr>
  </w:style>
  <w:style w:type="character" w:customStyle="1" w:styleId="Heading9Char">
    <w:name w:val="Heading 9 Char"/>
    <w:link w:val="Heading9"/>
    <w:uiPriority w:val="9"/>
    <w:semiHidden/>
    <w:locked/>
    <w:rsid w:val="00F456BC"/>
    <w:rPr>
      <w:rFonts w:ascii="Cambria" w:eastAsia="MS Gothic" w:hAnsi="Cambria"/>
      <w:sz w:val="22"/>
      <w:lang w:val="en-GB" w:eastAsia="en-US"/>
    </w:rPr>
  </w:style>
  <w:style w:type="paragraph" w:styleId="Header">
    <w:name w:val="header"/>
    <w:basedOn w:val="Normal"/>
    <w:link w:val="HeaderChar"/>
    <w:uiPriority w:val="99"/>
    <w:rsid w:val="00F456BC"/>
    <w:pPr>
      <w:tabs>
        <w:tab w:val="center" w:pos="4153"/>
        <w:tab w:val="right" w:pos="8306"/>
      </w:tabs>
      <w:spacing w:line="240" w:lineRule="auto"/>
    </w:pPr>
  </w:style>
  <w:style w:type="character" w:customStyle="1" w:styleId="HeaderChar">
    <w:name w:val="Header Char"/>
    <w:link w:val="Header"/>
    <w:uiPriority w:val="99"/>
    <w:semiHidden/>
    <w:locked/>
    <w:rsid w:val="00F456BC"/>
    <w:rPr>
      <w:sz w:val="22"/>
      <w:lang w:val="en-GB" w:eastAsia="en-US"/>
    </w:rPr>
  </w:style>
  <w:style w:type="paragraph" w:styleId="Footer">
    <w:name w:val="footer"/>
    <w:basedOn w:val="Normal"/>
    <w:link w:val="FooterChar"/>
    <w:uiPriority w:val="99"/>
    <w:rsid w:val="00F456BC"/>
    <w:pPr>
      <w:tabs>
        <w:tab w:val="center" w:pos="4536"/>
        <w:tab w:val="center" w:pos="8930"/>
      </w:tabs>
      <w:spacing w:line="240" w:lineRule="auto"/>
    </w:pPr>
  </w:style>
  <w:style w:type="character" w:customStyle="1" w:styleId="FooterChar">
    <w:name w:val="Footer Char"/>
    <w:link w:val="Footer"/>
    <w:uiPriority w:val="99"/>
    <w:semiHidden/>
    <w:locked/>
    <w:rsid w:val="00F456BC"/>
    <w:rPr>
      <w:sz w:val="22"/>
      <w:lang w:val="en-GB" w:eastAsia="en-US"/>
    </w:rPr>
  </w:style>
  <w:style w:type="character" w:styleId="PageNumber">
    <w:name w:val="page number"/>
    <w:uiPriority w:val="99"/>
    <w:rsid w:val="00F456BC"/>
  </w:style>
  <w:style w:type="paragraph" w:customStyle="1" w:styleId="TOCHeadings">
    <w:name w:val="TOC Headings"/>
    <w:basedOn w:val="Normal"/>
    <w:rsid w:val="00F456BC"/>
    <w:pPr>
      <w:widowControl w:val="0"/>
      <w:tabs>
        <w:tab w:val="clear" w:pos="567"/>
        <w:tab w:val="center" w:pos="4672"/>
        <w:tab w:val="right" w:pos="9344"/>
      </w:tabs>
      <w:spacing w:before="397" w:after="227" w:line="240" w:lineRule="auto"/>
    </w:pPr>
    <w:rPr>
      <w:rFonts w:ascii="Arial" w:hAnsi="Arial"/>
      <w:b/>
      <w:lang w:val="en-US"/>
    </w:rPr>
  </w:style>
  <w:style w:type="paragraph" w:styleId="EndnoteText">
    <w:name w:val="endnote text"/>
    <w:basedOn w:val="Normal"/>
    <w:next w:val="Normal"/>
    <w:link w:val="EndnoteTextChar"/>
    <w:uiPriority w:val="99"/>
    <w:semiHidden/>
    <w:rsid w:val="00F456BC"/>
    <w:pPr>
      <w:spacing w:line="240" w:lineRule="auto"/>
    </w:pPr>
    <w:rPr>
      <w:sz w:val="20"/>
    </w:rPr>
  </w:style>
  <w:style w:type="character" w:customStyle="1" w:styleId="EndnoteTextChar">
    <w:name w:val="Endnote Text Char"/>
    <w:link w:val="EndnoteText"/>
    <w:uiPriority w:val="99"/>
    <w:semiHidden/>
    <w:locked/>
    <w:rsid w:val="00F456BC"/>
    <w:rPr>
      <w:lang w:val="en-GB" w:eastAsia="en-US"/>
    </w:rPr>
  </w:style>
  <w:style w:type="paragraph" w:customStyle="1" w:styleId="BodyTextIndent4">
    <w:name w:val="Body Text Indent 4"/>
    <w:basedOn w:val="Normal"/>
    <w:rsid w:val="00F456BC"/>
    <w:pPr>
      <w:tabs>
        <w:tab w:val="clear" w:pos="567"/>
      </w:tabs>
    </w:pPr>
    <w:rPr>
      <w:lang w:eastAsia="en-GB"/>
    </w:rPr>
  </w:style>
  <w:style w:type="character" w:styleId="CommentReference">
    <w:name w:val="annotation reference"/>
    <w:uiPriority w:val="99"/>
    <w:semiHidden/>
    <w:rsid w:val="00F456BC"/>
    <w:rPr>
      <w:sz w:val="16"/>
    </w:rPr>
  </w:style>
  <w:style w:type="paragraph" w:styleId="CommentText">
    <w:name w:val="annotation text"/>
    <w:basedOn w:val="Normal"/>
    <w:link w:val="CommentTextChar"/>
    <w:uiPriority w:val="99"/>
    <w:semiHidden/>
    <w:rsid w:val="00F456BC"/>
    <w:rPr>
      <w:sz w:val="20"/>
    </w:rPr>
  </w:style>
  <w:style w:type="character" w:customStyle="1" w:styleId="CommentTextChar">
    <w:name w:val="Comment Text Char"/>
    <w:link w:val="CommentText"/>
    <w:uiPriority w:val="99"/>
    <w:semiHidden/>
    <w:locked/>
    <w:rsid w:val="00F456BC"/>
    <w:rPr>
      <w:lang w:val="en-GB" w:eastAsia="en-US"/>
    </w:rPr>
  </w:style>
  <w:style w:type="paragraph" w:styleId="BodyText">
    <w:name w:val="Body Text"/>
    <w:basedOn w:val="Normal"/>
    <w:link w:val="BodyTextChar"/>
    <w:uiPriority w:val="99"/>
    <w:rsid w:val="00F456BC"/>
  </w:style>
  <w:style w:type="character" w:customStyle="1" w:styleId="BodyTextChar">
    <w:name w:val="Body Text Char"/>
    <w:link w:val="BodyText"/>
    <w:uiPriority w:val="99"/>
    <w:semiHidden/>
    <w:locked/>
    <w:rsid w:val="00F456BC"/>
    <w:rPr>
      <w:sz w:val="22"/>
      <w:lang w:val="en-GB" w:eastAsia="en-US"/>
    </w:rPr>
  </w:style>
  <w:style w:type="paragraph" w:styleId="BodyText2">
    <w:name w:val="Body Text 2"/>
    <w:basedOn w:val="Normal"/>
    <w:link w:val="BodyText2Char"/>
    <w:uiPriority w:val="99"/>
    <w:rsid w:val="00F456BC"/>
    <w:pPr>
      <w:pBdr>
        <w:top w:val="single" w:sz="4" w:space="1" w:color="auto"/>
        <w:left w:val="single" w:sz="4" w:space="4" w:color="auto"/>
        <w:bottom w:val="single" w:sz="4" w:space="1" w:color="auto"/>
        <w:right w:val="single" w:sz="4" w:space="4" w:color="auto"/>
      </w:pBdr>
    </w:pPr>
  </w:style>
  <w:style w:type="character" w:customStyle="1" w:styleId="BodyText2Char">
    <w:name w:val="Body Text 2 Char"/>
    <w:link w:val="BodyText2"/>
    <w:uiPriority w:val="99"/>
    <w:semiHidden/>
    <w:locked/>
    <w:rsid w:val="00F456BC"/>
    <w:rPr>
      <w:sz w:val="22"/>
      <w:lang w:val="en-GB" w:eastAsia="en-US"/>
    </w:rPr>
  </w:style>
  <w:style w:type="paragraph" w:styleId="BodyTextIndent">
    <w:name w:val="Body Text Indent"/>
    <w:basedOn w:val="Normal"/>
    <w:link w:val="BodyTextIndentChar"/>
    <w:uiPriority w:val="99"/>
    <w:rsid w:val="00F456BC"/>
    <w:pPr>
      <w:spacing w:line="240" w:lineRule="auto"/>
      <w:ind w:left="567"/>
    </w:pPr>
  </w:style>
  <w:style w:type="character" w:customStyle="1" w:styleId="BodyTextIndentChar">
    <w:name w:val="Body Text Indent Char"/>
    <w:link w:val="BodyTextIndent"/>
    <w:uiPriority w:val="99"/>
    <w:semiHidden/>
    <w:locked/>
    <w:rsid w:val="00F456BC"/>
    <w:rPr>
      <w:sz w:val="22"/>
      <w:lang w:val="en-GB" w:eastAsia="en-US"/>
    </w:rPr>
  </w:style>
  <w:style w:type="paragraph" w:customStyle="1" w:styleId="EMEABodyText">
    <w:name w:val="EMEA Body Text"/>
    <w:basedOn w:val="Normal"/>
    <w:rsid w:val="00F456BC"/>
    <w:pPr>
      <w:tabs>
        <w:tab w:val="clear" w:pos="567"/>
      </w:tabs>
      <w:spacing w:line="240" w:lineRule="auto"/>
    </w:pPr>
  </w:style>
  <w:style w:type="paragraph" w:customStyle="1" w:styleId="Sprechblasentext1">
    <w:name w:val="Sprechblasentext1"/>
    <w:basedOn w:val="Normal"/>
    <w:semiHidden/>
    <w:rsid w:val="00F456BC"/>
    <w:rPr>
      <w:rFonts w:ascii="Tahoma" w:hAnsi="Tahoma" w:cs="Tahoma"/>
      <w:sz w:val="16"/>
      <w:szCs w:val="16"/>
    </w:rPr>
  </w:style>
  <w:style w:type="paragraph" w:customStyle="1" w:styleId="Kommentarthema1">
    <w:name w:val="Kommentarthema1"/>
    <w:basedOn w:val="CommentText"/>
    <w:next w:val="CommentText"/>
    <w:semiHidden/>
    <w:rsid w:val="00F456BC"/>
    <w:rPr>
      <w:b/>
      <w:bCs/>
    </w:rPr>
  </w:style>
  <w:style w:type="character" w:styleId="Hyperlink">
    <w:name w:val="Hyperlink"/>
    <w:uiPriority w:val="99"/>
    <w:rsid w:val="00F456BC"/>
    <w:rPr>
      <w:color w:val="0000FF"/>
      <w:u w:val="single"/>
    </w:rPr>
  </w:style>
  <w:style w:type="character" w:styleId="FollowedHyperlink">
    <w:name w:val="FollowedHyperlink"/>
    <w:uiPriority w:val="99"/>
    <w:rsid w:val="00F456BC"/>
    <w:rPr>
      <w:color w:val="606420"/>
      <w:u w:val="single"/>
    </w:rPr>
  </w:style>
  <w:style w:type="paragraph" w:customStyle="1" w:styleId="TitleA">
    <w:name w:val="Title A"/>
    <w:basedOn w:val="Normal"/>
    <w:rsid w:val="00F456BC"/>
    <w:pPr>
      <w:tabs>
        <w:tab w:val="clear" w:pos="567"/>
      </w:tabs>
      <w:spacing w:line="240" w:lineRule="auto"/>
      <w:jc w:val="center"/>
    </w:pPr>
    <w:rPr>
      <w:b/>
      <w:lang w:val="lv-LV"/>
    </w:rPr>
  </w:style>
  <w:style w:type="paragraph" w:customStyle="1" w:styleId="TitleB">
    <w:name w:val="Title B"/>
    <w:basedOn w:val="Normal"/>
    <w:qFormat/>
    <w:rsid w:val="00F456BC"/>
    <w:pPr>
      <w:keepNext/>
      <w:keepLines/>
      <w:tabs>
        <w:tab w:val="clear" w:pos="567"/>
      </w:tabs>
      <w:spacing w:line="240" w:lineRule="auto"/>
      <w:ind w:left="567" w:hanging="567"/>
    </w:pPr>
    <w:rPr>
      <w:b/>
      <w:lang w:val="lv-LV"/>
    </w:rPr>
  </w:style>
  <w:style w:type="paragraph" w:customStyle="1" w:styleId="berarbeitung1">
    <w:name w:val="Überarbeitung1"/>
    <w:hidden/>
    <w:semiHidden/>
    <w:rsid w:val="00F456BC"/>
    <w:rPr>
      <w:sz w:val="22"/>
      <w:lang w:val="en-GB" w:eastAsia="en-US"/>
    </w:rPr>
  </w:style>
  <w:style w:type="paragraph" w:styleId="BalloonText">
    <w:name w:val="Balloon Text"/>
    <w:basedOn w:val="Normal"/>
    <w:link w:val="BalloonTextChar"/>
    <w:uiPriority w:val="99"/>
    <w:semiHidden/>
    <w:rsid w:val="00F456BC"/>
    <w:rPr>
      <w:rFonts w:ascii="Tahoma" w:hAnsi="Tahoma"/>
      <w:sz w:val="16"/>
    </w:rPr>
  </w:style>
  <w:style w:type="character" w:customStyle="1" w:styleId="BalloonTextChar">
    <w:name w:val="Balloon Text Char"/>
    <w:link w:val="BalloonText"/>
    <w:uiPriority w:val="99"/>
    <w:semiHidden/>
    <w:locked/>
    <w:rsid w:val="00F456BC"/>
    <w:rPr>
      <w:rFonts w:ascii="Tahoma" w:hAnsi="Tahoma"/>
      <w:sz w:val="16"/>
      <w:lang w:val="en-GB" w:eastAsia="en-US"/>
    </w:rPr>
  </w:style>
  <w:style w:type="paragraph" w:styleId="CommentSubject">
    <w:name w:val="annotation subject"/>
    <w:basedOn w:val="CommentText"/>
    <w:next w:val="CommentText"/>
    <w:link w:val="CommentSubjectChar"/>
    <w:rsid w:val="00F456BC"/>
    <w:rPr>
      <w:b/>
    </w:rPr>
  </w:style>
  <w:style w:type="character" w:customStyle="1" w:styleId="CommentSubjectChar">
    <w:name w:val="Comment Subject Char"/>
    <w:link w:val="CommentSubject"/>
    <w:locked/>
    <w:rsid w:val="00F456BC"/>
    <w:rPr>
      <w:b/>
      <w:lang w:val="en-GB" w:eastAsia="en-US"/>
    </w:rPr>
  </w:style>
  <w:style w:type="paragraph" w:customStyle="1" w:styleId="EMEAStyle1">
    <w:name w:val="EMEA Style 1"/>
    <w:basedOn w:val="TitleA"/>
    <w:rsid w:val="00F456BC"/>
  </w:style>
  <w:style w:type="paragraph" w:customStyle="1" w:styleId="EMEAstyle2">
    <w:name w:val="EMEA style 2"/>
    <w:basedOn w:val="Normal"/>
    <w:rsid w:val="00F456BC"/>
    <w:pPr>
      <w:tabs>
        <w:tab w:val="clear" w:pos="567"/>
      </w:tabs>
      <w:spacing w:line="240" w:lineRule="auto"/>
      <w:ind w:left="1701" w:right="1418" w:hanging="567"/>
    </w:pPr>
    <w:rPr>
      <w:b/>
      <w:lang w:val="lv-LV"/>
    </w:rPr>
  </w:style>
  <w:style w:type="paragraph" w:styleId="BlockText">
    <w:name w:val="Block Text"/>
    <w:basedOn w:val="Normal"/>
    <w:uiPriority w:val="99"/>
    <w:rsid w:val="00F456BC"/>
    <w:pPr>
      <w:spacing w:after="120"/>
      <w:ind w:left="1440" w:right="1440"/>
    </w:pPr>
  </w:style>
  <w:style w:type="paragraph" w:styleId="BodyText3">
    <w:name w:val="Body Text 3"/>
    <w:basedOn w:val="Normal"/>
    <w:link w:val="BodyText3Char"/>
    <w:uiPriority w:val="99"/>
    <w:rsid w:val="00F456BC"/>
    <w:pPr>
      <w:spacing w:after="120"/>
    </w:pPr>
    <w:rPr>
      <w:sz w:val="16"/>
    </w:rPr>
  </w:style>
  <w:style w:type="character" w:customStyle="1" w:styleId="BodyText3Char">
    <w:name w:val="Body Text 3 Char"/>
    <w:link w:val="BodyText3"/>
    <w:uiPriority w:val="99"/>
    <w:semiHidden/>
    <w:locked/>
    <w:rsid w:val="00F456BC"/>
    <w:rPr>
      <w:sz w:val="16"/>
      <w:lang w:val="en-GB" w:eastAsia="en-US"/>
    </w:rPr>
  </w:style>
  <w:style w:type="paragraph" w:styleId="BodyTextFirstIndent">
    <w:name w:val="Body Text First Indent"/>
    <w:basedOn w:val="BodyText"/>
    <w:link w:val="BodyTextFirstIndentChar"/>
    <w:uiPriority w:val="99"/>
    <w:rsid w:val="00F456BC"/>
    <w:pPr>
      <w:spacing w:after="120"/>
      <w:ind w:firstLine="210"/>
    </w:pPr>
  </w:style>
  <w:style w:type="character" w:customStyle="1" w:styleId="BodyTextFirstIndentChar">
    <w:name w:val="Body Text First Indent Char"/>
    <w:link w:val="BodyTextFirstIndent"/>
    <w:uiPriority w:val="99"/>
    <w:semiHidden/>
    <w:locked/>
    <w:rsid w:val="00F456BC"/>
  </w:style>
  <w:style w:type="paragraph" w:styleId="BodyTextFirstIndent2">
    <w:name w:val="Body Text First Indent 2"/>
    <w:basedOn w:val="BodyTextIndent"/>
    <w:link w:val="BodyTextFirstIndent2Char"/>
    <w:uiPriority w:val="99"/>
    <w:rsid w:val="00F456BC"/>
    <w:pPr>
      <w:spacing w:after="120" w:line="260" w:lineRule="exact"/>
      <w:ind w:left="283" w:firstLine="210"/>
    </w:pPr>
  </w:style>
  <w:style w:type="character" w:customStyle="1" w:styleId="BodyTextFirstIndent2Char">
    <w:name w:val="Body Text First Indent 2 Char"/>
    <w:link w:val="BodyTextFirstIndent2"/>
    <w:uiPriority w:val="99"/>
    <w:semiHidden/>
    <w:locked/>
    <w:rsid w:val="00F456BC"/>
  </w:style>
  <w:style w:type="paragraph" w:styleId="BodyTextIndent2">
    <w:name w:val="Body Text Indent 2"/>
    <w:basedOn w:val="Normal"/>
    <w:link w:val="BodyTextIndent2Char"/>
    <w:uiPriority w:val="99"/>
    <w:rsid w:val="00F456BC"/>
    <w:pPr>
      <w:spacing w:after="120" w:line="480" w:lineRule="auto"/>
      <w:ind w:left="283"/>
    </w:pPr>
  </w:style>
  <w:style w:type="character" w:customStyle="1" w:styleId="BodyTextIndent2Char">
    <w:name w:val="Body Text Indent 2 Char"/>
    <w:link w:val="BodyTextIndent2"/>
    <w:uiPriority w:val="99"/>
    <w:semiHidden/>
    <w:locked/>
    <w:rsid w:val="00F456BC"/>
    <w:rPr>
      <w:sz w:val="22"/>
      <w:lang w:val="en-GB" w:eastAsia="en-US"/>
    </w:rPr>
  </w:style>
  <w:style w:type="paragraph" w:styleId="BodyTextIndent3">
    <w:name w:val="Body Text Indent 3"/>
    <w:basedOn w:val="Normal"/>
    <w:link w:val="BodyTextIndent3Char"/>
    <w:uiPriority w:val="99"/>
    <w:rsid w:val="00F456BC"/>
    <w:pPr>
      <w:spacing w:after="120"/>
      <w:ind w:left="283"/>
    </w:pPr>
    <w:rPr>
      <w:sz w:val="16"/>
    </w:rPr>
  </w:style>
  <w:style w:type="character" w:customStyle="1" w:styleId="BodyTextIndent3Char">
    <w:name w:val="Body Text Indent 3 Char"/>
    <w:link w:val="BodyTextIndent3"/>
    <w:uiPriority w:val="99"/>
    <w:semiHidden/>
    <w:locked/>
    <w:rsid w:val="00F456BC"/>
    <w:rPr>
      <w:sz w:val="16"/>
      <w:lang w:val="en-GB" w:eastAsia="en-US"/>
    </w:rPr>
  </w:style>
  <w:style w:type="paragraph" w:styleId="Caption">
    <w:name w:val="caption"/>
    <w:basedOn w:val="Normal"/>
    <w:next w:val="Normal"/>
    <w:uiPriority w:val="35"/>
    <w:qFormat/>
    <w:rsid w:val="00F456BC"/>
    <w:rPr>
      <w:b/>
      <w:bCs/>
      <w:sz w:val="20"/>
    </w:rPr>
  </w:style>
  <w:style w:type="paragraph" w:styleId="Closing">
    <w:name w:val="Closing"/>
    <w:basedOn w:val="Normal"/>
    <w:link w:val="ClosingChar"/>
    <w:uiPriority w:val="99"/>
    <w:rsid w:val="00F456BC"/>
    <w:pPr>
      <w:ind w:left="4252"/>
    </w:pPr>
  </w:style>
  <w:style w:type="character" w:customStyle="1" w:styleId="ClosingChar">
    <w:name w:val="Closing Char"/>
    <w:link w:val="Closing"/>
    <w:uiPriority w:val="99"/>
    <w:semiHidden/>
    <w:locked/>
    <w:rsid w:val="00F456BC"/>
    <w:rPr>
      <w:sz w:val="22"/>
      <w:lang w:val="en-GB" w:eastAsia="en-US"/>
    </w:rPr>
  </w:style>
  <w:style w:type="paragraph" w:styleId="Date">
    <w:name w:val="Date"/>
    <w:basedOn w:val="Normal"/>
    <w:next w:val="Normal"/>
    <w:link w:val="DateChar"/>
    <w:uiPriority w:val="99"/>
    <w:rsid w:val="00F456BC"/>
  </w:style>
  <w:style w:type="character" w:customStyle="1" w:styleId="DateChar">
    <w:name w:val="Date Char"/>
    <w:link w:val="Date"/>
    <w:uiPriority w:val="99"/>
    <w:locked/>
    <w:rsid w:val="00F456BC"/>
    <w:rPr>
      <w:sz w:val="22"/>
      <w:lang w:val="en-GB" w:eastAsia="en-US"/>
    </w:rPr>
  </w:style>
  <w:style w:type="paragraph" w:styleId="DocumentMap">
    <w:name w:val="Document Map"/>
    <w:basedOn w:val="Normal"/>
    <w:link w:val="DocumentMapChar"/>
    <w:uiPriority w:val="99"/>
    <w:semiHidden/>
    <w:rsid w:val="00F456BC"/>
    <w:pPr>
      <w:shd w:val="clear" w:color="auto" w:fill="000080"/>
    </w:pPr>
    <w:rPr>
      <w:rFonts w:ascii="Tahoma" w:hAnsi="Tahoma"/>
      <w:sz w:val="16"/>
    </w:rPr>
  </w:style>
  <w:style w:type="character" w:customStyle="1" w:styleId="DocumentMapChar">
    <w:name w:val="Document Map Char"/>
    <w:link w:val="DocumentMap"/>
    <w:uiPriority w:val="99"/>
    <w:semiHidden/>
    <w:locked/>
    <w:rsid w:val="00F456BC"/>
    <w:rPr>
      <w:rFonts w:ascii="Tahoma" w:hAnsi="Tahoma"/>
      <w:sz w:val="16"/>
      <w:lang w:val="en-GB" w:eastAsia="en-US"/>
    </w:rPr>
  </w:style>
  <w:style w:type="paragraph" w:styleId="E-mailSignature">
    <w:name w:val="E-mail Signature"/>
    <w:basedOn w:val="Normal"/>
    <w:link w:val="E-mailSignatureChar"/>
    <w:uiPriority w:val="99"/>
    <w:rsid w:val="00F456BC"/>
  </w:style>
  <w:style w:type="character" w:customStyle="1" w:styleId="E-mailSignatureChar">
    <w:name w:val="E-mail Signature Char"/>
    <w:link w:val="E-mailSignature"/>
    <w:uiPriority w:val="99"/>
    <w:semiHidden/>
    <w:locked/>
    <w:rsid w:val="00F456BC"/>
    <w:rPr>
      <w:sz w:val="22"/>
      <w:lang w:val="en-GB" w:eastAsia="en-US"/>
    </w:rPr>
  </w:style>
  <w:style w:type="paragraph" w:styleId="EnvelopeAddress">
    <w:name w:val="envelope address"/>
    <w:basedOn w:val="Normal"/>
    <w:uiPriority w:val="99"/>
    <w:rsid w:val="00F456BC"/>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F456BC"/>
    <w:rPr>
      <w:rFonts w:ascii="Arial" w:hAnsi="Arial" w:cs="Arial"/>
      <w:sz w:val="20"/>
    </w:rPr>
  </w:style>
  <w:style w:type="paragraph" w:styleId="FootnoteText">
    <w:name w:val="footnote text"/>
    <w:basedOn w:val="Normal"/>
    <w:link w:val="FootnoteTextChar"/>
    <w:uiPriority w:val="99"/>
    <w:semiHidden/>
    <w:rsid w:val="00F456BC"/>
    <w:rPr>
      <w:sz w:val="20"/>
    </w:rPr>
  </w:style>
  <w:style w:type="character" w:customStyle="1" w:styleId="FootnoteTextChar">
    <w:name w:val="Footnote Text Char"/>
    <w:link w:val="FootnoteText"/>
    <w:uiPriority w:val="99"/>
    <w:semiHidden/>
    <w:locked/>
    <w:rsid w:val="00F456BC"/>
    <w:rPr>
      <w:lang w:val="en-GB" w:eastAsia="en-US"/>
    </w:rPr>
  </w:style>
  <w:style w:type="paragraph" w:styleId="HTMLAddress">
    <w:name w:val="HTML Address"/>
    <w:basedOn w:val="Normal"/>
    <w:link w:val="HTMLAddressChar"/>
    <w:uiPriority w:val="99"/>
    <w:rsid w:val="00F456BC"/>
    <w:rPr>
      <w:i/>
    </w:rPr>
  </w:style>
  <w:style w:type="character" w:customStyle="1" w:styleId="HTMLAddressChar">
    <w:name w:val="HTML Address Char"/>
    <w:link w:val="HTMLAddress"/>
    <w:uiPriority w:val="99"/>
    <w:semiHidden/>
    <w:locked/>
    <w:rsid w:val="00F456BC"/>
    <w:rPr>
      <w:i/>
      <w:sz w:val="22"/>
      <w:lang w:val="en-GB" w:eastAsia="en-US"/>
    </w:rPr>
  </w:style>
  <w:style w:type="paragraph" w:styleId="HTMLPreformatted">
    <w:name w:val="HTML Preformatted"/>
    <w:basedOn w:val="Normal"/>
    <w:link w:val="HTMLPreformattedChar"/>
    <w:uiPriority w:val="99"/>
    <w:rsid w:val="00F456BC"/>
    <w:rPr>
      <w:rFonts w:ascii="Courier New" w:hAnsi="Courier New"/>
      <w:sz w:val="20"/>
    </w:rPr>
  </w:style>
  <w:style w:type="character" w:customStyle="1" w:styleId="HTMLPreformattedChar">
    <w:name w:val="HTML Preformatted Char"/>
    <w:link w:val="HTMLPreformatted"/>
    <w:uiPriority w:val="99"/>
    <w:semiHidden/>
    <w:locked/>
    <w:rsid w:val="00F456BC"/>
    <w:rPr>
      <w:rFonts w:ascii="Courier New" w:hAnsi="Courier New"/>
      <w:lang w:val="en-GB" w:eastAsia="en-US"/>
    </w:rPr>
  </w:style>
  <w:style w:type="paragraph" w:styleId="Index1">
    <w:name w:val="index 1"/>
    <w:basedOn w:val="Normal"/>
    <w:next w:val="Normal"/>
    <w:autoRedefine/>
    <w:uiPriority w:val="99"/>
    <w:semiHidden/>
    <w:rsid w:val="00F456BC"/>
    <w:pPr>
      <w:tabs>
        <w:tab w:val="clear" w:pos="567"/>
      </w:tabs>
      <w:ind w:left="220" w:hanging="220"/>
    </w:pPr>
  </w:style>
  <w:style w:type="paragraph" w:styleId="Index2">
    <w:name w:val="index 2"/>
    <w:basedOn w:val="Normal"/>
    <w:next w:val="Normal"/>
    <w:autoRedefine/>
    <w:uiPriority w:val="99"/>
    <w:semiHidden/>
    <w:rsid w:val="00F456BC"/>
    <w:pPr>
      <w:tabs>
        <w:tab w:val="clear" w:pos="567"/>
      </w:tabs>
      <w:ind w:left="440" w:hanging="220"/>
    </w:pPr>
  </w:style>
  <w:style w:type="paragraph" w:styleId="Index3">
    <w:name w:val="index 3"/>
    <w:basedOn w:val="Normal"/>
    <w:next w:val="Normal"/>
    <w:autoRedefine/>
    <w:uiPriority w:val="99"/>
    <w:semiHidden/>
    <w:rsid w:val="00F456BC"/>
    <w:pPr>
      <w:tabs>
        <w:tab w:val="clear" w:pos="567"/>
      </w:tabs>
      <w:ind w:left="660" w:hanging="220"/>
    </w:pPr>
  </w:style>
  <w:style w:type="paragraph" w:styleId="Index4">
    <w:name w:val="index 4"/>
    <w:basedOn w:val="Normal"/>
    <w:next w:val="Normal"/>
    <w:autoRedefine/>
    <w:uiPriority w:val="99"/>
    <w:semiHidden/>
    <w:rsid w:val="00F456BC"/>
    <w:pPr>
      <w:tabs>
        <w:tab w:val="clear" w:pos="567"/>
      </w:tabs>
      <w:ind w:left="880" w:hanging="220"/>
    </w:pPr>
  </w:style>
  <w:style w:type="paragraph" w:styleId="Index5">
    <w:name w:val="index 5"/>
    <w:basedOn w:val="Normal"/>
    <w:next w:val="Normal"/>
    <w:autoRedefine/>
    <w:uiPriority w:val="99"/>
    <w:semiHidden/>
    <w:rsid w:val="00F456BC"/>
    <w:pPr>
      <w:tabs>
        <w:tab w:val="clear" w:pos="567"/>
      </w:tabs>
      <w:ind w:left="1100" w:hanging="220"/>
    </w:pPr>
  </w:style>
  <w:style w:type="paragraph" w:styleId="Index6">
    <w:name w:val="index 6"/>
    <w:basedOn w:val="Normal"/>
    <w:next w:val="Normal"/>
    <w:autoRedefine/>
    <w:uiPriority w:val="99"/>
    <w:semiHidden/>
    <w:rsid w:val="00F456BC"/>
    <w:pPr>
      <w:tabs>
        <w:tab w:val="clear" w:pos="567"/>
      </w:tabs>
      <w:ind w:left="1320" w:hanging="220"/>
    </w:pPr>
  </w:style>
  <w:style w:type="paragraph" w:styleId="Index7">
    <w:name w:val="index 7"/>
    <w:basedOn w:val="Normal"/>
    <w:next w:val="Normal"/>
    <w:autoRedefine/>
    <w:uiPriority w:val="99"/>
    <w:semiHidden/>
    <w:rsid w:val="00F456BC"/>
    <w:pPr>
      <w:tabs>
        <w:tab w:val="clear" w:pos="567"/>
      </w:tabs>
      <w:ind w:left="1540" w:hanging="220"/>
    </w:pPr>
  </w:style>
  <w:style w:type="paragraph" w:styleId="Index8">
    <w:name w:val="index 8"/>
    <w:basedOn w:val="Normal"/>
    <w:next w:val="Normal"/>
    <w:autoRedefine/>
    <w:uiPriority w:val="99"/>
    <w:semiHidden/>
    <w:rsid w:val="00F456BC"/>
    <w:pPr>
      <w:tabs>
        <w:tab w:val="clear" w:pos="567"/>
      </w:tabs>
      <w:ind w:left="1760" w:hanging="220"/>
    </w:pPr>
  </w:style>
  <w:style w:type="paragraph" w:styleId="Index9">
    <w:name w:val="index 9"/>
    <w:basedOn w:val="Normal"/>
    <w:next w:val="Normal"/>
    <w:autoRedefine/>
    <w:uiPriority w:val="99"/>
    <w:semiHidden/>
    <w:rsid w:val="00F456BC"/>
    <w:pPr>
      <w:tabs>
        <w:tab w:val="clear" w:pos="567"/>
      </w:tabs>
      <w:ind w:left="1980" w:hanging="220"/>
    </w:pPr>
  </w:style>
  <w:style w:type="paragraph" w:styleId="IndexHeading">
    <w:name w:val="index heading"/>
    <w:basedOn w:val="Normal"/>
    <w:next w:val="Index1"/>
    <w:uiPriority w:val="99"/>
    <w:semiHidden/>
    <w:rsid w:val="00F456BC"/>
    <w:rPr>
      <w:rFonts w:ascii="Arial" w:hAnsi="Arial" w:cs="Arial"/>
      <w:b/>
      <w:bCs/>
    </w:rPr>
  </w:style>
  <w:style w:type="paragraph" w:styleId="List">
    <w:name w:val="List"/>
    <w:basedOn w:val="Normal"/>
    <w:uiPriority w:val="99"/>
    <w:rsid w:val="00F456BC"/>
    <w:pPr>
      <w:ind w:left="283" w:hanging="283"/>
    </w:pPr>
  </w:style>
  <w:style w:type="paragraph" w:styleId="List2">
    <w:name w:val="List 2"/>
    <w:basedOn w:val="Normal"/>
    <w:uiPriority w:val="99"/>
    <w:rsid w:val="00F456BC"/>
    <w:pPr>
      <w:ind w:left="566" w:hanging="283"/>
    </w:pPr>
  </w:style>
  <w:style w:type="paragraph" w:styleId="List3">
    <w:name w:val="List 3"/>
    <w:basedOn w:val="Normal"/>
    <w:uiPriority w:val="99"/>
    <w:rsid w:val="00F456BC"/>
    <w:pPr>
      <w:ind w:left="849" w:hanging="283"/>
    </w:pPr>
  </w:style>
  <w:style w:type="paragraph" w:styleId="List4">
    <w:name w:val="List 4"/>
    <w:basedOn w:val="Normal"/>
    <w:uiPriority w:val="99"/>
    <w:rsid w:val="00F456BC"/>
    <w:pPr>
      <w:ind w:left="1132" w:hanging="283"/>
    </w:pPr>
  </w:style>
  <w:style w:type="paragraph" w:styleId="List5">
    <w:name w:val="List 5"/>
    <w:basedOn w:val="Normal"/>
    <w:uiPriority w:val="99"/>
    <w:rsid w:val="00F456BC"/>
    <w:pPr>
      <w:ind w:left="1415" w:hanging="283"/>
    </w:pPr>
  </w:style>
  <w:style w:type="paragraph" w:styleId="ListBullet">
    <w:name w:val="List Bullet"/>
    <w:basedOn w:val="Normal"/>
    <w:uiPriority w:val="99"/>
    <w:rsid w:val="00F456BC"/>
    <w:pPr>
      <w:numPr>
        <w:numId w:val="1"/>
      </w:numPr>
    </w:pPr>
  </w:style>
  <w:style w:type="paragraph" w:styleId="ListBullet2">
    <w:name w:val="List Bullet 2"/>
    <w:basedOn w:val="Normal"/>
    <w:uiPriority w:val="99"/>
    <w:rsid w:val="00F456BC"/>
    <w:pPr>
      <w:numPr>
        <w:numId w:val="2"/>
      </w:numPr>
    </w:pPr>
  </w:style>
  <w:style w:type="paragraph" w:styleId="ListBullet3">
    <w:name w:val="List Bullet 3"/>
    <w:basedOn w:val="Normal"/>
    <w:uiPriority w:val="99"/>
    <w:rsid w:val="00F456BC"/>
    <w:pPr>
      <w:numPr>
        <w:numId w:val="3"/>
      </w:numPr>
    </w:pPr>
  </w:style>
  <w:style w:type="paragraph" w:styleId="ListBullet4">
    <w:name w:val="List Bullet 4"/>
    <w:basedOn w:val="Normal"/>
    <w:uiPriority w:val="99"/>
    <w:rsid w:val="00F456BC"/>
    <w:pPr>
      <w:numPr>
        <w:numId w:val="4"/>
      </w:numPr>
    </w:pPr>
  </w:style>
  <w:style w:type="paragraph" w:styleId="ListBullet5">
    <w:name w:val="List Bullet 5"/>
    <w:basedOn w:val="Normal"/>
    <w:uiPriority w:val="99"/>
    <w:rsid w:val="00F456BC"/>
    <w:pPr>
      <w:numPr>
        <w:numId w:val="5"/>
      </w:numPr>
    </w:pPr>
  </w:style>
  <w:style w:type="paragraph" w:styleId="ListContinue">
    <w:name w:val="List Continue"/>
    <w:basedOn w:val="Normal"/>
    <w:uiPriority w:val="99"/>
    <w:rsid w:val="00F456BC"/>
    <w:pPr>
      <w:spacing w:after="120"/>
      <w:ind w:left="283"/>
    </w:pPr>
  </w:style>
  <w:style w:type="paragraph" w:styleId="ListContinue2">
    <w:name w:val="List Continue 2"/>
    <w:basedOn w:val="Normal"/>
    <w:uiPriority w:val="99"/>
    <w:rsid w:val="00F456BC"/>
    <w:pPr>
      <w:spacing w:after="120"/>
      <w:ind w:left="566"/>
    </w:pPr>
  </w:style>
  <w:style w:type="paragraph" w:styleId="ListContinue3">
    <w:name w:val="List Continue 3"/>
    <w:basedOn w:val="Normal"/>
    <w:uiPriority w:val="99"/>
    <w:rsid w:val="00F456BC"/>
    <w:pPr>
      <w:spacing w:after="120"/>
      <w:ind w:left="849"/>
    </w:pPr>
  </w:style>
  <w:style w:type="paragraph" w:styleId="ListContinue4">
    <w:name w:val="List Continue 4"/>
    <w:basedOn w:val="Normal"/>
    <w:uiPriority w:val="99"/>
    <w:rsid w:val="00F456BC"/>
    <w:pPr>
      <w:spacing w:after="120"/>
      <w:ind w:left="1132"/>
    </w:pPr>
  </w:style>
  <w:style w:type="paragraph" w:styleId="ListContinue5">
    <w:name w:val="List Continue 5"/>
    <w:basedOn w:val="Normal"/>
    <w:uiPriority w:val="99"/>
    <w:rsid w:val="00F456BC"/>
    <w:pPr>
      <w:spacing w:after="120"/>
      <w:ind w:left="1415"/>
    </w:pPr>
  </w:style>
  <w:style w:type="paragraph" w:styleId="ListNumber">
    <w:name w:val="List Number"/>
    <w:basedOn w:val="Normal"/>
    <w:uiPriority w:val="99"/>
    <w:rsid w:val="00F456BC"/>
  </w:style>
  <w:style w:type="paragraph" w:styleId="ListNumber2">
    <w:name w:val="List Number 2"/>
    <w:basedOn w:val="Normal"/>
    <w:uiPriority w:val="99"/>
    <w:rsid w:val="00F456BC"/>
    <w:pPr>
      <w:numPr>
        <w:numId w:val="6"/>
      </w:numPr>
    </w:pPr>
  </w:style>
  <w:style w:type="paragraph" w:styleId="ListNumber3">
    <w:name w:val="List Number 3"/>
    <w:basedOn w:val="Normal"/>
    <w:uiPriority w:val="99"/>
    <w:rsid w:val="00F456BC"/>
    <w:pPr>
      <w:numPr>
        <w:numId w:val="7"/>
      </w:numPr>
    </w:pPr>
  </w:style>
  <w:style w:type="paragraph" w:styleId="ListNumber4">
    <w:name w:val="List Number 4"/>
    <w:basedOn w:val="Normal"/>
    <w:uiPriority w:val="99"/>
    <w:rsid w:val="00F456BC"/>
    <w:pPr>
      <w:numPr>
        <w:numId w:val="8"/>
      </w:numPr>
    </w:pPr>
  </w:style>
  <w:style w:type="paragraph" w:styleId="ListNumber5">
    <w:name w:val="List Number 5"/>
    <w:basedOn w:val="Normal"/>
    <w:uiPriority w:val="99"/>
    <w:rsid w:val="00F456BC"/>
    <w:pPr>
      <w:numPr>
        <w:numId w:val="9"/>
      </w:numPr>
      <w:tabs>
        <w:tab w:val="num" w:pos="567"/>
      </w:tabs>
    </w:pPr>
  </w:style>
  <w:style w:type="paragraph" w:styleId="MacroText">
    <w:name w:val="macro"/>
    <w:link w:val="MacroTextChar"/>
    <w:uiPriority w:val="99"/>
    <w:semiHidden/>
    <w:rsid w:val="00F456BC"/>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lang w:val="en-GB" w:eastAsia="en-US"/>
    </w:rPr>
  </w:style>
  <w:style w:type="character" w:customStyle="1" w:styleId="MacroTextChar">
    <w:name w:val="Macro Text Char"/>
    <w:link w:val="MacroText"/>
    <w:uiPriority w:val="99"/>
    <w:semiHidden/>
    <w:locked/>
    <w:rsid w:val="00F456BC"/>
    <w:rPr>
      <w:rFonts w:ascii="Courier New" w:hAnsi="Courier New"/>
      <w:lang w:val="en-GB" w:eastAsia="en-US" w:bidi="ar-SA"/>
    </w:rPr>
  </w:style>
  <w:style w:type="paragraph" w:styleId="MessageHeader">
    <w:name w:val="Message Header"/>
    <w:basedOn w:val="Normal"/>
    <w:link w:val="MessageHeaderChar"/>
    <w:uiPriority w:val="99"/>
    <w:rsid w:val="00F456B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rPr>
  </w:style>
  <w:style w:type="character" w:customStyle="1" w:styleId="MessageHeaderChar">
    <w:name w:val="Message Header Char"/>
    <w:link w:val="MessageHeader"/>
    <w:uiPriority w:val="99"/>
    <w:semiHidden/>
    <w:locked/>
    <w:rsid w:val="00F456BC"/>
    <w:rPr>
      <w:rFonts w:ascii="Cambria" w:eastAsia="MS Gothic" w:hAnsi="Cambria"/>
      <w:sz w:val="24"/>
      <w:shd w:val="pct20" w:color="auto" w:fill="auto"/>
      <w:lang w:val="en-GB" w:eastAsia="en-US"/>
    </w:rPr>
  </w:style>
  <w:style w:type="paragraph" w:styleId="NormalWeb">
    <w:name w:val="Normal (Web)"/>
    <w:basedOn w:val="Normal"/>
    <w:uiPriority w:val="99"/>
    <w:rsid w:val="00F456BC"/>
    <w:rPr>
      <w:sz w:val="24"/>
      <w:szCs w:val="24"/>
    </w:rPr>
  </w:style>
  <w:style w:type="paragraph" w:styleId="NormalIndent">
    <w:name w:val="Normal Indent"/>
    <w:basedOn w:val="Normal"/>
    <w:uiPriority w:val="99"/>
    <w:rsid w:val="00F456BC"/>
    <w:pPr>
      <w:ind w:left="720"/>
    </w:pPr>
  </w:style>
  <w:style w:type="paragraph" w:styleId="NoteHeading">
    <w:name w:val="Note Heading"/>
    <w:basedOn w:val="Normal"/>
    <w:next w:val="Normal"/>
    <w:link w:val="NoteHeadingChar"/>
    <w:uiPriority w:val="99"/>
    <w:rsid w:val="00F456BC"/>
  </w:style>
  <w:style w:type="character" w:customStyle="1" w:styleId="NoteHeadingChar">
    <w:name w:val="Note Heading Char"/>
    <w:link w:val="NoteHeading"/>
    <w:uiPriority w:val="99"/>
    <w:semiHidden/>
    <w:locked/>
    <w:rsid w:val="00F456BC"/>
    <w:rPr>
      <w:sz w:val="22"/>
      <w:lang w:val="en-GB" w:eastAsia="en-US"/>
    </w:rPr>
  </w:style>
  <w:style w:type="paragraph" w:styleId="PlainText">
    <w:name w:val="Plain Text"/>
    <w:basedOn w:val="Normal"/>
    <w:link w:val="PlainTextChar"/>
    <w:uiPriority w:val="99"/>
    <w:rsid w:val="00F456BC"/>
    <w:rPr>
      <w:rFonts w:ascii="Courier New" w:hAnsi="Courier New"/>
      <w:sz w:val="20"/>
    </w:rPr>
  </w:style>
  <w:style w:type="character" w:customStyle="1" w:styleId="PlainTextChar">
    <w:name w:val="Plain Text Char"/>
    <w:link w:val="PlainText"/>
    <w:uiPriority w:val="99"/>
    <w:semiHidden/>
    <w:locked/>
    <w:rsid w:val="00F456BC"/>
    <w:rPr>
      <w:rFonts w:ascii="Courier New" w:hAnsi="Courier New"/>
      <w:lang w:val="en-GB" w:eastAsia="en-US"/>
    </w:rPr>
  </w:style>
  <w:style w:type="paragraph" w:styleId="Salutation">
    <w:name w:val="Salutation"/>
    <w:basedOn w:val="Normal"/>
    <w:next w:val="Normal"/>
    <w:link w:val="SalutationChar"/>
    <w:uiPriority w:val="99"/>
    <w:rsid w:val="00F456BC"/>
  </w:style>
  <w:style w:type="character" w:customStyle="1" w:styleId="SalutationChar">
    <w:name w:val="Salutation Char"/>
    <w:link w:val="Salutation"/>
    <w:uiPriority w:val="99"/>
    <w:semiHidden/>
    <w:locked/>
    <w:rsid w:val="00F456BC"/>
    <w:rPr>
      <w:sz w:val="22"/>
      <w:lang w:val="en-GB" w:eastAsia="en-US"/>
    </w:rPr>
  </w:style>
  <w:style w:type="paragraph" w:styleId="Signature">
    <w:name w:val="Signature"/>
    <w:basedOn w:val="Normal"/>
    <w:link w:val="SignatureChar"/>
    <w:uiPriority w:val="99"/>
    <w:rsid w:val="00F456BC"/>
    <w:pPr>
      <w:ind w:left="4252"/>
    </w:pPr>
  </w:style>
  <w:style w:type="character" w:customStyle="1" w:styleId="SignatureChar">
    <w:name w:val="Signature Char"/>
    <w:link w:val="Signature"/>
    <w:uiPriority w:val="99"/>
    <w:semiHidden/>
    <w:locked/>
    <w:rsid w:val="00F456BC"/>
    <w:rPr>
      <w:sz w:val="22"/>
      <w:lang w:val="en-GB" w:eastAsia="en-US"/>
    </w:rPr>
  </w:style>
  <w:style w:type="paragraph" w:styleId="Subtitle">
    <w:name w:val="Subtitle"/>
    <w:basedOn w:val="Normal"/>
    <w:link w:val="SubtitleChar"/>
    <w:uiPriority w:val="11"/>
    <w:qFormat/>
    <w:rsid w:val="00F456BC"/>
    <w:pPr>
      <w:spacing w:after="60"/>
      <w:jc w:val="center"/>
      <w:outlineLvl w:val="1"/>
    </w:pPr>
    <w:rPr>
      <w:rFonts w:ascii="Cambria" w:eastAsia="MS Gothic" w:hAnsi="Cambria"/>
      <w:sz w:val="24"/>
    </w:rPr>
  </w:style>
  <w:style w:type="character" w:customStyle="1" w:styleId="SubtitleChar">
    <w:name w:val="Subtitle Char"/>
    <w:link w:val="Subtitle"/>
    <w:uiPriority w:val="11"/>
    <w:locked/>
    <w:rsid w:val="00F456BC"/>
    <w:rPr>
      <w:rFonts w:ascii="Cambria" w:eastAsia="MS Gothic" w:hAnsi="Cambria"/>
      <w:sz w:val="24"/>
      <w:lang w:val="en-GB" w:eastAsia="en-US"/>
    </w:rPr>
  </w:style>
  <w:style w:type="paragraph" w:styleId="TableofAuthorities">
    <w:name w:val="table of authorities"/>
    <w:basedOn w:val="Normal"/>
    <w:next w:val="Normal"/>
    <w:uiPriority w:val="99"/>
    <w:semiHidden/>
    <w:rsid w:val="00F456BC"/>
    <w:pPr>
      <w:tabs>
        <w:tab w:val="clear" w:pos="567"/>
      </w:tabs>
      <w:ind w:left="220" w:hanging="220"/>
    </w:pPr>
  </w:style>
  <w:style w:type="paragraph" w:styleId="TableofFigures">
    <w:name w:val="table of figures"/>
    <w:basedOn w:val="Normal"/>
    <w:next w:val="Normal"/>
    <w:uiPriority w:val="99"/>
    <w:semiHidden/>
    <w:rsid w:val="00F456BC"/>
    <w:pPr>
      <w:tabs>
        <w:tab w:val="clear" w:pos="567"/>
      </w:tabs>
    </w:pPr>
  </w:style>
  <w:style w:type="paragraph" w:styleId="Title">
    <w:name w:val="Title"/>
    <w:basedOn w:val="Normal"/>
    <w:link w:val="TitleChar"/>
    <w:uiPriority w:val="10"/>
    <w:qFormat/>
    <w:rsid w:val="00F456BC"/>
    <w:pPr>
      <w:spacing w:before="240" w:after="60"/>
      <w:jc w:val="center"/>
      <w:outlineLvl w:val="0"/>
    </w:pPr>
    <w:rPr>
      <w:rFonts w:ascii="Cambria" w:eastAsia="MS Gothic" w:hAnsi="Cambria"/>
      <w:b/>
      <w:kern w:val="28"/>
      <w:sz w:val="32"/>
    </w:rPr>
  </w:style>
  <w:style w:type="character" w:customStyle="1" w:styleId="TitleChar">
    <w:name w:val="Title Char"/>
    <w:link w:val="Title"/>
    <w:uiPriority w:val="10"/>
    <w:locked/>
    <w:rsid w:val="00F456BC"/>
    <w:rPr>
      <w:rFonts w:ascii="Cambria" w:eastAsia="MS Gothic" w:hAnsi="Cambria"/>
      <w:b/>
      <w:kern w:val="28"/>
      <w:sz w:val="32"/>
      <w:lang w:val="en-GB" w:eastAsia="en-US"/>
    </w:rPr>
  </w:style>
  <w:style w:type="paragraph" w:styleId="TOAHeading">
    <w:name w:val="toa heading"/>
    <w:basedOn w:val="Normal"/>
    <w:next w:val="Normal"/>
    <w:uiPriority w:val="99"/>
    <w:semiHidden/>
    <w:rsid w:val="00F456BC"/>
    <w:pPr>
      <w:spacing w:before="120"/>
    </w:pPr>
    <w:rPr>
      <w:rFonts w:ascii="Arial" w:hAnsi="Arial" w:cs="Arial"/>
      <w:b/>
      <w:bCs/>
      <w:sz w:val="24"/>
      <w:szCs w:val="24"/>
    </w:rPr>
  </w:style>
  <w:style w:type="paragraph" w:styleId="TOC1">
    <w:name w:val="toc 1"/>
    <w:basedOn w:val="Normal"/>
    <w:next w:val="Normal"/>
    <w:autoRedefine/>
    <w:uiPriority w:val="39"/>
    <w:semiHidden/>
    <w:rsid w:val="00F456BC"/>
    <w:pPr>
      <w:tabs>
        <w:tab w:val="clear" w:pos="567"/>
      </w:tabs>
    </w:pPr>
  </w:style>
  <w:style w:type="paragraph" w:styleId="TOC2">
    <w:name w:val="toc 2"/>
    <w:basedOn w:val="Normal"/>
    <w:next w:val="Normal"/>
    <w:autoRedefine/>
    <w:uiPriority w:val="39"/>
    <w:semiHidden/>
    <w:rsid w:val="00F456BC"/>
    <w:pPr>
      <w:tabs>
        <w:tab w:val="clear" w:pos="567"/>
      </w:tabs>
      <w:ind w:left="220"/>
    </w:pPr>
  </w:style>
  <w:style w:type="paragraph" w:styleId="TOC3">
    <w:name w:val="toc 3"/>
    <w:basedOn w:val="Normal"/>
    <w:next w:val="Normal"/>
    <w:autoRedefine/>
    <w:uiPriority w:val="39"/>
    <w:semiHidden/>
    <w:rsid w:val="00F456BC"/>
    <w:pPr>
      <w:tabs>
        <w:tab w:val="clear" w:pos="567"/>
      </w:tabs>
      <w:ind w:left="440"/>
    </w:pPr>
  </w:style>
  <w:style w:type="paragraph" w:styleId="TOC4">
    <w:name w:val="toc 4"/>
    <w:basedOn w:val="Normal"/>
    <w:next w:val="Normal"/>
    <w:autoRedefine/>
    <w:uiPriority w:val="39"/>
    <w:semiHidden/>
    <w:rsid w:val="00F456BC"/>
    <w:pPr>
      <w:tabs>
        <w:tab w:val="clear" w:pos="567"/>
      </w:tabs>
      <w:ind w:left="660"/>
    </w:pPr>
  </w:style>
  <w:style w:type="paragraph" w:styleId="TOC5">
    <w:name w:val="toc 5"/>
    <w:basedOn w:val="Normal"/>
    <w:next w:val="Normal"/>
    <w:autoRedefine/>
    <w:uiPriority w:val="39"/>
    <w:semiHidden/>
    <w:rsid w:val="00F456BC"/>
    <w:pPr>
      <w:tabs>
        <w:tab w:val="clear" w:pos="567"/>
      </w:tabs>
      <w:ind w:left="880"/>
    </w:pPr>
  </w:style>
  <w:style w:type="paragraph" w:styleId="TOC6">
    <w:name w:val="toc 6"/>
    <w:basedOn w:val="Normal"/>
    <w:next w:val="Normal"/>
    <w:autoRedefine/>
    <w:uiPriority w:val="39"/>
    <w:semiHidden/>
    <w:rsid w:val="00F456BC"/>
    <w:pPr>
      <w:tabs>
        <w:tab w:val="clear" w:pos="567"/>
      </w:tabs>
      <w:ind w:left="1100"/>
    </w:pPr>
  </w:style>
  <w:style w:type="paragraph" w:styleId="TOC7">
    <w:name w:val="toc 7"/>
    <w:basedOn w:val="Normal"/>
    <w:next w:val="Normal"/>
    <w:autoRedefine/>
    <w:uiPriority w:val="39"/>
    <w:semiHidden/>
    <w:rsid w:val="00F456BC"/>
    <w:pPr>
      <w:tabs>
        <w:tab w:val="clear" w:pos="567"/>
      </w:tabs>
      <w:ind w:left="1320"/>
    </w:pPr>
  </w:style>
  <w:style w:type="paragraph" w:styleId="TOC8">
    <w:name w:val="toc 8"/>
    <w:basedOn w:val="Normal"/>
    <w:next w:val="Normal"/>
    <w:autoRedefine/>
    <w:uiPriority w:val="39"/>
    <w:semiHidden/>
    <w:rsid w:val="00F456BC"/>
    <w:pPr>
      <w:tabs>
        <w:tab w:val="clear" w:pos="567"/>
      </w:tabs>
      <w:ind w:left="1540"/>
    </w:pPr>
  </w:style>
  <w:style w:type="paragraph" w:styleId="TOC9">
    <w:name w:val="toc 9"/>
    <w:basedOn w:val="Normal"/>
    <w:next w:val="Normal"/>
    <w:autoRedefine/>
    <w:uiPriority w:val="39"/>
    <w:semiHidden/>
    <w:rsid w:val="00F456BC"/>
    <w:pPr>
      <w:tabs>
        <w:tab w:val="clear" w:pos="567"/>
      </w:tabs>
      <w:ind w:left="1760"/>
    </w:pPr>
  </w:style>
  <w:style w:type="paragraph" w:customStyle="1" w:styleId="default">
    <w:name w:val="default"/>
    <w:basedOn w:val="Normal"/>
    <w:rsid w:val="00F456BC"/>
    <w:pPr>
      <w:tabs>
        <w:tab w:val="clear" w:pos="567"/>
      </w:tabs>
      <w:spacing w:line="240" w:lineRule="auto"/>
    </w:pPr>
    <w:rPr>
      <w:color w:val="000000"/>
      <w:sz w:val="24"/>
      <w:szCs w:val="24"/>
      <w:lang w:val="en-US"/>
    </w:rPr>
  </w:style>
  <w:style w:type="paragraph" w:styleId="Revision">
    <w:name w:val="Revision"/>
    <w:hidden/>
    <w:uiPriority w:val="99"/>
    <w:semiHidden/>
    <w:rsid w:val="00F456BC"/>
    <w:rPr>
      <w:sz w:val="22"/>
      <w:lang w:val="en-GB" w:eastAsia="en-US"/>
    </w:rPr>
  </w:style>
  <w:style w:type="character" w:customStyle="1" w:styleId="st">
    <w:name w:val="st"/>
    <w:basedOn w:val="DefaultParagraphFont"/>
    <w:rsid w:val="00F456BC"/>
  </w:style>
  <w:style w:type="character" w:styleId="Emphasis">
    <w:name w:val="Emphasis"/>
    <w:qFormat/>
    <w:rsid w:val="00F456BC"/>
    <w:rPr>
      <w:i/>
      <w:iCs/>
    </w:rPr>
  </w:style>
  <w:style w:type="paragraph" w:styleId="ListParagraph">
    <w:name w:val="List Paragraph"/>
    <w:basedOn w:val="Normal"/>
    <w:uiPriority w:val="34"/>
    <w:qFormat/>
    <w:rsid w:val="00F456BC"/>
    <w:pPr>
      <w:tabs>
        <w:tab w:val="clear" w:pos="567"/>
      </w:tabs>
      <w:spacing w:line="240" w:lineRule="auto"/>
      <w:ind w:left="720"/>
      <w:jc w:val="center"/>
      <w:outlineLvl w:val="0"/>
    </w:pPr>
    <w:rPr>
      <w:b/>
      <w:lang w:val="lv-LV" w:eastAsia="lv-LV" w:bidi="lv-LV"/>
    </w:rPr>
  </w:style>
  <w:style w:type="paragraph" w:customStyle="1" w:styleId="MGGTextLeft">
    <w:name w:val="MGG Text Left"/>
    <w:basedOn w:val="BodyText"/>
    <w:link w:val="MGGTextLeftChar1"/>
    <w:rsid w:val="0038219E"/>
    <w:pPr>
      <w:tabs>
        <w:tab w:val="clear" w:pos="567"/>
      </w:tabs>
      <w:spacing w:line="240" w:lineRule="auto"/>
    </w:pPr>
    <w:rPr>
      <w:rFonts w:eastAsia="SimSun"/>
      <w:szCs w:val="24"/>
    </w:rPr>
  </w:style>
  <w:style w:type="character" w:customStyle="1" w:styleId="MGGTextLeftChar1">
    <w:name w:val="MGG Text Left Char1"/>
    <w:link w:val="MGGTextLeft"/>
    <w:locked/>
    <w:rsid w:val="0038219E"/>
    <w:rPr>
      <w:rFonts w:eastAsia="SimSun"/>
      <w:sz w:val="22"/>
      <w:szCs w:val="24"/>
      <w:lang w:val="en-GB" w:eastAsia="en-US"/>
    </w:rPr>
  </w:style>
  <w:style w:type="character" w:styleId="Strong">
    <w:name w:val="Strong"/>
    <w:qFormat/>
    <w:rsid w:val="0038219E"/>
    <w:rPr>
      <w:b/>
    </w:rPr>
  </w:style>
  <w:style w:type="paragraph" w:customStyle="1" w:styleId="Normal-box">
    <w:name w:val="Normal-box"/>
    <w:basedOn w:val="Normal"/>
    <w:link w:val="Normal-boxChar"/>
    <w:qFormat/>
    <w:rsid w:val="002D26F3"/>
    <w:pPr>
      <w:pBdr>
        <w:top w:val="single" w:sz="4" w:space="1" w:color="auto"/>
        <w:left w:val="single" w:sz="4" w:space="4" w:color="auto"/>
        <w:bottom w:val="single" w:sz="4" w:space="1" w:color="auto"/>
        <w:right w:val="single" w:sz="4" w:space="4" w:color="auto"/>
      </w:pBdr>
      <w:tabs>
        <w:tab w:val="clear" w:pos="567"/>
      </w:tabs>
      <w:spacing w:line="240" w:lineRule="auto"/>
    </w:pPr>
    <w:rPr>
      <w:b/>
      <w:szCs w:val="22"/>
      <w:lang w:val="fr-FR"/>
    </w:rPr>
  </w:style>
  <w:style w:type="paragraph" w:customStyle="1" w:styleId="Normal-bullet">
    <w:name w:val="Normal-bullet"/>
    <w:basedOn w:val="Normal"/>
    <w:link w:val="Normal-bulletChar"/>
    <w:qFormat/>
    <w:rsid w:val="006F3527"/>
    <w:pPr>
      <w:numPr>
        <w:numId w:val="42"/>
      </w:numPr>
    </w:pPr>
    <w:rPr>
      <w:lang w:val="lv-LV"/>
    </w:rPr>
  </w:style>
  <w:style w:type="character" w:customStyle="1" w:styleId="Normal-boxChar">
    <w:name w:val="Normal-box Char"/>
    <w:link w:val="Normal-box"/>
    <w:rsid w:val="002D26F3"/>
    <w:rPr>
      <w:b/>
      <w:sz w:val="22"/>
      <w:szCs w:val="22"/>
      <w:lang w:val="fr-FR" w:eastAsia="en-US"/>
    </w:rPr>
  </w:style>
  <w:style w:type="paragraph" w:customStyle="1" w:styleId="NormalKeep">
    <w:name w:val="Normal Keep"/>
    <w:basedOn w:val="Normal"/>
    <w:link w:val="NormalKeepChar"/>
    <w:qFormat/>
    <w:rsid w:val="00F6205E"/>
    <w:pPr>
      <w:keepNext/>
      <w:tabs>
        <w:tab w:val="clear" w:pos="567"/>
      </w:tabs>
      <w:suppressAutoHyphens/>
      <w:spacing w:line="240" w:lineRule="auto"/>
    </w:pPr>
    <w:rPr>
      <w:rFonts w:eastAsia="SimSun" w:cs="Arial"/>
      <w:szCs w:val="22"/>
      <w:lang w:val="lv-LV" w:eastAsia="lv-LV"/>
    </w:rPr>
  </w:style>
  <w:style w:type="character" w:customStyle="1" w:styleId="Normal-bulletChar">
    <w:name w:val="Normal-bullet Char"/>
    <w:link w:val="Normal-bullet"/>
    <w:rsid w:val="006F3527"/>
    <w:rPr>
      <w:sz w:val="22"/>
      <w:lang w:val="lv-LV" w:eastAsia="en-US"/>
    </w:rPr>
  </w:style>
  <w:style w:type="character" w:customStyle="1" w:styleId="NormalKeepChar">
    <w:name w:val="Normal Keep Char"/>
    <w:link w:val="NormalKeep"/>
    <w:locked/>
    <w:rsid w:val="00F6205E"/>
    <w:rPr>
      <w:rFonts w:eastAsia="SimSun" w:cs="Arial"/>
      <w:sz w:val="22"/>
      <w:szCs w:val="22"/>
      <w:lang w:val="lv-LV" w:eastAsia="lv-LV"/>
    </w:rPr>
  </w:style>
  <w:style w:type="paragraph" w:customStyle="1" w:styleId="Bullet">
    <w:name w:val="Bullet •"/>
    <w:basedOn w:val="Normal"/>
    <w:qFormat/>
    <w:rsid w:val="003811F8"/>
    <w:pPr>
      <w:tabs>
        <w:tab w:val="clear" w:pos="567"/>
      </w:tabs>
      <w:suppressAutoHyphens/>
      <w:spacing w:line="240" w:lineRule="auto"/>
    </w:pPr>
    <w:rPr>
      <w:rFonts w:eastAsia="SimSun" w:cs="Arial"/>
      <w:szCs w:val="22"/>
      <w:lang w:val="lv-LV" w:eastAsia="lv-LV"/>
    </w:rPr>
  </w:style>
  <w:style w:type="paragraph" w:customStyle="1" w:styleId="HeadingStrong">
    <w:name w:val="Heading Strong"/>
    <w:basedOn w:val="NormalKeep"/>
    <w:next w:val="NormalKeep"/>
    <w:link w:val="HeadingStrongChar"/>
    <w:qFormat/>
    <w:rsid w:val="003811F8"/>
    <w:pPr>
      <w:keepLines/>
    </w:pPr>
    <w:rPr>
      <w:b/>
    </w:rPr>
  </w:style>
  <w:style w:type="character" w:customStyle="1" w:styleId="HeadingStrongChar">
    <w:name w:val="Heading Strong Char"/>
    <w:link w:val="HeadingStrong"/>
    <w:locked/>
    <w:rsid w:val="003811F8"/>
    <w:rPr>
      <w:rFonts w:eastAsia="SimSun" w:cs="Arial"/>
      <w:b/>
      <w:sz w:val="22"/>
      <w:szCs w:val="22"/>
      <w:lang w:val="lv-LV" w:eastAsia="lv-LV"/>
    </w:rPr>
  </w:style>
  <w:style w:type="paragraph" w:customStyle="1" w:styleId="Bullet-">
    <w:name w:val="Bullet -"/>
    <w:basedOn w:val="Normal"/>
    <w:qFormat/>
    <w:rsid w:val="00E76B1A"/>
    <w:pPr>
      <w:numPr>
        <w:numId w:val="45"/>
      </w:numPr>
      <w:tabs>
        <w:tab w:val="clear" w:pos="567"/>
      </w:tabs>
      <w:suppressAutoHyphens/>
      <w:spacing w:line="240" w:lineRule="auto"/>
    </w:pPr>
    <w:rPr>
      <w:rFonts w:eastAsia="SimSun" w:cs="Arial"/>
      <w:szCs w:val="22"/>
      <w:lang w:val="lv-LV" w:eastAsia="lv-LV"/>
    </w:rPr>
  </w:style>
  <w:style w:type="paragraph" w:customStyle="1" w:styleId="Bullet-2">
    <w:name w:val="Bullet - 2"/>
    <w:basedOn w:val="Bullet-"/>
    <w:qFormat/>
    <w:rsid w:val="00E76B1A"/>
    <w:pPr>
      <w:ind w:left="1124"/>
    </w:pPr>
  </w:style>
  <w:style w:type="character" w:customStyle="1" w:styleId="spellingerror">
    <w:name w:val="spellingerror"/>
    <w:rsid w:val="001F372B"/>
  </w:style>
  <w:style w:type="character" w:customStyle="1" w:styleId="normaltextrun">
    <w:name w:val="normaltextrun"/>
    <w:rsid w:val="001F372B"/>
  </w:style>
  <w:style w:type="paragraph" w:customStyle="1" w:styleId="paragraph">
    <w:name w:val="paragraph"/>
    <w:basedOn w:val="Normal"/>
    <w:rsid w:val="001F372B"/>
    <w:pPr>
      <w:tabs>
        <w:tab w:val="clear" w:pos="567"/>
      </w:tabs>
      <w:spacing w:before="100" w:beforeAutospacing="1" w:after="100" w:afterAutospacing="1" w:line="240" w:lineRule="auto"/>
    </w:pPr>
    <w:rPr>
      <w:rFonts w:eastAsia="Times New Roman"/>
      <w:sz w:val="24"/>
      <w:szCs w:val="24"/>
      <w:lang w:val="en-US"/>
    </w:rPr>
  </w:style>
  <w:style w:type="character" w:customStyle="1" w:styleId="eop">
    <w:name w:val="eop"/>
    <w:rsid w:val="001F372B"/>
  </w:style>
  <w:style w:type="character" w:styleId="UnresolvedMention">
    <w:name w:val="Unresolved Mention"/>
    <w:basedOn w:val="DefaultParagraphFont"/>
    <w:uiPriority w:val="99"/>
    <w:semiHidden/>
    <w:unhideWhenUsed/>
    <w:rsid w:val="00DC5682"/>
    <w:rPr>
      <w:color w:val="605E5C"/>
      <w:shd w:val="clear" w:color="auto" w:fill="E1DFDD"/>
    </w:rPr>
  </w:style>
  <w:style w:type="table" w:styleId="TableGrid">
    <w:name w:val="Table Grid"/>
    <w:basedOn w:val="TableNormal"/>
    <w:rsid w:val="00C76F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2717260">
      <w:marLeft w:val="0"/>
      <w:marRight w:val="0"/>
      <w:marTop w:val="0"/>
      <w:marBottom w:val="0"/>
      <w:divBdr>
        <w:top w:val="none" w:sz="0" w:space="0" w:color="auto"/>
        <w:left w:val="none" w:sz="0" w:space="0" w:color="auto"/>
        <w:bottom w:val="none" w:sz="0" w:space="0" w:color="auto"/>
        <w:right w:val="none" w:sz="0" w:space="0" w:color="auto"/>
      </w:divBdr>
      <w:divsChild>
        <w:div w:id="492717259">
          <w:marLeft w:val="0"/>
          <w:marRight w:val="0"/>
          <w:marTop w:val="84"/>
          <w:marBottom w:val="120"/>
          <w:divBdr>
            <w:top w:val="none" w:sz="0" w:space="0" w:color="auto"/>
            <w:left w:val="none" w:sz="0" w:space="0" w:color="auto"/>
            <w:bottom w:val="none" w:sz="0" w:space="0" w:color="auto"/>
            <w:right w:val="none" w:sz="0" w:space="0" w:color="auto"/>
          </w:divBdr>
        </w:div>
      </w:divsChild>
    </w:div>
    <w:div w:id="492717261">
      <w:marLeft w:val="0"/>
      <w:marRight w:val="0"/>
      <w:marTop w:val="0"/>
      <w:marBottom w:val="0"/>
      <w:divBdr>
        <w:top w:val="none" w:sz="0" w:space="0" w:color="auto"/>
        <w:left w:val="none" w:sz="0" w:space="0" w:color="auto"/>
        <w:bottom w:val="none" w:sz="0" w:space="0" w:color="auto"/>
        <w:right w:val="none" w:sz="0" w:space="0" w:color="auto"/>
      </w:divBdr>
    </w:div>
    <w:div w:id="1207445344">
      <w:bodyDiv w:val="1"/>
      <w:marLeft w:val="0"/>
      <w:marRight w:val="0"/>
      <w:marTop w:val="0"/>
      <w:marBottom w:val="0"/>
      <w:divBdr>
        <w:top w:val="none" w:sz="0" w:space="0" w:color="auto"/>
        <w:left w:val="none" w:sz="0" w:space="0" w:color="auto"/>
        <w:bottom w:val="none" w:sz="0" w:space="0" w:color="auto"/>
        <w:right w:val="none" w:sz="0" w:space="0" w:color="auto"/>
      </w:divBdr>
    </w:div>
    <w:div w:id="1235166551">
      <w:bodyDiv w:val="1"/>
      <w:marLeft w:val="0"/>
      <w:marRight w:val="0"/>
      <w:marTop w:val="0"/>
      <w:marBottom w:val="0"/>
      <w:divBdr>
        <w:top w:val="none" w:sz="0" w:space="0" w:color="auto"/>
        <w:left w:val="none" w:sz="0" w:space="0" w:color="auto"/>
        <w:bottom w:val="none" w:sz="0" w:space="0" w:color="auto"/>
        <w:right w:val="none" w:sz="0" w:space="0" w:color="auto"/>
      </w:divBdr>
    </w:div>
    <w:div w:id="1853490710">
      <w:bodyDiv w:val="1"/>
      <w:marLeft w:val="0"/>
      <w:marRight w:val="0"/>
      <w:marTop w:val="0"/>
      <w:marBottom w:val="0"/>
      <w:divBdr>
        <w:top w:val="none" w:sz="0" w:space="0" w:color="auto"/>
        <w:left w:val="none" w:sz="0" w:space="0" w:color="auto"/>
        <w:bottom w:val="none" w:sz="0" w:space="0" w:color="auto"/>
        <w:right w:val="none" w:sz="0" w:space="0" w:color="auto"/>
      </w:divBdr>
    </w:div>
    <w:div w:id="206844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ma.europa.eu/" TargetMode="External"/><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EMADOC-1700519818-3231919</_dlc_DocId>
    <_dlc_DocIdUrl xmlns="a034c160-bfb7-45f5-8632-2eb7e0508071">
      <Url>https://euema.sharepoint.com/sites/CRM/_layouts/15/DocIdRedir.aspx?ID=EMADOC-1700519818-3231919</Url>
      <Description>EMADOC-1700519818-3231919</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A14B425-090F-406A-B03A-F9CDA49EE996}">
  <ds:schemaRefs>
    <ds:schemaRef ds:uri="http://schemas.microsoft.com/sharepoint/v3/contenttype/forms"/>
  </ds:schemaRefs>
</ds:datastoreItem>
</file>

<file path=customXml/itemProps2.xml><?xml version="1.0" encoding="utf-8"?>
<ds:datastoreItem xmlns:ds="http://schemas.openxmlformats.org/officeDocument/2006/customXml" ds:itemID="{FFD2C71A-75DA-410D-8424-3D0880878C01}"/>
</file>

<file path=customXml/itemProps3.xml><?xml version="1.0" encoding="utf-8"?>
<ds:datastoreItem xmlns:ds="http://schemas.openxmlformats.org/officeDocument/2006/customXml" ds:itemID="{E0325BED-8057-4519-AD54-61C14B5DB70A}">
  <ds:schemaRefs>
    <ds:schemaRef ds:uri="http://schemas.openxmlformats.org/officeDocument/2006/bibliography"/>
  </ds:schemaRefs>
</ds:datastoreItem>
</file>

<file path=customXml/itemProps4.xml><?xml version="1.0" encoding="utf-8"?>
<ds:datastoreItem xmlns:ds="http://schemas.openxmlformats.org/officeDocument/2006/customXml" ds:itemID="{0A62409B-065B-4FB8-9AE9-F798CA6568E1}">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5.xml><?xml version="1.0" encoding="utf-8"?>
<ds:datastoreItem xmlns:ds="http://schemas.openxmlformats.org/officeDocument/2006/customXml" ds:itemID="{8A57A12E-F7E2-4536-82D0-B56AC0C76C8E}"/>
</file>

<file path=docProps/app.xml><?xml version="1.0" encoding="utf-8"?>
<Properties xmlns="http://schemas.openxmlformats.org/officeDocument/2006/extended-properties" xmlns:vt="http://schemas.openxmlformats.org/officeDocument/2006/docPropsVTypes">
  <Template>Normal</Template>
  <TotalTime>4</TotalTime>
  <Pages>65</Pages>
  <Words>19550</Words>
  <Characters>111436</Characters>
  <Application>Microsoft Office Word</Application>
  <DocSecurity>0</DocSecurity>
  <Lines>928</Lines>
  <Paragraphs>261</Paragraphs>
  <ScaleCrop>false</ScaleCrop>
  <HeadingPairs>
    <vt:vector size="6" baseType="variant">
      <vt:variant>
        <vt:lpstr>Title</vt:lpstr>
      </vt:variant>
      <vt:variant>
        <vt:i4>1</vt:i4>
      </vt:variant>
      <vt:variant>
        <vt:lpstr>Nosaukums</vt:lpstr>
      </vt:variant>
      <vt:variant>
        <vt:i4>1</vt:i4>
      </vt:variant>
      <vt:variant>
        <vt:lpstr>Titre</vt:lpstr>
      </vt:variant>
      <vt:variant>
        <vt:i4>1</vt:i4>
      </vt:variant>
    </vt:vector>
  </HeadingPairs>
  <TitlesOfParts>
    <vt:vector size="3" baseType="lpstr">
      <vt:lpstr>Emtricitabine/Tenofovir Disoproxil Mylan, INN-Emtricitabine and Tenofovir Disoproxil Maleate</vt:lpstr>
      <vt:lpstr>Emtricitabine/Tenofovir Disoproxil Mylan, INN-Emtricitabine and Tenofovir Disoproxil Maleate</vt:lpstr>
      <vt:lpstr/>
    </vt:vector>
  </TitlesOfParts>
  <Company/>
  <LinksUpToDate>false</LinksUpToDate>
  <CharactersWithSpaces>130725</CharactersWithSpaces>
  <SharedDoc>false</SharedDoc>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Emtricitabine/Tenofovir disoproxil Mylan: EPAR – Product Information – tracked changes</dc:title>
  <dc:subject>EPAR</dc:subject>
  <dc:creator>CHMP</dc:creator>
  <cp:keywords/>
  <cp:lastModifiedBy>Anonymous Viatris</cp:lastModifiedBy>
  <cp:revision>6</cp:revision>
  <dcterms:created xsi:type="dcterms:W3CDTF">2025-05-26T07:47:00Z</dcterms:created>
  <dcterms:modified xsi:type="dcterms:W3CDTF">2026-04-14T08:34:00Z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d96aa77-7762-4c34-b9f0-7d6a55545bbc_Enabled">
    <vt:lpwstr>true</vt:lpwstr>
  </property>
  <property fmtid="{D5CDD505-2E9C-101B-9397-08002B2CF9AE}" pid="3" name="MSIP_Label_ed96aa77-7762-4c34-b9f0-7d6a55545bbc_SetDate">
    <vt:lpwstr>2025-05-26T07:27:56Z</vt:lpwstr>
  </property>
  <property fmtid="{D5CDD505-2E9C-101B-9397-08002B2CF9AE}" pid="4" name="MSIP_Label_ed96aa77-7762-4c34-b9f0-7d6a55545bbc_Method">
    <vt:lpwstr>Privileged</vt:lpwstr>
  </property>
  <property fmtid="{D5CDD505-2E9C-101B-9397-08002B2CF9AE}" pid="5" name="MSIP_Label_ed96aa77-7762-4c34-b9f0-7d6a55545bbc_Name">
    <vt:lpwstr>Proprietary</vt:lpwstr>
  </property>
  <property fmtid="{D5CDD505-2E9C-101B-9397-08002B2CF9AE}" pid="6" name="MSIP_Label_ed96aa77-7762-4c34-b9f0-7d6a55545bbc_SiteId">
    <vt:lpwstr>b7dcea4e-d150-4ba1-8b2a-c8b27a75525c</vt:lpwstr>
  </property>
  <property fmtid="{D5CDD505-2E9C-101B-9397-08002B2CF9AE}" pid="7" name="MSIP_Label_ed96aa77-7762-4c34-b9f0-7d6a55545bbc_ActionId">
    <vt:lpwstr>0ad13972-59d0-4602-97fc-926ad52bfb68</vt:lpwstr>
  </property>
  <property fmtid="{D5CDD505-2E9C-101B-9397-08002B2CF9AE}" pid="8" name="MSIP_Label_ed96aa77-7762-4c34-b9f0-7d6a55545bbc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2a2b6430-da81-42c1-8350-e383b8a7c4c4</vt:lpwstr>
  </property>
</Properties>
</file>