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6804FE" w14:textId="77777777" w:rsidR="000E7194" w:rsidRDefault="000E7194" w:rsidP="000E7194">
      <w:pPr>
        <w:widowControl w:val="0"/>
        <w:pBdr>
          <w:top w:val="single" w:sz="4" w:space="1" w:color="auto"/>
          <w:left w:val="single" w:sz="4" w:space="4" w:color="auto"/>
          <w:bottom w:val="single" w:sz="4" w:space="1" w:color="auto"/>
          <w:right w:val="single" w:sz="4" w:space="4" w:color="auto"/>
        </w:pBdr>
        <w:tabs>
          <w:tab w:val="clear" w:pos="567"/>
        </w:tabs>
      </w:pPr>
      <w:r w:rsidRPr="00220238">
        <w:rPr>
          <w:lang w:val="lv-LV"/>
        </w:rPr>
        <w:t xml:space="preserve">Šis dokuments ir apstiprināta </w:t>
      </w:r>
      <w:r>
        <w:t xml:space="preserve">Entresto </w:t>
      </w:r>
      <w:r w:rsidRPr="00220238">
        <w:rPr>
          <w:lang w:val="lv-LV"/>
        </w:rPr>
        <w:t>zāļu informācija, kurā ir izceltas izmaiņas kopš iepriekšējās procedūras, kas ietekmē zāļu informāciju</w:t>
      </w:r>
      <w:r>
        <w:t xml:space="preserve"> (EMEA/H/C/PSUSA/00010438/202407).</w:t>
      </w:r>
    </w:p>
    <w:p w14:paraId="1D9472CC" w14:textId="77777777" w:rsidR="000E7194" w:rsidRDefault="000E7194" w:rsidP="000E7194">
      <w:pPr>
        <w:widowControl w:val="0"/>
        <w:pBdr>
          <w:top w:val="single" w:sz="4" w:space="1" w:color="auto"/>
          <w:left w:val="single" w:sz="4" w:space="4" w:color="auto"/>
          <w:bottom w:val="single" w:sz="4" w:space="1" w:color="auto"/>
          <w:right w:val="single" w:sz="4" w:space="4" w:color="auto"/>
        </w:pBdr>
        <w:tabs>
          <w:tab w:val="clear" w:pos="567"/>
        </w:tabs>
      </w:pPr>
    </w:p>
    <w:p w14:paraId="34B1C640" w14:textId="6304AC83" w:rsidR="00405A96" w:rsidRPr="0051780F" w:rsidRDefault="000E7194" w:rsidP="000E7194">
      <w:pPr>
        <w:pBdr>
          <w:top w:val="single" w:sz="4" w:space="1" w:color="auto"/>
          <w:left w:val="single" w:sz="4" w:space="4" w:color="auto"/>
          <w:bottom w:val="single" w:sz="4" w:space="1" w:color="auto"/>
          <w:right w:val="single" w:sz="4" w:space="4" w:color="auto"/>
        </w:pBdr>
        <w:tabs>
          <w:tab w:val="clear" w:pos="567"/>
        </w:tabs>
        <w:spacing w:line="240" w:lineRule="auto"/>
        <w:rPr>
          <w:lang w:val="lv-LV"/>
        </w:rPr>
      </w:pPr>
      <w:r w:rsidRPr="00220238">
        <w:rPr>
          <w:lang w:val="lv-LV"/>
        </w:rPr>
        <w:t>Plašāku informāciju skatīt Eiropas Zāļu aģentūras tīmekļa vietnē</w:t>
      </w:r>
      <w:r>
        <w:t xml:space="preserve">: </w:t>
      </w:r>
      <w:hyperlink r:id="rId8" w:history="1">
        <w:r>
          <w:rPr>
            <w:rStyle w:val="Hyperlink"/>
          </w:rPr>
          <w:t>https://www.ema.europa.eu/en/medicines/human/EPAR/entresto</w:t>
        </w:r>
      </w:hyperlink>
    </w:p>
    <w:p w14:paraId="679D6DCE" w14:textId="77777777" w:rsidR="00405A96" w:rsidRPr="001C24ED" w:rsidRDefault="00405A96" w:rsidP="007A1B0C">
      <w:pPr>
        <w:tabs>
          <w:tab w:val="clear" w:pos="567"/>
        </w:tabs>
        <w:spacing w:line="240" w:lineRule="auto"/>
        <w:rPr>
          <w:szCs w:val="22"/>
          <w:lang w:val="lv-LV"/>
        </w:rPr>
      </w:pPr>
    </w:p>
    <w:p w14:paraId="1D8A532D" w14:textId="77777777" w:rsidR="00405A96" w:rsidRPr="001C24ED" w:rsidRDefault="00405A96" w:rsidP="007A1B0C">
      <w:pPr>
        <w:tabs>
          <w:tab w:val="clear" w:pos="567"/>
        </w:tabs>
        <w:spacing w:line="240" w:lineRule="auto"/>
        <w:rPr>
          <w:szCs w:val="22"/>
          <w:lang w:val="lv-LV"/>
        </w:rPr>
      </w:pPr>
    </w:p>
    <w:p w14:paraId="5EA5A8EE" w14:textId="77777777" w:rsidR="00405A96" w:rsidRPr="0051780F" w:rsidRDefault="00405A96" w:rsidP="007A1B0C">
      <w:pPr>
        <w:tabs>
          <w:tab w:val="clear" w:pos="567"/>
        </w:tabs>
        <w:spacing w:line="240" w:lineRule="auto"/>
        <w:rPr>
          <w:szCs w:val="22"/>
          <w:lang w:val="lv-LV"/>
        </w:rPr>
      </w:pPr>
    </w:p>
    <w:p w14:paraId="144EAC86" w14:textId="77777777" w:rsidR="00405A96" w:rsidRPr="0051780F" w:rsidRDefault="00405A96" w:rsidP="007A1B0C">
      <w:pPr>
        <w:tabs>
          <w:tab w:val="clear" w:pos="567"/>
        </w:tabs>
        <w:spacing w:line="240" w:lineRule="auto"/>
        <w:rPr>
          <w:szCs w:val="22"/>
          <w:lang w:val="lv-LV"/>
        </w:rPr>
      </w:pPr>
    </w:p>
    <w:p w14:paraId="293D4009" w14:textId="77777777" w:rsidR="00405A96" w:rsidRPr="0051780F" w:rsidRDefault="00405A96" w:rsidP="007A1B0C">
      <w:pPr>
        <w:tabs>
          <w:tab w:val="clear" w:pos="567"/>
        </w:tabs>
        <w:spacing w:line="240" w:lineRule="auto"/>
        <w:rPr>
          <w:szCs w:val="22"/>
          <w:lang w:val="lv-LV"/>
        </w:rPr>
      </w:pPr>
    </w:p>
    <w:p w14:paraId="2DCE6B51" w14:textId="77777777" w:rsidR="00405A96" w:rsidRPr="0051780F" w:rsidRDefault="00405A96" w:rsidP="007A1B0C">
      <w:pPr>
        <w:tabs>
          <w:tab w:val="clear" w:pos="567"/>
        </w:tabs>
        <w:spacing w:line="240" w:lineRule="auto"/>
        <w:rPr>
          <w:szCs w:val="22"/>
          <w:lang w:val="lv-LV"/>
        </w:rPr>
      </w:pPr>
    </w:p>
    <w:p w14:paraId="62F7D84B" w14:textId="77777777" w:rsidR="00405A96" w:rsidRPr="0051780F" w:rsidRDefault="00405A96" w:rsidP="007A1B0C">
      <w:pPr>
        <w:tabs>
          <w:tab w:val="clear" w:pos="567"/>
        </w:tabs>
        <w:spacing w:line="240" w:lineRule="auto"/>
        <w:rPr>
          <w:szCs w:val="22"/>
          <w:lang w:val="lv-LV"/>
        </w:rPr>
      </w:pPr>
    </w:p>
    <w:p w14:paraId="5931953A" w14:textId="77777777" w:rsidR="00405A96" w:rsidRPr="0051780F" w:rsidRDefault="00405A96" w:rsidP="007A1B0C">
      <w:pPr>
        <w:tabs>
          <w:tab w:val="clear" w:pos="567"/>
        </w:tabs>
        <w:spacing w:line="240" w:lineRule="auto"/>
        <w:rPr>
          <w:szCs w:val="22"/>
          <w:lang w:val="lv-LV"/>
        </w:rPr>
      </w:pPr>
    </w:p>
    <w:p w14:paraId="5E36C60F" w14:textId="77777777" w:rsidR="00405A96" w:rsidRPr="0051780F" w:rsidRDefault="00405A96" w:rsidP="007A1B0C">
      <w:pPr>
        <w:tabs>
          <w:tab w:val="clear" w:pos="567"/>
        </w:tabs>
        <w:spacing w:line="240" w:lineRule="auto"/>
        <w:rPr>
          <w:szCs w:val="22"/>
          <w:lang w:val="lv-LV"/>
        </w:rPr>
      </w:pPr>
    </w:p>
    <w:p w14:paraId="76590E2E" w14:textId="77777777" w:rsidR="00405A96" w:rsidRPr="0051780F" w:rsidRDefault="00405A96" w:rsidP="007A1B0C">
      <w:pPr>
        <w:tabs>
          <w:tab w:val="clear" w:pos="567"/>
        </w:tabs>
        <w:spacing w:line="240" w:lineRule="auto"/>
        <w:rPr>
          <w:szCs w:val="22"/>
          <w:lang w:val="lv-LV"/>
        </w:rPr>
      </w:pPr>
    </w:p>
    <w:p w14:paraId="5181E7A8" w14:textId="77777777" w:rsidR="00405A96" w:rsidRPr="0051780F" w:rsidRDefault="00405A96" w:rsidP="007A1B0C">
      <w:pPr>
        <w:tabs>
          <w:tab w:val="clear" w:pos="567"/>
        </w:tabs>
        <w:spacing w:line="240" w:lineRule="auto"/>
        <w:rPr>
          <w:szCs w:val="22"/>
          <w:lang w:val="lv-LV"/>
        </w:rPr>
      </w:pPr>
    </w:p>
    <w:p w14:paraId="7FA0F610" w14:textId="77777777" w:rsidR="00405A96" w:rsidRPr="0051780F" w:rsidRDefault="00405A96" w:rsidP="007A1B0C">
      <w:pPr>
        <w:tabs>
          <w:tab w:val="clear" w:pos="567"/>
        </w:tabs>
        <w:spacing w:line="240" w:lineRule="auto"/>
        <w:rPr>
          <w:lang w:val="lv-LV"/>
        </w:rPr>
      </w:pPr>
    </w:p>
    <w:p w14:paraId="5D0CC271" w14:textId="77777777" w:rsidR="00405A96" w:rsidRPr="0051780F" w:rsidRDefault="00405A96" w:rsidP="007A1B0C">
      <w:pPr>
        <w:tabs>
          <w:tab w:val="clear" w:pos="567"/>
        </w:tabs>
        <w:spacing w:line="240" w:lineRule="auto"/>
        <w:rPr>
          <w:lang w:val="lv-LV"/>
        </w:rPr>
      </w:pPr>
    </w:p>
    <w:p w14:paraId="4D8C41FD" w14:textId="77777777" w:rsidR="00405A96" w:rsidRPr="0051780F" w:rsidRDefault="00405A96" w:rsidP="007A1B0C">
      <w:pPr>
        <w:tabs>
          <w:tab w:val="clear" w:pos="567"/>
        </w:tabs>
        <w:spacing w:line="240" w:lineRule="auto"/>
        <w:rPr>
          <w:lang w:val="lv-LV"/>
        </w:rPr>
      </w:pPr>
    </w:p>
    <w:p w14:paraId="18CC780E" w14:textId="77777777" w:rsidR="00405A96" w:rsidRPr="0051780F" w:rsidRDefault="00405A96" w:rsidP="007A1B0C">
      <w:pPr>
        <w:tabs>
          <w:tab w:val="clear" w:pos="567"/>
        </w:tabs>
        <w:spacing w:line="240" w:lineRule="auto"/>
        <w:rPr>
          <w:lang w:val="lv-LV"/>
        </w:rPr>
      </w:pPr>
    </w:p>
    <w:p w14:paraId="77266F33" w14:textId="77777777" w:rsidR="00405A96" w:rsidRPr="0051780F" w:rsidRDefault="00405A96" w:rsidP="007A1B0C">
      <w:pPr>
        <w:tabs>
          <w:tab w:val="clear" w:pos="567"/>
        </w:tabs>
        <w:spacing w:line="240" w:lineRule="auto"/>
        <w:rPr>
          <w:lang w:val="lv-LV"/>
        </w:rPr>
      </w:pPr>
    </w:p>
    <w:p w14:paraId="1884E79F" w14:textId="77777777" w:rsidR="00405A96" w:rsidRPr="0051780F" w:rsidRDefault="00405A96" w:rsidP="007A1B0C">
      <w:pPr>
        <w:tabs>
          <w:tab w:val="clear" w:pos="567"/>
        </w:tabs>
        <w:spacing w:line="240" w:lineRule="auto"/>
        <w:rPr>
          <w:lang w:val="lv-LV"/>
        </w:rPr>
      </w:pPr>
    </w:p>
    <w:p w14:paraId="3DB68E69" w14:textId="77777777" w:rsidR="00405A96" w:rsidRPr="0051780F" w:rsidRDefault="00405A96" w:rsidP="007A1B0C">
      <w:pPr>
        <w:tabs>
          <w:tab w:val="clear" w:pos="567"/>
        </w:tabs>
        <w:spacing w:line="240" w:lineRule="auto"/>
        <w:rPr>
          <w:lang w:val="lv-LV"/>
        </w:rPr>
      </w:pPr>
    </w:p>
    <w:p w14:paraId="1F822F35" w14:textId="77777777" w:rsidR="00405A96" w:rsidRPr="00A7090A" w:rsidRDefault="00405A96" w:rsidP="007A1B0C">
      <w:pPr>
        <w:tabs>
          <w:tab w:val="clear" w:pos="567"/>
        </w:tabs>
        <w:spacing w:line="240" w:lineRule="auto"/>
        <w:jc w:val="center"/>
        <w:rPr>
          <w:lang w:val="lv-LV"/>
        </w:rPr>
      </w:pPr>
      <w:r w:rsidRPr="00A7090A">
        <w:rPr>
          <w:b/>
          <w:szCs w:val="24"/>
          <w:lang w:val="lv-LV"/>
        </w:rPr>
        <w:t>I PIELIKUMS</w:t>
      </w:r>
    </w:p>
    <w:p w14:paraId="6059CEA8" w14:textId="77777777" w:rsidR="00405A96" w:rsidRPr="00A7090A" w:rsidRDefault="00405A96" w:rsidP="007A1B0C">
      <w:pPr>
        <w:tabs>
          <w:tab w:val="clear" w:pos="567"/>
        </w:tabs>
        <w:spacing w:line="240" w:lineRule="auto"/>
        <w:jc w:val="center"/>
        <w:rPr>
          <w:lang w:val="lv-LV"/>
        </w:rPr>
      </w:pPr>
    </w:p>
    <w:p w14:paraId="7059EB07" w14:textId="77777777" w:rsidR="00405A96" w:rsidRPr="00A7090A" w:rsidRDefault="00405A96" w:rsidP="0013451B">
      <w:pPr>
        <w:tabs>
          <w:tab w:val="clear" w:pos="567"/>
        </w:tabs>
        <w:spacing w:line="240" w:lineRule="auto"/>
        <w:jc w:val="center"/>
        <w:outlineLvl w:val="0"/>
        <w:rPr>
          <w:b/>
          <w:szCs w:val="24"/>
          <w:lang w:val="lv-LV"/>
        </w:rPr>
      </w:pPr>
      <w:r w:rsidRPr="00A7090A">
        <w:rPr>
          <w:b/>
          <w:szCs w:val="24"/>
          <w:lang w:val="lv-LV"/>
        </w:rPr>
        <w:t>ZĀĻU APRAKSTS</w:t>
      </w:r>
    </w:p>
    <w:p w14:paraId="47F4C489" w14:textId="0132FB89" w:rsidR="00405A96" w:rsidRPr="00A7090A" w:rsidRDefault="00BC5B34" w:rsidP="007A1B0C">
      <w:pPr>
        <w:tabs>
          <w:tab w:val="clear" w:pos="567"/>
        </w:tabs>
        <w:spacing w:line="240" w:lineRule="auto"/>
        <w:rPr>
          <w:iCs/>
          <w:szCs w:val="22"/>
          <w:lang w:val="lv-LV"/>
        </w:rPr>
      </w:pPr>
      <w:r w:rsidRPr="00A7090A">
        <w:rPr>
          <w:b/>
          <w:szCs w:val="24"/>
          <w:lang w:val="lv-LV"/>
        </w:rPr>
        <w:br w:type="page"/>
      </w:r>
      <w:r w:rsidR="00405A96" w:rsidRPr="00A7090A">
        <w:rPr>
          <w:b/>
          <w:szCs w:val="24"/>
          <w:lang w:val="lv-LV"/>
        </w:rPr>
        <w:lastRenderedPageBreak/>
        <w:t>1.</w:t>
      </w:r>
      <w:r w:rsidR="00405A96" w:rsidRPr="00A7090A">
        <w:rPr>
          <w:b/>
          <w:szCs w:val="24"/>
          <w:lang w:val="lv-LV"/>
        </w:rPr>
        <w:tab/>
        <w:t>ZĀĻU NOSAUKUMS</w:t>
      </w:r>
    </w:p>
    <w:p w14:paraId="1424A8B8" w14:textId="77777777" w:rsidR="00405A96" w:rsidRPr="00A7090A" w:rsidRDefault="00405A96" w:rsidP="007A1B0C">
      <w:pPr>
        <w:keepNext/>
        <w:tabs>
          <w:tab w:val="clear" w:pos="567"/>
        </w:tabs>
        <w:spacing w:line="240" w:lineRule="auto"/>
        <w:rPr>
          <w:iCs/>
          <w:szCs w:val="22"/>
          <w:lang w:val="lv-LV"/>
        </w:rPr>
      </w:pPr>
    </w:p>
    <w:p w14:paraId="5D69525D" w14:textId="77777777" w:rsidR="00405A96" w:rsidRPr="00A7090A" w:rsidRDefault="00405A96" w:rsidP="007A1B0C">
      <w:pPr>
        <w:tabs>
          <w:tab w:val="clear" w:pos="567"/>
        </w:tabs>
        <w:spacing w:line="240" w:lineRule="auto"/>
        <w:rPr>
          <w:szCs w:val="24"/>
          <w:lang w:val="lv-LV"/>
        </w:rPr>
      </w:pPr>
      <w:r w:rsidRPr="00A7090A">
        <w:rPr>
          <w:szCs w:val="24"/>
          <w:lang w:val="lv-LV"/>
        </w:rPr>
        <w:t xml:space="preserve">Entresto </w:t>
      </w:r>
      <w:r w:rsidRPr="00A7090A">
        <w:rPr>
          <w:szCs w:val="22"/>
          <w:lang w:val="lv-LV"/>
        </w:rPr>
        <w:t>24 mg/26 mg</w:t>
      </w:r>
      <w:r w:rsidRPr="00A7090A">
        <w:rPr>
          <w:szCs w:val="24"/>
          <w:lang w:val="lv-LV"/>
        </w:rPr>
        <w:t xml:space="preserve"> apvalkotās tabletes</w:t>
      </w:r>
    </w:p>
    <w:p w14:paraId="2C89AA7B" w14:textId="77777777" w:rsidR="00405A96" w:rsidRPr="00A7090A" w:rsidRDefault="00405A96" w:rsidP="007A1B0C">
      <w:pPr>
        <w:tabs>
          <w:tab w:val="clear" w:pos="567"/>
        </w:tabs>
        <w:spacing w:line="240" w:lineRule="auto"/>
        <w:rPr>
          <w:szCs w:val="24"/>
          <w:lang w:val="lv-LV"/>
        </w:rPr>
      </w:pPr>
      <w:r w:rsidRPr="00A7090A">
        <w:rPr>
          <w:szCs w:val="24"/>
          <w:lang w:val="lv-LV"/>
        </w:rPr>
        <w:t xml:space="preserve">Entresto </w:t>
      </w:r>
      <w:r w:rsidRPr="00A7090A">
        <w:rPr>
          <w:szCs w:val="22"/>
          <w:lang w:val="lv-LV"/>
        </w:rPr>
        <w:t>49 mg/51 mg</w:t>
      </w:r>
      <w:r w:rsidRPr="00A7090A">
        <w:rPr>
          <w:szCs w:val="24"/>
          <w:lang w:val="lv-LV"/>
        </w:rPr>
        <w:t xml:space="preserve"> apvalkotās tabletes</w:t>
      </w:r>
    </w:p>
    <w:p w14:paraId="385DEB5A" w14:textId="77777777" w:rsidR="00405A96" w:rsidRPr="00A7090A" w:rsidRDefault="00405A96" w:rsidP="007A1B0C">
      <w:pPr>
        <w:tabs>
          <w:tab w:val="clear" w:pos="567"/>
        </w:tabs>
        <w:spacing w:line="240" w:lineRule="auto"/>
        <w:rPr>
          <w:iCs/>
          <w:szCs w:val="22"/>
          <w:lang w:val="lv-LV"/>
        </w:rPr>
      </w:pPr>
      <w:r w:rsidRPr="00A7090A">
        <w:rPr>
          <w:szCs w:val="24"/>
          <w:lang w:val="lv-LV"/>
        </w:rPr>
        <w:t>Entresto 97</w:t>
      </w:r>
      <w:r w:rsidRPr="00A7090A">
        <w:rPr>
          <w:szCs w:val="22"/>
          <w:lang w:val="lv-LV"/>
        </w:rPr>
        <w:t> mg/103 mg</w:t>
      </w:r>
      <w:r w:rsidRPr="00A7090A">
        <w:rPr>
          <w:szCs w:val="24"/>
          <w:lang w:val="lv-LV"/>
        </w:rPr>
        <w:t xml:space="preserve"> apvalkotās tabletes</w:t>
      </w:r>
    </w:p>
    <w:p w14:paraId="061ABE28" w14:textId="77777777" w:rsidR="00405A96" w:rsidRPr="00A7090A" w:rsidRDefault="00405A96" w:rsidP="007A1B0C">
      <w:pPr>
        <w:tabs>
          <w:tab w:val="clear" w:pos="567"/>
        </w:tabs>
        <w:spacing w:line="240" w:lineRule="auto"/>
        <w:rPr>
          <w:iCs/>
          <w:szCs w:val="22"/>
          <w:lang w:val="lv-LV"/>
        </w:rPr>
      </w:pPr>
    </w:p>
    <w:p w14:paraId="4AFDAB92" w14:textId="77777777" w:rsidR="00405A96" w:rsidRPr="00A7090A" w:rsidRDefault="00405A96" w:rsidP="007A1B0C">
      <w:pPr>
        <w:tabs>
          <w:tab w:val="clear" w:pos="567"/>
        </w:tabs>
        <w:spacing w:line="240" w:lineRule="auto"/>
        <w:rPr>
          <w:iCs/>
          <w:szCs w:val="22"/>
          <w:lang w:val="lv-LV"/>
        </w:rPr>
      </w:pPr>
    </w:p>
    <w:p w14:paraId="00ABCBDF" w14:textId="77777777" w:rsidR="00405A96" w:rsidRPr="00A7090A" w:rsidRDefault="00405A96" w:rsidP="007A1B0C">
      <w:pPr>
        <w:keepNext/>
        <w:tabs>
          <w:tab w:val="clear" w:pos="567"/>
        </w:tabs>
        <w:spacing w:line="240" w:lineRule="auto"/>
        <w:ind w:left="567" w:hanging="567"/>
        <w:rPr>
          <w:iCs/>
          <w:szCs w:val="22"/>
          <w:lang w:val="lv-LV"/>
        </w:rPr>
      </w:pPr>
      <w:r w:rsidRPr="00A7090A">
        <w:rPr>
          <w:b/>
          <w:szCs w:val="24"/>
          <w:lang w:val="lv-LV"/>
        </w:rPr>
        <w:t>2.</w:t>
      </w:r>
      <w:r w:rsidRPr="00A7090A">
        <w:rPr>
          <w:b/>
          <w:szCs w:val="24"/>
          <w:lang w:val="lv-LV"/>
        </w:rPr>
        <w:tab/>
        <w:t>KVALITATĪVAIS UN KVANTITATĪVAIS SASTĀVS</w:t>
      </w:r>
    </w:p>
    <w:p w14:paraId="59B8D698" w14:textId="77777777" w:rsidR="00405A96" w:rsidRPr="00A7090A" w:rsidRDefault="00405A96" w:rsidP="007A1B0C">
      <w:pPr>
        <w:keepNext/>
        <w:tabs>
          <w:tab w:val="clear" w:pos="567"/>
        </w:tabs>
        <w:spacing w:line="240" w:lineRule="auto"/>
        <w:rPr>
          <w:iCs/>
          <w:szCs w:val="22"/>
          <w:lang w:val="lv-LV"/>
        </w:rPr>
      </w:pPr>
    </w:p>
    <w:p w14:paraId="230D61FC" w14:textId="77777777" w:rsidR="00405A96" w:rsidRPr="00A7090A" w:rsidRDefault="00405A96" w:rsidP="007A1B0C">
      <w:pPr>
        <w:keepNext/>
        <w:tabs>
          <w:tab w:val="clear" w:pos="567"/>
        </w:tabs>
        <w:spacing w:line="240" w:lineRule="auto"/>
        <w:rPr>
          <w:szCs w:val="24"/>
          <w:u w:val="single"/>
          <w:lang w:val="lv-LV"/>
        </w:rPr>
      </w:pPr>
      <w:r w:rsidRPr="00A7090A">
        <w:rPr>
          <w:szCs w:val="24"/>
          <w:u w:val="single"/>
          <w:lang w:val="lv-LV"/>
        </w:rPr>
        <w:t xml:space="preserve">Entresto </w:t>
      </w:r>
      <w:r w:rsidRPr="00A7090A">
        <w:rPr>
          <w:szCs w:val="22"/>
          <w:u w:val="single"/>
          <w:lang w:val="lv-LV"/>
        </w:rPr>
        <w:t>24 mg/26 mg</w:t>
      </w:r>
      <w:r w:rsidRPr="00A7090A">
        <w:rPr>
          <w:szCs w:val="24"/>
          <w:u w:val="single"/>
          <w:lang w:val="lv-LV"/>
        </w:rPr>
        <w:t xml:space="preserve"> apvalkotās tabletes</w:t>
      </w:r>
    </w:p>
    <w:p w14:paraId="5374BA8A" w14:textId="77777777" w:rsidR="00A314A6" w:rsidRPr="00A7090A" w:rsidRDefault="00A314A6" w:rsidP="007A1B0C">
      <w:pPr>
        <w:keepNext/>
        <w:tabs>
          <w:tab w:val="clear" w:pos="567"/>
        </w:tabs>
        <w:spacing w:line="240" w:lineRule="auto"/>
        <w:rPr>
          <w:szCs w:val="24"/>
          <w:lang w:val="lv-LV"/>
        </w:rPr>
      </w:pPr>
    </w:p>
    <w:p w14:paraId="4025309A" w14:textId="77777777" w:rsidR="00405A96" w:rsidRPr="00A7090A" w:rsidRDefault="00405A96" w:rsidP="007A1B0C">
      <w:pPr>
        <w:tabs>
          <w:tab w:val="clear" w:pos="567"/>
        </w:tabs>
        <w:spacing w:line="240" w:lineRule="auto"/>
        <w:rPr>
          <w:szCs w:val="24"/>
          <w:lang w:val="lv-LV"/>
        </w:rPr>
      </w:pPr>
      <w:r w:rsidRPr="00A7090A">
        <w:rPr>
          <w:szCs w:val="24"/>
          <w:lang w:val="lv-LV"/>
        </w:rPr>
        <w:t>Katra apvalkotā tablete satur 24</w:t>
      </w:r>
      <w:r w:rsidR="004A47CD" w:rsidRPr="00A7090A">
        <w:rPr>
          <w:szCs w:val="24"/>
          <w:lang w:val="lv-LV"/>
        </w:rPr>
        <w:t>,3</w:t>
      </w:r>
      <w:r w:rsidRPr="00A7090A">
        <w:rPr>
          <w:szCs w:val="24"/>
          <w:lang w:val="lv-LV"/>
        </w:rPr>
        <w:t> mg sakubitrila (</w:t>
      </w:r>
      <w:r w:rsidR="00A314A6" w:rsidRPr="00A7090A">
        <w:rPr>
          <w:i/>
          <w:szCs w:val="24"/>
          <w:lang w:val="lv-LV"/>
        </w:rPr>
        <w:t>s</w:t>
      </w:r>
      <w:r w:rsidRPr="00A7090A">
        <w:rPr>
          <w:i/>
          <w:szCs w:val="24"/>
          <w:lang w:val="lv-LV"/>
        </w:rPr>
        <w:t>acubitrilum</w:t>
      </w:r>
      <w:r w:rsidRPr="00A7090A">
        <w:rPr>
          <w:szCs w:val="24"/>
          <w:lang w:val="lv-LV"/>
        </w:rPr>
        <w:t xml:space="preserve">) un </w:t>
      </w:r>
      <w:r w:rsidR="004A47CD" w:rsidRPr="00A7090A">
        <w:rPr>
          <w:szCs w:val="24"/>
          <w:lang w:val="lv-LV"/>
        </w:rPr>
        <w:t>25,7 </w:t>
      </w:r>
      <w:r w:rsidRPr="00A7090A">
        <w:rPr>
          <w:szCs w:val="24"/>
          <w:lang w:val="lv-LV"/>
        </w:rPr>
        <w:t>mg valsartāna (</w:t>
      </w:r>
      <w:r w:rsidR="00A314A6" w:rsidRPr="00A7090A">
        <w:rPr>
          <w:i/>
          <w:szCs w:val="24"/>
          <w:lang w:val="lv-LV"/>
        </w:rPr>
        <w:t>v</w:t>
      </w:r>
      <w:r w:rsidRPr="00A7090A">
        <w:rPr>
          <w:i/>
          <w:szCs w:val="24"/>
          <w:lang w:val="lv-LV"/>
        </w:rPr>
        <w:t>alsartanum</w:t>
      </w:r>
      <w:r w:rsidRPr="00A7090A">
        <w:rPr>
          <w:szCs w:val="24"/>
          <w:lang w:val="lv-LV"/>
        </w:rPr>
        <w:t>) (</w:t>
      </w:r>
      <w:r w:rsidRPr="00A7090A">
        <w:rPr>
          <w:szCs w:val="22"/>
          <w:lang w:val="lv-LV"/>
        </w:rPr>
        <w:t xml:space="preserve">sakubitrila un valsartāna </w:t>
      </w:r>
      <w:r w:rsidRPr="00A7090A">
        <w:rPr>
          <w:szCs w:val="24"/>
          <w:lang w:val="lv-LV"/>
        </w:rPr>
        <w:t>nātrija sāls kompleksa formā).</w:t>
      </w:r>
    </w:p>
    <w:p w14:paraId="6DC65012" w14:textId="77777777" w:rsidR="00405A96" w:rsidRPr="00A7090A" w:rsidRDefault="00405A96" w:rsidP="007A1B0C">
      <w:pPr>
        <w:tabs>
          <w:tab w:val="clear" w:pos="567"/>
        </w:tabs>
        <w:spacing w:line="240" w:lineRule="auto"/>
        <w:rPr>
          <w:szCs w:val="24"/>
          <w:lang w:val="lv-LV"/>
        </w:rPr>
      </w:pPr>
    </w:p>
    <w:p w14:paraId="6BFAB15B" w14:textId="77777777" w:rsidR="00405A96" w:rsidRPr="00A7090A" w:rsidRDefault="00405A96" w:rsidP="007A1B0C">
      <w:pPr>
        <w:keepNext/>
        <w:tabs>
          <w:tab w:val="clear" w:pos="567"/>
        </w:tabs>
        <w:spacing w:line="240" w:lineRule="auto"/>
        <w:rPr>
          <w:szCs w:val="24"/>
          <w:u w:val="single"/>
          <w:lang w:val="lv-LV"/>
        </w:rPr>
      </w:pPr>
      <w:r w:rsidRPr="00A7090A">
        <w:rPr>
          <w:szCs w:val="24"/>
          <w:u w:val="single"/>
          <w:lang w:val="lv-LV"/>
        </w:rPr>
        <w:t xml:space="preserve">Entresto </w:t>
      </w:r>
      <w:r w:rsidRPr="00A7090A">
        <w:rPr>
          <w:szCs w:val="22"/>
          <w:u w:val="single"/>
          <w:lang w:val="lv-LV"/>
        </w:rPr>
        <w:t>49 mg/51 mg</w:t>
      </w:r>
      <w:r w:rsidRPr="00A7090A">
        <w:rPr>
          <w:szCs w:val="24"/>
          <w:u w:val="single"/>
          <w:lang w:val="lv-LV"/>
        </w:rPr>
        <w:t xml:space="preserve"> apvalkotās tabletes</w:t>
      </w:r>
    </w:p>
    <w:p w14:paraId="0B72E2C7" w14:textId="77777777" w:rsidR="00A314A6" w:rsidRPr="00A7090A" w:rsidRDefault="00A314A6" w:rsidP="007A1B0C">
      <w:pPr>
        <w:keepNext/>
        <w:tabs>
          <w:tab w:val="clear" w:pos="567"/>
        </w:tabs>
        <w:spacing w:line="240" w:lineRule="auto"/>
        <w:rPr>
          <w:lang w:val="lv-LV"/>
        </w:rPr>
      </w:pPr>
    </w:p>
    <w:p w14:paraId="5172A35D" w14:textId="77777777" w:rsidR="00405A96" w:rsidRPr="00A7090A" w:rsidRDefault="00405A96" w:rsidP="007A1B0C">
      <w:pPr>
        <w:tabs>
          <w:tab w:val="clear" w:pos="567"/>
        </w:tabs>
        <w:spacing w:line="240" w:lineRule="auto"/>
        <w:rPr>
          <w:lang w:val="lv-LV"/>
        </w:rPr>
      </w:pPr>
      <w:r w:rsidRPr="00A7090A">
        <w:rPr>
          <w:szCs w:val="24"/>
          <w:lang w:val="lv-LV"/>
        </w:rPr>
        <w:t xml:space="preserve">Katra apvalkotā tablete satur </w:t>
      </w:r>
      <w:r w:rsidR="004A47CD" w:rsidRPr="00A7090A">
        <w:rPr>
          <w:szCs w:val="24"/>
          <w:lang w:val="lv-LV"/>
        </w:rPr>
        <w:t>48,6 </w:t>
      </w:r>
      <w:r w:rsidRPr="00A7090A">
        <w:rPr>
          <w:szCs w:val="24"/>
          <w:lang w:val="lv-LV"/>
        </w:rPr>
        <w:t>mg sakubitrila (</w:t>
      </w:r>
      <w:r w:rsidR="00A314A6" w:rsidRPr="00A7090A">
        <w:rPr>
          <w:i/>
          <w:szCs w:val="24"/>
          <w:lang w:val="lv-LV"/>
        </w:rPr>
        <w:t>s</w:t>
      </w:r>
      <w:r w:rsidRPr="00A7090A">
        <w:rPr>
          <w:i/>
          <w:szCs w:val="24"/>
          <w:lang w:val="lv-LV"/>
        </w:rPr>
        <w:t>acubitrilum</w:t>
      </w:r>
      <w:r w:rsidRPr="00A7090A">
        <w:rPr>
          <w:szCs w:val="24"/>
          <w:lang w:val="lv-LV"/>
        </w:rPr>
        <w:t>) un 51</w:t>
      </w:r>
      <w:r w:rsidR="004A47CD" w:rsidRPr="00A7090A">
        <w:rPr>
          <w:szCs w:val="24"/>
          <w:lang w:val="lv-LV"/>
        </w:rPr>
        <w:t>,4</w:t>
      </w:r>
      <w:r w:rsidRPr="00A7090A">
        <w:rPr>
          <w:szCs w:val="24"/>
          <w:lang w:val="lv-LV"/>
        </w:rPr>
        <w:t> mg valsartāna (</w:t>
      </w:r>
      <w:r w:rsidR="00A314A6" w:rsidRPr="00A7090A">
        <w:rPr>
          <w:i/>
          <w:szCs w:val="24"/>
          <w:lang w:val="lv-LV"/>
        </w:rPr>
        <w:t>v</w:t>
      </w:r>
      <w:r w:rsidRPr="00A7090A">
        <w:rPr>
          <w:i/>
          <w:szCs w:val="24"/>
          <w:lang w:val="lv-LV"/>
        </w:rPr>
        <w:t>alsartanum</w:t>
      </w:r>
      <w:r w:rsidRPr="00A7090A">
        <w:rPr>
          <w:szCs w:val="24"/>
          <w:lang w:val="lv-LV"/>
        </w:rPr>
        <w:t>) (</w:t>
      </w:r>
      <w:r w:rsidRPr="00A7090A">
        <w:rPr>
          <w:szCs w:val="22"/>
          <w:lang w:val="lv-LV"/>
        </w:rPr>
        <w:t xml:space="preserve">sakubitrila un valsartāna </w:t>
      </w:r>
      <w:r w:rsidRPr="00A7090A">
        <w:rPr>
          <w:szCs w:val="24"/>
          <w:lang w:val="lv-LV"/>
        </w:rPr>
        <w:t>nātrija sāls kompleksa formā).</w:t>
      </w:r>
    </w:p>
    <w:p w14:paraId="35F21408" w14:textId="77777777" w:rsidR="00405A96" w:rsidRPr="00A7090A" w:rsidRDefault="00405A96" w:rsidP="007A1B0C">
      <w:pPr>
        <w:tabs>
          <w:tab w:val="clear" w:pos="567"/>
        </w:tabs>
        <w:spacing w:line="240" w:lineRule="auto"/>
        <w:rPr>
          <w:szCs w:val="24"/>
          <w:lang w:val="lv-LV"/>
        </w:rPr>
      </w:pPr>
    </w:p>
    <w:p w14:paraId="22F74A4E" w14:textId="77777777" w:rsidR="00405A96" w:rsidRPr="00A7090A" w:rsidRDefault="00405A96" w:rsidP="007A1B0C">
      <w:pPr>
        <w:keepNext/>
        <w:tabs>
          <w:tab w:val="clear" w:pos="567"/>
        </w:tabs>
        <w:spacing w:line="240" w:lineRule="auto"/>
        <w:rPr>
          <w:szCs w:val="24"/>
          <w:u w:val="single"/>
          <w:lang w:val="lv-LV"/>
        </w:rPr>
      </w:pPr>
      <w:r w:rsidRPr="00A7090A">
        <w:rPr>
          <w:szCs w:val="24"/>
          <w:u w:val="single"/>
          <w:lang w:val="lv-LV"/>
        </w:rPr>
        <w:t>Entresto 97</w:t>
      </w:r>
      <w:r w:rsidRPr="00A7090A">
        <w:rPr>
          <w:szCs w:val="22"/>
          <w:u w:val="single"/>
          <w:lang w:val="lv-LV"/>
        </w:rPr>
        <w:t> mg/103 mg</w:t>
      </w:r>
      <w:r w:rsidRPr="00A7090A">
        <w:rPr>
          <w:szCs w:val="24"/>
          <w:u w:val="single"/>
          <w:lang w:val="lv-LV"/>
        </w:rPr>
        <w:t xml:space="preserve"> apvalkotās tabletes</w:t>
      </w:r>
    </w:p>
    <w:p w14:paraId="03EA4C2F" w14:textId="77777777" w:rsidR="00A314A6" w:rsidRPr="00A7090A" w:rsidRDefault="00A314A6" w:rsidP="007A1B0C">
      <w:pPr>
        <w:keepNext/>
        <w:tabs>
          <w:tab w:val="clear" w:pos="567"/>
        </w:tabs>
        <w:spacing w:line="240" w:lineRule="auto"/>
        <w:rPr>
          <w:lang w:val="lv-LV"/>
        </w:rPr>
      </w:pPr>
    </w:p>
    <w:p w14:paraId="4E79633E" w14:textId="77777777" w:rsidR="00405A96" w:rsidRPr="00A7090A" w:rsidRDefault="00405A96" w:rsidP="007A1B0C">
      <w:pPr>
        <w:tabs>
          <w:tab w:val="clear" w:pos="567"/>
        </w:tabs>
        <w:spacing w:line="240" w:lineRule="auto"/>
        <w:rPr>
          <w:rFonts w:eastAsia="SimSun"/>
          <w:szCs w:val="22"/>
          <w:lang w:val="lv-LV"/>
        </w:rPr>
      </w:pPr>
      <w:r w:rsidRPr="00A7090A">
        <w:rPr>
          <w:szCs w:val="24"/>
          <w:lang w:val="lv-LV"/>
        </w:rPr>
        <w:t>Katra apvalkotā tablete satur 97</w:t>
      </w:r>
      <w:r w:rsidR="004A47CD" w:rsidRPr="00A7090A">
        <w:rPr>
          <w:szCs w:val="24"/>
          <w:lang w:val="lv-LV"/>
        </w:rPr>
        <w:t>,2</w:t>
      </w:r>
      <w:r w:rsidRPr="00A7090A">
        <w:rPr>
          <w:szCs w:val="24"/>
          <w:lang w:val="lv-LV"/>
        </w:rPr>
        <w:t> mg sakubitrila (</w:t>
      </w:r>
      <w:r w:rsidR="00A314A6" w:rsidRPr="00A7090A">
        <w:rPr>
          <w:i/>
          <w:szCs w:val="24"/>
          <w:lang w:val="lv-LV"/>
        </w:rPr>
        <w:t>s</w:t>
      </w:r>
      <w:r w:rsidRPr="00A7090A">
        <w:rPr>
          <w:i/>
          <w:szCs w:val="24"/>
          <w:lang w:val="lv-LV"/>
        </w:rPr>
        <w:t>acubitrilum</w:t>
      </w:r>
      <w:r w:rsidRPr="00A7090A">
        <w:rPr>
          <w:szCs w:val="24"/>
          <w:lang w:val="lv-LV"/>
        </w:rPr>
        <w:t xml:space="preserve">) un </w:t>
      </w:r>
      <w:r w:rsidR="004A47CD" w:rsidRPr="00A7090A">
        <w:rPr>
          <w:szCs w:val="24"/>
          <w:lang w:val="lv-LV"/>
        </w:rPr>
        <w:t>102,8 </w:t>
      </w:r>
      <w:r w:rsidRPr="00A7090A">
        <w:rPr>
          <w:szCs w:val="24"/>
          <w:lang w:val="lv-LV"/>
        </w:rPr>
        <w:t>mg valsartāna (</w:t>
      </w:r>
      <w:r w:rsidR="00A314A6" w:rsidRPr="00A7090A">
        <w:rPr>
          <w:i/>
          <w:szCs w:val="24"/>
          <w:lang w:val="lv-LV"/>
        </w:rPr>
        <w:t>v</w:t>
      </w:r>
      <w:r w:rsidRPr="00A7090A">
        <w:rPr>
          <w:i/>
          <w:szCs w:val="24"/>
          <w:lang w:val="lv-LV"/>
        </w:rPr>
        <w:t>alsartanum</w:t>
      </w:r>
      <w:r w:rsidRPr="00A7090A">
        <w:rPr>
          <w:szCs w:val="24"/>
          <w:lang w:val="lv-LV"/>
        </w:rPr>
        <w:t>) (</w:t>
      </w:r>
      <w:r w:rsidRPr="00A7090A">
        <w:rPr>
          <w:szCs w:val="22"/>
          <w:lang w:val="lv-LV"/>
        </w:rPr>
        <w:t xml:space="preserve">sakubitrila un valsartāna </w:t>
      </w:r>
      <w:r w:rsidRPr="00A7090A">
        <w:rPr>
          <w:szCs w:val="24"/>
          <w:lang w:val="lv-LV"/>
        </w:rPr>
        <w:t>nātrija sāls kompleksa formā).</w:t>
      </w:r>
    </w:p>
    <w:p w14:paraId="21E115E5" w14:textId="77777777" w:rsidR="00405A96" w:rsidRPr="00A7090A" w:rsidRDefault="00405A96" w:rsidP="007A1B0C">
      <w:pPr>
        <w:tabs>
          <w:tab w:val="clear" w:pos="567"/>
        </w:tabs>
        <w:spacing w:line="240" w:lineRule="auto"/>
        <w:rPr>
          <w:rFonts w:eastAsia="SimSun"/>
          <w:szCs w:val="22"/>
          <w:lang w:val="lv-LV"/>
        </w:rPr>
      </w:pPr>
    </w:p>
    <w:p w14:paraId="5311B9E6" w14:textId="77777777" w:rsidR="00405A96" w:rsidRPr="00A7090A" w:rsidRDefault="00405A96" w:rsidP="007A1B0C">
      <w:pPr>
        <w:tabs>
          <w:tab w:val="clear" w:pos="567"/>
        </w:tabs>
        <w:spacing w:line="240" w:lineRule="auto"/>
        <w:rPr>
          <w:szCs w:val="22"/>
          <w:lang w:val="lv-LV"/>
        </w:rPr>
      </w:pPr>
      <w:r w:rsidRPr="00A7090A">
        <w:rPr>
          <w:szCs w:val="24"/>
          <w:lang w:val="lv-LV"/>
        </w:rPr>
        <w:t>Pilnu palīgvielu sarakstu skatīt 6.1. apakšpunktā.</w:t>
      </w:r>
    </w:p>
    <w:p w14:paraId="6A157FDF" w14:textId="77777777" w:rsidR="00405A96" w:rsidRPr="00A7090A" w:rsidRDefault="00405A96" w:rsidP="007A1B0C">
      <w:pPr>
        <w:tabs>
          <w:tab w:val="clear" w:pos="567"/>
        </w:tabs>
        <w:spacing w:line="240" w:lineRule="auto"/>
        <w:rPr>
          <w:szCs w:val="22"/>
          <w:lang w:val="lv-LV"/>
        </w:rPr>
      </w:pPr>
    </w:p>
    <w:p w14:paraId="55D78D9D" w14:textId="77777777" w:rsidR="00405A96" w:rsidRPr="00A7090A" w:rsidRDefault="00405A96" w:rsidP="007A1B0C">
      <w:pPr>
        <w:tabs>
          <w:tab w:val="clear" w:pos="567"/>
        </w:tabs>
        <w:spacing w:line="240" w:lineRule="auto"/>
        <w:rPr>
          <w:szCs w:val="22"/>
          <w:lang w:val="lv-LV"/>
        </w:rPr>
      </w:pPr>
    </w:p>
    <w:p w14:paraId="4960A6B0" w14:textId="77777777" w:rsidR="00405A96" w:rsidRPr="00A7090A" w:rsidRDefault="00405A96" w:rsidP="007A1B0C">
      <w:pPr>
        <w:keepNext/>
        <w:tabs>
          <w:tab w:val="clear" w:pos="567"/>
        </w:tabs>
        <w:spacing w:line="240" w:lineRule="auto"/>
        <w:ind w:left="567" w:hanging="567"/>
        <w:rPr>
          <w:iCs/>
          <w:szCs w:val="22"/>
          <w:lang w:val="lv-LV"/>
        </w:rPr>
      </w:pPr>
      <w:r w:rsidRPr="00A7090A">
        <w:rPr>
          <w:b/>
          <w:szCs w:val="24"/>
          <w:lang w:val="lv-LV"/>
        </w:rPr>
        <w:t>3.</w:t>
      </w:r>
      <w:r w:rsidRPr="00A7090A">
        <w:rPr>
          <w:b/>
          <w:szCs w:val="24"/>
          <w:lang w:val="lv-LV"/>
        </w:rPr>
        <w:tab/>
        <w:t>ZĀĻU FORMA</w:t>
      </w:r>
    </w:p>
    <w:p w14:paraId="1BE781EF" w14:textId="77777777" w:rsidR="00405A96" w:rsidRPr="00A7090A" w:rsidRDefault="00405A96" w:rsidP="007A1B0C">
      <w:pPr>
        <w:keepNext/>
        <w:tabs>
          <w:tab w:val="clear" w:pos="567"/>
        </w:tabs>
        <w:spacing w:line="240" w:lineRule="auto"/>
        <w:rPr>
          <w:iCs/>
          <w:szCs w:val="22"/>
          <w:lang w:val="lv-LV"/>
        </w:rPr>
      </w:pPr>
    </w:p>
    <w:p w14:paraId="1B70790E" w14:textId="77777777" w:rsidR="00405A96" w:rsidRPr="00A7090A" w:rsidRDefault="00405A96" w:rsidP="007A1B0C">
      <w:pPr>
        <w:tabs>
          <w:tab w:val="clear" w:pos="567"/>
        </w:tabs>
        <w:spacing w:line="240" w:lineRule="auto"/>
        <w:rPr>
          <w:szCs w:val="22"/>
          <w:lang w:val="lv-LV"/>
        </w:rPr>
      </w:pPr>
      <w:r w:rsidRPr="00A7090A">
        <w:rPr>
          <w:szCs w:val="24"/>
          <w:lang w:val="lv-LV"/>
        </w:rPr>
        <w:t>Apvalkotā tablete</w:t>
      </w:r>
      <w:r w:rsidR="004A47CD" w:rsidRPr="00A7090A">
        <w:rPr>
          <w:szCs w:val="24"/>
          <w:lang w:val="lv-LV"/>
        </w:rPr>
        <w:t xml:space="preserve"> (tablete)</w:t>
      </w:r>
    </w:p>
    <w:p w14:paraId="44E0CFA6" w14:textId="77777777" w:rsidR="00405A96" w:rsidRPr="00A7090A" w:rsidRDefault="00405A96" w:rsidP="007A1B0C">
      <w:pPr>
        <w:tabs>
          <w:tab w:val="clear" w:pos="567"/>
        </w:tabs>
        <w:spacing w:line="240" w:lineRule="auto"/>
        <w:rPr>
          <w:szCs w:val="22"/>
          <w:lang w:val="lv-LV"/>
        </w:rPr>
      </w:pPr>
    </w:p>
    <w:p w14:paraId="7F8AEAAB" w14:textId="77777777" w:rsidR="00405A96" w:rsidRPr="00A7090A" w:rsidRDefault="00405A96" w:rsidP="007A1B0C">
      <w:pPr>
        <w:keepNext/>
        <w:tabs>
          <w:tab w:val="clear" w:pos="567"/>
        </w:tabs>
        <w:spacing w:line="240" w:lineRule="auto"/>
        <w:rPr>
          <w:szCs w:val="24"/>
          <w:u w:val="single"/>
          <w:lang w:val="lv-LV"/>
        </w:rPr>
      </w:pPr>
      <w:r w:rsidRPr="00A7090A">
        <w:rPr>
          <w:szCs w:val="24"/>
          <w:u w:val="single"/>
          <w:lang w:val="lv-LV"/>
        </w:rPr>
        <w:t xml:space="preserve">Entresto </w:t>
      </w:r>
      <w:r w:rsidRPr="00A7090A">
        <w:rPr>
          <w:szCs w:val="22"/>
          <w:u w:val="single"/>
          <w:lang w:val="lv-LV"/>
        </w:rPr>
        <w:t>24 mg/26 mg</w:t>
      </w:r>
      <w:r w:rsidRPr="00A7090A">
        <w:rPr>
          <w:szCs w:val="24"/>
          <w:u w:val="single"/>
          <w:lang w:val="lv-LV"/>
        </w:rPr>
        <w:t xml:space="preserve"> apvalkotās tabletes</w:t>
      </w:r>
    </w:p>
    <w:p w14:paraId="0F599A62" w14:textId="77777777" w:rsidR="00A314A6" w:rsidRPr="00A7090A" w:rsidRDefault="00A314A6" w:rsidP="007A1B0C">
      <w:pPr>
        <w:keepNext/>
        <w:tabs>
          <w:tab w:val="clear" w:pos="567"/>
        </w:tabs>
        <w:spacing w:line="240" w:lineRule="auto"/>
        <w:rPr>
          <w:szCs w:val="24"/>
          <w:lang w:val="lv-LV"/>
        </w:rPr>
      </w:pPr>
    </w:p>
    <w:p w14:paraId="7B84699B" w14:textId="40ADA8A0" w:rsidR="00405A96" w:rsidRPr="00A7090A" w:rsidRDefault="00405A96" w:rsidP="007A1B0C">
      <w:pPr>
        <w:tabs>
          <w:tab w:val="clear" w:pos="567"/>
        </w:tabs>
        <w:spacing w:line="240" w:lineRule="auto"/>
        <w:rPr>
          <w:lang w:val="lv-LV"/>
        </w:rPr>
      </w:pPr>
      <w:r w:rsidRPr="00A7090A">
        <w:rPr>
          <w:szCs w:val="24"/>
          <w:lang w:val="lv-LV"/>
        </w:rPr>
        <w:t xml:space="preserve">Violeti baltas </w:t>
      </w:r>
      <w:r w:rsidR="00AD2086" w:rsidRPr="00A7090A">
        <w:rPr>
          <w:szCs w:val="24"/>
          <w:lang w:val="lv-LV"/>
        </w:rPr>
        <w:t xml:space="preserve">ovālas formas </w:t>
      </w:r>
      <w:r w:rsidRPr="00A7090A">
        <w:rPr>
          <w:szCs w:val="24"/>
          <w:lang w:val="lv-LV"/>
        </w:rPr>
        <w:t xml:space="preserve">abpusēji izliektas apvalkotas tabletes ar slīpi nošķeltām malām un bez dalījuma līnijas. Tablešu vienā pusē </w:t>
      </w:r>
      <w:r w:rsidR="003B1C29" w:rsidRPr="00FF1CDB">
        <w:rPr>
          <w:szCs w:val="24"/>
          <w:lang w:val="lv-LV"/>
        </w:rPr>
        <w:t>iespiedums</w:t>
      </w:r>
      <w:r w:rsidR="003B1C29" w:rsidRPr="00A7090A">
        <w:rPr>
          <w:szCs w:val="24"/>
          <w:lang w:val="lv-LV"/>
        </w:rPr>
        <w:t xml:space="preserve"> </w:t>
      </w:r>
      <w:r w:rsidRPr="00A7090A">
        <w:rPr>
          <w:szCs w:val="24"/>
          <w:lang w:val="lv-LV"/>
        </w:rPr>
        <w:t xml:space="preserve">“NVR”, otrā pusē </w:t>
      </w:r>
      <w:r w:rsidR="003B1C29" w:rsidRPr="00FF1CDB">
        <w:rPr>
          <w:szCs w:val="24"/>
          <w:lang w:val="lv-LV"/>
        </w:rPr>
        <w:t>iespiedums</w:t>
      </w:r>
      <w:r w:rsidR="003B1C29" w:rsidRPr="00A7090A">
        <w:rPr>
          <w:szCs w:val="24"/>
          <w:lang w:val="lv-LV"/>
        </w:rPr>
        <w:t xml:space="preserve"> </w:t>
      </w:r>
      <w:r w:rsidRPr="00A7090A">
        <w:rPr>
          <w:szCs w:val="24"/>
          <w:lang w:val="lv-LV"/>
        </w:rPr>
        <w:t>“LZ”. Aptuvenais tabletes lielums: 13,1 mm x 5,2 mm.</w:t>
      </w:r>
    </w:p>
    <w:p w14:paraId="21D44E81" w14:textId="77777777" w:rsidR="00405A96" w:rsidRPr="00A7090A" w:rsidRDefault="00405A96" w:rsidP="007A1B0C">
      <w:pPr>
        <w:tabs>
          <w:tab w:val="clear" w:pos="567"/>
        </w:tabs>
        <w:spacing w:line="240" w:lineRule="auto"/>
        <w:rPr>
          <w:szCs w:val="24"/>
          <w:lang w:val="lv-LV"/>
        </w:rPr>
      </w:pPr>
    </w:p>
    <w:p w14:paraId="68D4739E" w14:textId="77777777" w:rsidR="00405A96" w:rsidRPr="00A7090A" w:rsidRDefault="00405A96" w:rsidP="007A1B0C">
      <w:pPr>
        <w:keepNext/>
        <w:tabs>
          <w:tab w:val="clear" w:pos="567"/>
        </w:tabs>
        <w:spacing w:line="240" w:lineRule="auto"/>
        <w:rPr>
          <w:szCs w:val="24"/>
          <w:u w:val="single"/>
          <w:lang w:val="lv-LV"/>
        </w:rPr>
      </w:pPr>
      <w:r w:rsidRPr="00A7090A">
        <w:rPr>
          <w:szCs w:val="24"/>
          <w:u w:val="single"/>
          <w:lang w:val="lv-LV"/>
        </w:rPr>
        <w:t>Entresto 49</w:t>
      </w:r>
      <w:r w:rsidRPr="00A7090A">
        <w:rPr>
          <w:szCs w:val="22"/>
          <w:u w:val="single"/>
          <w:lang w:val="lv-LV"/>
        </w:rPr>
        <w:t> mg/51 mg</w:t>
      </w:r>
      <w:r w:rsidRPr="00A7090A">
        <w:rPr>
          <w:szCs w:val="24"/>
          <w:u w:val="single"/>
          <w:lang w:val="lv-LV"/>
        </w:rPr>
        <w:t xml:space="preserve"> apvalkotās tabletes</w:t>
      </w:r>
    </w:p>
    <w:p w14:paraId="39645C8D" w14:textId="77777777" w:rsidR="00A314A6" w:rsidRPr="00A7090A" w:rsidRDefault="00A314A6" w:rsidP="007A1B0C">
      <w:pPr>
        <w:keepNext/>
        <w:tabs>
          <w:tab w:val="clear" w:pos="567"/>
        </w:tabs>
        <w:spacing w:line="240" w:lineRule="auto"/>
        <w:rPr>
          <w:szCs w:val="24"/>
          <w:lang w:val="lv-LV"/>
        </w:rPr>
      </w:pPr>
    </w:p>
    <w:p w14:paraId="5A3F5321" w14:textId="44C26ED0" w:rsidR="00405A96" w:rsidRPr="00A7090A" w:rsidRDefault="00405A96" w:rsidP="007A1B0C">
      <w:pPr>
        <w:tabs>
          <w:tab w:val="clear" w:pos="567"/>
        </w:tabs>
        <w:spacing w:line="240" w:lineRule="auto"/>
        <w:rPr>
          <w:szCs w:val="24"/>
          <w:lang w:val="lv-LV"/>
        </w:rPr>
      </w:pPr>
      <w:r w:rsidRPr="00A7090A">
        <w:rPr>
          <w:szCs w:val="24"/>
          <w:lang w:val="lv-LV"/>
        </w:rPr>
        <w:t>Gaiš</w:t>
      </w:r>
      <w:r w:rsidR="00AE7A31" w:rsidRPr="00A7090A">
        <w:rPr>
          <w:szCs w:val="24"/>
          <w:lang w:val="lv-LV"/>
        </w:rPr>
        <w:t xml:space="preserve">i </w:t>
      </w:r>
      <w:r w:rsidRPr="00A7090A">
        <w:rPr>
          <w:szCs w:val="24"/>
          <w:lang w:val="lv-LV"/>
        </w:rPr>
        <w:t xml:space="preserve">dzeltenas </w:t>
      </w:r>
      <w:r w:rsidR="00AE7A31" w:rsidRPr="00A7090A">
        <w:rPr>
          <w:szCs w:val="24"/>
          <w:lang w:val="lv-LV"/>
        </w:rPr>
        <w:t xml:space="preserve">ovālas formas </w:t>
      </w:r>
      <w:r w:rsidRPr="00A7090A">
        <w:rPr>
          <w:szCs w:val="24"/>
          <w:lang w:val="lv-LV"/>
        </w:rPr>
        <w:t xml:space="preserve">abpusēji izliektas apvalkotas tabletes ar slīpi nošķeltām malām un bez dalījuma līnijas. Tablešu vienā pusē </w:t>
      </w:r>
      <w:r w:rsidR="00420B75" w:rsidRPr="00FF1CDB">
        <w:rPr>
          <w:szCs w:val="24"/>
          <w:lang w:val="lv-LV"/>
        </w:rPr>
        <w:t>iespiedums</w:t>
      </w:r>
      <w:r w:rsidR="00420B75" w:rsidRPr="00A7090A">
        <w:rPr>
          <w:szCs w:val="24"/>
          <w:lang w:val="lv-LV"/>
        </w:rPr>
        <w:t xml:space="preserve"> </w:t>
      </w:r>
      <w:r w:rsidRPr="00A7090A">
        <w:rPr>
          <w:szCs w:val="24"/>
          <w:lang w:val="lv-LV"/>
        </w:rPr>
        <w:t xml:space="preserve">“NVR”, otrā pusē </w:t>
      </w:r>
      <w:r w:rsidR="00420B75" w:rsidRPr="00FF1CDB">
        <w:rPr>
          <w:szCs w:val="24"/>
          <w:lang w:val="lv-LV"/>
        </w:rPr>
        <w:t>iespiedums</w:t>
      </w:r>
      <w:r w:rsidR="00420B75" w:rsidRPr="00A7090A">
        <w:rPr>
          <w:szCs w:val="24"/>
          <w:lang w:val="lv-LV"/>
        </w:rPr>
        <w:t xml:space="preserve"> </w:t>
      </w:r>
      <w:r w:rsidRPr="00A7090A">
        <w:rPr>
          <w:szCs w:val="24"/>
          <w:lang w:val="lv-LV"/>
        </w:rPr>
        <w:t>“L1”. Aptuvenais tabletes lielums: 13,1 mm x 5,2 mm.</w:t>
      </w:r>
    </w:p>
    <w:p w14:paraId="4A6504E2" w14:textId="77777777" w:rsidR="00405A96" w:rsidRPr="00A7090A" w:rsidRDefault="00405A96" w:rsidP="007A1B0C">
      <w:pPr>
        <w:tabs>
          <w:tab w:val="clear" w:pos="567"/>
        </w:tabs>
        <w:spacing w:line="240" w:lineRule="auto"/>
        <w:rPr>
          <w:szCs w:val="24"/>
          <w:lang w:val="lv-LV"/>
        </w:rPr>
      </w:pPr>
    </w:p>
    <w:p w14:paraId="20794186" w14:textId="77777777" w:rsidR="00405A96" w:rsidRPr="00A7090A" w:rsidRDefault="00405A96" w:rsidP="007A1B0C">
      <w:pPr>
        <w:keepNext/>
        <w:tabs>
          <w:tab w:val="clear" w:pos="567"/>
        </w:tabs>
        <w:spacing w:line="240" w:lineRule="auto"/>
        <w:rPr>
          <w:szCs w:val="24"/>
          <w:u w:val="single"/>
          <w:lang w:val="lv-LV"/>
        </w:rPr>
      </w:pPr>
      <w:r w:rsidRPr="00A7090A">
        <w:rPr>
          <w:szCs w:val="24"/>
          <w:u w:val="single"/>
          <w:lang w:val="lv-LV"/>
        </w:rPr>
        <w:t>Entresto 97</w:t>
      </w:r>
      <w:r w:rsidRPr="00A7090A">
        <w:rPr>
          <w:szCs w:val="22"/>
          <w:u w:val="single"/>
          <w:lang w:val="lv-LV"/>
        </w:rPr>
        <w:t> mg/103 mg</w:t>
      </w:r>
      <w:r w:rsidRPr="00A7090A">
        <w:rPr>
          <w:szCs w:val="24"/>
          <w:u w:val="single"/>
          <w:lang w:val="lv-LV"/>
        </w:rPr>
        <w:t xml:space="preserve"> apvalkotās tabletes</w:t>
      </w:r>
    </w:p>
    <w:p w14:paraId="66D368FA" w14:textId="77777777" w:rsidR="00A314A6" w:rsidRPr="00A7090A" w:rsidRDefault="00A314A6" w:rsidP="007A1B0C">
      <w:pPr>
        <w:keepNext/>
        <w:tabs>
          <w:tab w:val="clear" w:pos="567"/>
        </w:tabs>
        <w:spacing w:line="240" w:lineRule="auto"/>
        <w:rPr>
          <w:szCs w:val="24"/>
          <w:lang w:val="lv-LV"/>
        </w:rPr>
      </w:pPr>
    </w:p>
    <w:p w14:paraId="576F1A9B" w14:textId="1F0C5531" w:rsidR="00405A96" w:rsidRPr="00A7090A" w:rsidRDefault="00405A96" w:rsidP="007A1B0C">
      <w:pPr>
        <w:tabs>
          <w:tab w:val="clear" w:pos="567"/>
        </w:tabs>
        <w:spacing w:line="240" w:lineRule="auto"/>
        <w:rPr>
          <w:szCs w:val="22"/>
          <w:lang w:val="lv-LV"/>
        </w:rPr>
      </w:pPr>
      <w:r w:rsidRPr="00A7090A">
        <w:rPr>
          <w:szCs w:val="24"/>
          <w:lang w:val="lv-LV"/>
        </w:rPr>
        <w:t>Gaiš</w:t>
      </w:r>
      <w:r w:rsidR="00294E01" w:rsidRPr="00A7090A">
        <w:rPr>
          <w:szCs w:val="24"/>
          <w:lang w:val="lv-LV"/>
        </w:rPr>
        <w:t xml:space="preserve">i </w:t>
      </w:r>
      <w:r w:rsidRPr="00A7090A">
        <w:rPr>
          <w:szCs w:val="24"/>
          <w:lang w:val="lv-LV"/>
        </w:rPr>
        <w:t xml:space="preserve">sārtas </w:t>
      </w:r>
      <w:r w:rsidR="00294E01" w:rsidRPr="00A7090A">
        <w:rPr>
          <w:szCs w:val="24"/>
          <w:lang w:val="lv-LV"/>
        </w:rPr>
        <w:t xml:space="preserve">ovālas formas </w:t>
      </w:r>
      <w:r w:rsidRPr="00A7090A">
        <w:rPr>
          <w:szCs w:val="24"/>
          <w:lang w:val="lv-LV"/>
        </w:rPr>
        <w:t xml:space="preserve">abpusēji izliektas apvalkotas tabletes ar slīpi nošķeltām malām un bez dalījuma līnijas. Tablešu vienā pusē </w:t>
      </w:r>
      <w:r w:rsidR="00420B75" w:rsidRPr="00FF1CDB">
        <w:rPr>
          <w:szCs w:val="24"/>
          <w:lang w:val="lv-LV"/>
        </w:rPr>
        <w:t>iespiedums</w:t>
      </w:r>
      <w:r w:rsidR="00420B75" w:rsidRPr="00A7090A">
        <w:rPr>
          <w:szCs w:val="24"/>
          <w:lang w:val="lv-LV"/>
        </w:rPr>
        <w:t xml:space="preserve"> </w:t>
      </w:r>
      <w:r w:rsidRPr="00A7090A">
        <w:rPr>
          <w:szCs w:val="24"/>
          <w:lang w:val="lv-LV"/>
        </w:rPr>
        <w:t xml:space="preserve">“NVR”, otrā pusē </w:t>
      </w:r>
      <w:r w:rsidR="00420B75" w:rsidRPr="00FF1CDB">
        <w:rPr>
          <w:szCs w:val="24"/>
          <w:lang w:val="lv-LV"/>
        </w:rPr>
        <w:t>ies</w:t>
      </w:r>
      <w:r w:rsidR="00420B75" w:rsidRPr="00A7090A">
        <w:rPr>
          <w:szCs w:val="24"/>
          <w:lang w:val="lv-LV"/>
        </w:rPr>
        <w:t xml:space="preserve">piedums </w:t>
      </w:r>
      <w:r w:rsidRPr="00A7090A">
        <w:rPr>
          <w:szCs w:val="24"/>
          <w:lang w:val="lv-LV"/>
        </w:rPr>
        <w:t>“L11”.</w:t>
      </w:r>
      <w:r w:rsidRPr="00A7090A">
        <w:rPr>
          <w:szCs w:val="22"/>
          <w:lang w:val="lv-LV"/>
        </w:rPr>
        <w:t xml:space="preserve"> </w:t>
      </w:r>
      <w:r w:rsidRPr="00A7090A">
        <w:rPr>
          <w:szCs w:val="24"/>
          <w:lang w:val="lv-LV"/>
        </w:rPr>
        <w:t>Aptuvenais tabletes lielums: 15,1 mm x 6,0 mm.</w:t>
      </w:r>
    </w:p>
    <w:p w14:paraId="5C5C99B4" w14:textId="77777777" w:rsidR="00405A96" w:rsidRPr="00A7090A" w:rsidRDefault="00405A96" w:rsidP="007A1B0C">
      <w:pPr>
        <w:tabs>
          <w:tab w:val="clear" w:pos="567"/>
        </w:tabs>
        <w:spacing w:line="240" w:lineRule="auto"/>
        <w:rPr>
          <w:szCs w:val="22"/>
          <w:lang w:val="lv-LV"/>
        </w:rPr>
      </w:pPr>
    </w:p>
    <w:p w14:paraId="67816FB8" w14:textId="77777777" w:rsidR="00405A96" w:rsidRPr="00A7090A" w:rsidRDefault="00405A96" w:rsidP="007A1B0C">
      <w:pPr>
        <w:tabs>
          <w:tab w:val="clear" w:pos="567"/>
        </w:tabs>
        <w:spacing w:line="240" w:lineRule="auto"/>
        <w:rPr>
          <w:szCs w:val="22"/>
          <w:lang w:val="lv-LV"/>
        </w:rPr>
      </w:pPr>
    </w:p>
    <w:p w14:paraId="6BA7E42C" w14:textId="77777777" w:rsidR="00405A96" w:rsidRPr="00A7090A" w:rsidRDefault="00405A96" w:rsidP="007A1B0C">
      <w:pPr>
        <w:keepNext/>
        <w:tabs>
          <w:tab w:val="clear" w:pos="567"/>
        </w:tabs>
        <w:spacing w:line="240" w:lineRule="auto"/>
        <w:ind w:left="567" w:hanging="567"/>
        <w:rPr>
          <w:szCs w:val="22"/>
          <w:lang w:val="lv-LV"/>
        </w:rPr>
      </w:pPr>
      <w:r w:rsidRPr="00A7090A">
        <w:rPr>
          <w:b/>
          <w:caps/>
          <w:szCs w:val="24"/>
          <w:lang w:val="lv-LV"/>
        </w:rPr>
        <w:lastRenderedPageBreak/>
        <w:t>4.</w:t>
      </w:r>
      <w:r w:rsidRPr="00A7090A">
        <w:rPr>
          <w:b/>
          <w:caps/>
          <w:szCs w:val="24"/>
          <w:lang w:val="lv-LV"/>
        </w:rPr>
        <w:tab/>
      </w:r>
      <w:r w:rsidRPr="00A7090A">
        <w:rPr>
          <w:b/>
          <w:szCs w:val="24"/>
          <w:lang w:val="lv-LV"/>
        </w:rPr>
        <w:t>KLĪNISKĀ INFORMĀCIJA</w:t>
      </w:r>
    </w:p>
    <w:p w14:paraId="22E94F44" w14:textId="77777777" w:rsidR="00405A96" w:rsidRPr="00A7090A" w:rsidRDefault="00405A96" w:rsidP="007A1B0C">
      <w:pPr>
        <w:keepNext/>
        <w:tabs>
          <w:tab w:val="clear" w:pos="567"/>
        </w:tabs>
        <w:spacing w:line="240" w:lineRule="auto"/>
        <w:rPr>
          <w:szCs w:val="22"/>
          <w:lang w:val="lv-LV"/>
        </w:rPr>
      </w:pPr>
    </w:p>
    <w:p w14:paraId="6B92B11A"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4.1.</w:t>
      </w:r>
      <w:r w:rsidRPr="00A7090A">
        <w:rPr>
          <w:b/>
          <w:szCs w:val="24"/>
          <w:lang w:val="lv-LV"/>
        </w:rPr>
        <w:tab/>
        <w:t>Terapeitiskās indikācijas</w:t>
      </w:r>
    </w:p>
    <w:p w14:paraId="75A124A2" w14:textId="54433A05" w:rsidR="00405A96" w:rsidRDefault="00405A96" w:rsidP="007A1B0C">
      <w:pPr>
        <w:keepNext/>
        <w:tabs>
          <w:tab w:val="clear" w:pos="567"/>
        </w:tabs>
        <w:spacing w:line="240" w:lineRule="auto"/>
        <w:rPr>
          <w:szCs w:val="22"/>
          <w:lang w:val="lv-LV"/>
        </w:rPr>
      </w:pPr>
    </w:p>
    <w:p w14:paraId="3215B309" w14:textId="4E1DFD01" w:rsidR="00CA7976" w:rsidRPr="006B5BAE" w:rsidRDefault="00CA7976" w:rsidP="007A1B0C">
      <w:pPr>
        <w:keepNext/>
        <w:tabs>
          <w:tab w:val="clear" w:pos="567"/>
        </w:tabs>
        <w:spacing w:line="240" w:lineRule="auto"/>
        <w:rPr>
          <w:szCs w:val="22"/>
          <w:u w:val="single"/>
          <w:lang w:val="lv-LV"/>
        </w:rPr>
      </w:pPr>
      <w:r w:rsidRPr="006B5BAE">
        <w:rPr>
          <w:szCs w:val="22"/>
          <w:u w:val="single"/>
          <w:lang w:val="lv-LV"/>
        </w:rPr>
        <w:t>Sirds mazspēja pieaugušajiem</w:t>
      </w:r>
    </w:p>
    <w:p w14:paraId="6F7FEFB8" w14:textId="77777777" w:rsidR="00CA7976" w:rsidRPr="00A7090A" w:rsidRDefault="00CA7976" w:rsidP="007A1B0C">
      <w:pPr>
        <w:keepNext/>
        <w:tabs>
          <w:tab w:val="clear" w:pos="567"/>
        </w:tabs>
        <w:spacing w:line="240" w:lineRule="auto"/>
        <w:rPr>
          <w:szCs w:val="22"/>
          <w:lang w:val="lv-LV"/>
        </w:rPr>
      </w:pPr>
    </w:p>
    <w:p w14:paraId="42075429" w14:textId="01D4CF53" w:rsidR="00405A96" w:rsidRPr="00A7090A" w:rsidRDefault="00405A96" w:rsidP="007A1B0C">
      <w:pPr>
        <w:tabs>
          <w:tab w:val="clear" w:pos="567"/>
        </w:tabs>
        <w:spacing w:line="240" w:lineRule="auto"/>
        <w:rPr>
          <w:szCs w:val="22"/>
          <w:lang w:val="lv-LV"/>
        </w:rPr>
      </w:pPr>
      <w:r w:rsidRPr="00A7090A">
        <w:rPr>
          <w:color w:val="000000"/>
          <w:szCs w:val="24"/>
          <w:lang w:val="lv-LV"/>
        </w:rPr>
        <w:t>Entresto i</w:t>
      </w:r>
      <w:r w:rsidR="00D1666E" w:rsidRPr="00A7090A">
        <w:rPr>
          <w:color w:val="000000"/>
          <w:szCs w:val="24"/>
          <w:lang w:val="lv-LV"/>
        </w:rPr>
        <w:t>r paredzēts lietošanai</w:t>
      </w:r>
      <w:r w:rsidRPr="00A7090A">
        <w:rPr>
          <w:color w:val="000000"/>
          <w:szCs w:val="24"/>
          <w:lang w:val="lv-LV"/>
        </w:rPr>
        <w:t xml:space="preserve"> </w:t>
      </w:r>
      <w:r w:rsidR="007B5A5B" w:rsidRPr="00A7090A">
        <w:rPr>
          <w:color w:val="000000"/>
          <w:szCs w:val="24"/>
          <w:lang w:val="lv-LV"/>
        </w:rPr>
        <w:t>pieaugušiem</w:t>
      </w:r>
      <w:r w:rsidR="00D1666E" w:rsidRPr="00A7090A">
        <w:rPr>
          <w:color w:val="000000"/>
          <w:szCs w:val="24"/>
          <w:lang w:val="lv-LV"/>
        </w:rPr>
        <w:t xml:space="preserve"> pacientiem simptomātisk</w:t>
      </w:r>
      <w:r w:rsidR="004A47CD" w:rsidRPr="00A7090A">
        <w:rPr>
          <w:color w:val="000000"/>
          <w:szCs w:val="24"/>
          <w:lang w:val="lv-LV"/>
        </w:rPr>
        <w:t>as</w:t>
      </w:r>
      <w:r w:rsidR="00D1666E" w:rsidRPr="00A7090A">
        <w:rPr>
          <w:color w:val="000000"/>
          <w:szCs w:val="24"/>
          <w:lang w:val="lv-LV"/>
        </w:rPr>
        <w:t xml:space="preserve"> </w:t>
      </w:r>
      <w:r w:rsidR="004A47CD" w:rsidRPr="00A7090A">
        <w:rPr>
          <w:color w:val="000000"/>
          <w:szCs w:val="24"/>
          <w:lang w:val="lv-LV"/>
        </w:rPr>
        <w:t xml:space="preserve">hroniskas </w:t>
      </w:r>
      <w:r w:rsidR="00D1666E" w:rsidRPr="00A7090A">
        <w:rPr>
          <w:color w:val="000000"/>
          <w:szCs w:val="24"/>
          <w:lang w:val="lv-LV"/>
        </w:rPr>
        <w:t>sirds mazspēj</w:t>
      </w:r>
      <w:r w:rsidR="004A47CD" w:rsidRPr="00A7090A">
        <w:rPr>
          <w:color w:val="000000"/>
          <w:szCs w:val="24"/>
          <w:lang w:val="lv-LV"/>
        </w:rPr>
        <w:t>as</w:t>
      </w:r>
      <w:r w:rsidR="00D1666E" w:rsidRPr="00A7090A">
        <w:rPr>
          <w:color w:val="000000"/>
          <w:szCs w:val="24"/>
          <w:lang w:val="lv-LV"/>
        </w:rPr>
        <w:t xml:space="preserve"> </w:t>
      </w:r>
      <w:r w:rsidR="004A47CD" w:rsidRPr="00A7090A">
        <w:rPr>
          <w:color w:val="000000"/>
          <w:szCs w:val="24"/>
          <w:lang w:val="lv-LV"/>
        </w:rPr>
        <w:t xml:space="preserve">ar </w:t>
      </w:r>
      <w:r w:rsidR="00D1666E" w:rsidRPr="00A7090A">
        <w:rPr>
          <w:color w:val="000000"/>
          <w:szCs w:val="24"/>
          <w:lang w:val="lv-LV"/>
        </w:rPr>
        <w:t xml:space="preserve">samazinātu izsviedes frakciju </w:t>
      </w:r>
      <w:r w:rsidR="004A47CD" w:rsidRPr="00A7090A">
        <w:rPr>
          <w:color w:val="000000"/>
          <w:szCs w:val="24"/>
          <w:lang w:val="lv-LV"/>
        </w:rPr>
        <w:t xml:space="preserve">ārstēšanai </w:t>
      </w:r>
      <w:r w:rsidRPr="00A7090A">
        <w:rPr>
          <w:color w:val="000000"/>
          <w:szCs w:val="24"/>
          <w:lang w:val="lv-LV"/>
        </w:rPr>
        <w:t>(skatīt 5.1. apakšpunktu).</w:t>
      </w:r>
    </w:p>
    <w:p w14:paraId="2E3485BB" w14:textId="3E94FDF5" w:rsidR="00405A96" w:rsidRDefault="00405A96" w:rsidP="007A1B0C">
      <w:pPr>
        <w:tabs>
          <w:tab w:val="clear" w:pos="567"/>
        </w:tabs>
        <w:spacing w:line="240" w:lineRule="auto"/>
        <w:rPr>
          <w:szCs w:val="22"/>
          <w:lang w:val="lv-LV"/>
        </w:rPr>
      </w:pPr>
    </w:p>
    <w:p w14:paraId="5FE0BFF4" w14:textId="1F228E22" w:rsidR="00CA7976" w:rsidRPr="006B5BAE" w:rsidRDefault="00CA7976" w:rsidP="00CA7976">
      <w:pPr>
        <w:keepNext/>
        <w:tabs>
          <w:tab w:val="clear" w:pos="567"/>
        </w:tabs>
        <w:spacing w:line="240" w:lineRule="auto"/>
        <w:rPr>
          <w:szCs w:val="22"/>
          <w:u w:val="single"/>
          <w:lang w:val="lv-LV"/>
        </w:rPr>
      </w:pPr>
      <w:r w:rsidRPr="006B5BAE">
        <w:rPr>
          <w:szCs w:val="22"/>
          <w:u w:val="single"/>
          <w:lang w:val="lv-LV"/>
        </w:rPr>
        <w:t>Sirds mazspēja pediatriskiem pacientiem</w:t>
      </w:r>
    </w:p>
    <w:p w14:paraId="4C30DB31" w14:textId="77777777" w:rsidR="00CA7976" w:rsidRPr="00A7090A" w:rsidRDefault="00CA7976" w:rsidP="00CA7976">
      <w:pPr>
        <w:keepNext/>
        <w:tabs>
          <w:tab w:val="clear" w:pos="567"/>
        </w:tabs>
        <w:spacing w:line="240" w:lineRule="auto"/>
        <w:rPr>
          <w:szCs w:val="22"/>
          <w:lang w:val="lv-LV"/>
        </w:rPr>
      </w:pPr>
    </w:p>
    <w:p w14:paraId="0955C1B1" w14:textId="47591A23" w:rsidR="00CA7976" w:rsidRPr="00A7090A" w:rsidRDefault="00CA7976" w:rsidP="00CA7976">
      <w:pPr>
        <w:tabs>
          <w:tab w:val="clear" w:pos="567"/>
        </w:tabs>
        <w:spacing w:line="240" w:lineRule="auto"/>
        <w:rPr>
          <w:szCs w:val="22"/>
          <w:lang w:val="lv-LV"/>
        </w:rPr>
      </w:pPr>
      <w:r w:rsidRPr="00A7090A">
        <w:rPr>
          <w:color w:val="000000"/>
          <w:szCs w:val="24"/>
          <w:lang w:val="lv-LV"/>
        </w:rPr>
        <w:t xml:space="preserve">Entresto ir paredzēts lietošanai </w:t>
      </w:r>
      <w:r>
        <w:rPr>
          <w:color w:val="000000"/>
          <w:szCs w:val="24"/>
          <w:lang w:val="lv-LV"/>
        </w:rPr>
        <w:t>vienu gadu veciem vai vecākiem bērniem un pusaudžiem</w:t>
      </w:r>
      <w:r w:rsidRPr="00A7090A">
        <w:rPr>
          <w:color w:val="000000"/>
          <w:szCs w:val="24"/>
          <w:lang w:val="lv-LV"/>
        </w:rPr>
        <w:t xml:space="preserve"> simptomātiskas hroniskas sirds mazspējas ar </w:t>
      </w:r>
      <w:r>
        <w:rPr>
          <w:color w:val="000000"/>
          <w:szCs w:val="24"/>
          <w:lang w:val="lv-LV"/>
        </w:rPr>
        <w:t>kreisā kambara sistolisku disfunkciju</w:t>
      </w:r>
      <w:r w:rsidRPr="00A7090A">
        <w:rPr>
          <w:color w:val="000000"/>
          <w:szCs w:val="24"/>
          <w:lang w:val="lv-LV"/>
        </w:rPr>
        <w:t xml:space="preserve"> (skatīt 5.1. apakšpunktu).</w:t>
      </w:r>
    </w:p>
    <w:p w14:paraId="74DF8514" w14:textId="77777777" w:rsidR="00CA7976" w:rsidRPr="00A7090A" w:rsidRDefault="00CA7976" w:rsidP="007A1B0C">
      <w:pPr>
        <w:tabs>
          <w:tab w:val="clear" w:pos="567"/>
        </w:tabs>
        <w:spacing w:line="240" w:lineRule="auto"/>
        <w:rPr>
          <w:szCs w:val="22"/>
          <w:lang w:val="lv-LV"/>
        </w:rPr>
      </w:pPr>
    </w:p>
    <w:p w14:paraId="2FFB32CC" w14:textId="77777777" w:rsidR="00405A96" w:rsidRPr="00A7090A" w:rsidRDefault="00405A96" w:rsidP="007A1B0C">
      <w:pPr>
        <w:keepNext/>
        <w:tabs>
          <w:tab w:val="clear" w:pos="567"/>
        </w:tabs>
        <w:spacing w:line="240" w:lineRule="auto"/>
        <w:rPr>
          <w:szCs w:val="22"/>
          <w:lang w:val="lv-LV"/>
        </w:rPr>
      </w:pPr>
      <w:r w:rsidRPr="00A7090A">
        <w:rPr>
          <w:b/>
          <w:szCs w:val="24"/>
          <w:lang w:val="lv-LV"/>
        </w:rPr>
        <w:t>4.2.</w:t>
      </w:r>
      <w:r w:rsidRPr="00A7090A">
        <w:rPr>
          <w:b/>
          <w:szCs w:val="24"/>
          <w:lang w:val="lv-LV"/>
        </w:rPr>
        <w:tab/>
        <w:t>Devas un lietošanas veids</w:t>
      </w:r>
    </w:p>
    <w:p w14:paraId="52D88A1C" w14:textId="77777777" w:rsidR="00405A96" w:rsidRPr="00A7090A" w:rsidRDefault="00405A96" w:rsidP="007A1B0C">
      <w:pPr>
        <w:keepNext/>
        <w:tabs>
          <w:tab w:val="clear" w:pos="567"/>
        </w:tabs>
        <w:spacing w:line="240" w:lineRule="auto"/>
        <w:rPr>
          <w:szCs w:val="22"/>
          <w:lang w:val="lv-LV"/>
        </w:rPr>
      </w:pPr>
    </w:p>
    <w:p w14:paraId="58373162" w14:textId="77777777" w:rsidR="00405A96" w:rsidRPr="00A7090A" w:rsidRDefault="00405A96" w:rsidP="007A1B0C">
      <w:pPr>
        <w:keepNext/>
        <w:tabs>
          <w:tab w:val="clear" w:pos="567"/>
        </w:tabs>
        <w:spacing w:line="240" w:lineRule="auto"/>
        <w:rPr>
          <w:color w:val="000000"/>
          <w:szCs w:val="24"/>
          <w:lang w:val="lv-LV"/>
        </w:rPr>
      </w:pPr>
      <w:r w:rsidRPr="00A7090A">
        <w:rPr>
          <w:szCs w:val="24"/>
          <w:u w:val="single"/>
          <w:lang w:val="lv-LV"/>
        </w:rPr>
        <w:t>Devas</w:t>
      </w:r>
    </w:p>
    <w:p w14:paraId="586E54F1" w14:textId="4DFE8C60" w:rsidR="00405A96" w:rsidRDefault="00405A96" w:rsidP="007A1B0C">
      <w:pPr>
        <w:keepNext/>
        <w:tabs>
          <w:tab w:val="clear" w:pos="567"/>
        </w:tabs>
        <w:spacing w:line="240" w:lineRule="auto"/>
        <w:rPr>
          <w:color w:val="000000"/>
          <w:szCs w:val="24"/>
          <w:lang w:val="lv-LV"/>
        </w:rPr>
      </w:pPr>
    </w:p>
    <w:p w14:paraId="395C272D" w14:textId="44979CC4" w:rsidR="00CA7976" w:rsidRPr="006B5BAE" w:rsidRDefault="00CA7976" w:rsidP="007A1B0C">
      <w:pPr>
        <w:keepNext/>
        <w:tabs>
          <w:tab w:val="clear" w:pos="567"/>
        </w:tabs>
        <w:spacing w:line="240" w:lineRule="auto"/>
        <w:rPr>
          <w:i/>
          <w:color w:val="000000"/>
          <w:szCs w:val="24"/>
          <w:u w:val="single"/>
          <w:lang w:val="lv-LV"/>
        </w:rPr>
      </w:pPr>
      <w:r w:rsidRPr="00CA7976">
        <w:rPr>
          <w:i/>
          <w:color w:val="000000"/>
          <w:szCs w:val="24"/>
          <w:u w:val="single"/>
          <w:lang w:val="lv-LV"/>
        </w:rPr>
        <w:t>Vispār</w:t>
      </w:r>
      <w:r>
        <w:rPr>
          <w:i/>
          <w:color w:val="000000"/>
          <w:szCs w:val="24"/>
          <w:u w:val="single"/>
          <w:lang w:val="lv-LV"/>
        </w:rPr>
        <w:t>ē</w:t>
      </w:r>
      <w:r w:rsidRPr="006B5BAE">
        <w:rPr>
          <w:i/>
          <w:color w:val="000000"/>
          <w:szCs w:val="24"/>
          <w:u w:val="single"/>
          <w:lang w:val="lv-LV"/>
        </w:rPr>
        <w:t>jie apsvērumi</w:t>
      </w:r>
    </w:p>
    <w:p w14:paraId="15A3CD1E" w14:textId="2296B9B2" w:rsidR="00CA7976" w:rsidRPr="00A7090A" w:rsidRDefault="00CA7976" w:rsidP="00CA7976">
      <w:pPr>
        <w:tabs>
          <w:tab w:val="clear" w:pos="567"/>
        </w:tabs>
        <w:spacing w:line="240" w:lineRule="auto"/>
        <w:rPr>
          <w:color w:val="000000"/>
          <w:szCs w:val="24"/>
          <w:lang w:val="lv-LV"/>
        </w:rPr>
      </w:pPr>
      <w:r w:rsidRPr="00A7090A">
        <w:rPr>
          <w:szCs w:val="24"/>
          <w:lang w:val="lv-LV"/>
        </w:rPr>
        <w:t xml:space="preserve">Entresto nedrīkst lietot vienlaicīgi ar </w:t>
      </w:r>
      <w:r>
        <w:rPr>
          <w:szCs w:val="24"/>
          <w:lang w:val="lv-LV"/>
        </w:rPr>
        <w:t>angiotensīnu konvertējošā enzīma (</w:t>
      </w:r>
      <w:r w:rsidRPr="00A7090A">
        <w:rPr>
          <w:szCs w:val="24"/>
          <w:lang w:val="lv-LV"/>
        </w:rPr>
        <w:t>AKE</w:t>
      </w:r>
      <w:r>
        <w:rPr>
          <w:szCs w:val="24"/>
          <w:lang w:val="lv-LV"/>
        </w:rPr>
        <w:t>)</w:t>
      </w:r>
      <w:r w:rsidRPr="00A7090A">
        <w:rPr>
          <w:szCs w:val="24"/>
          <w:lang w:val="lv-LV"/>
        </w:rPr>
        <w:t xml:space="preserve"> inhibitoriem vai </w:t>
      </w:r>
      <w:r w:rsidRPr="00A7090A">
        <w:rPr>
          <w:color w:val="000000"/>
          <w:szCs w:val="24"/>
          <w:lang w:val="lv-LV"/>
        </w:rPr>
        <w:t>angioten</w:t>
      </w:r>
      <w:r w:rsidRPr="00FF1CDB">
        <w:rPr>
          <w:color w:val="000000"/>
          <w:szCs w:val="24"/>
          <w:lang w:val="lv-LV"/>
        </w:rPr>
        <w:t>s</w:t>
      </w:r>
      <w:r w:rsidRPr="00A7090A">
        <w:rPr>
          <w:color w:val="000000"/>
          <w:szCs w:val="24"/>
          <w:lang w:val="lv-LV"/>
        </w:rPr>
        <w:t>īna II receptoru blokator</w:t>
      </w:r>
      <w:r w:rsidR="00492D4A">
        <w:rPr>
          <w:color w:val="000000"/>
          <w:szCs w:val="24"/>
          <w:lang w:val="lv-LV"/>
        </w:rPr>
        <w:t>iem</w:t>
      </w:r>
      <w:r w:rsidRPr="00A7090A">
        <w:rPr>
          <w:szCs w:val="24"/>
          <w:lang w:val="lv-LV"/>
        </w:rPr>
        <w:t xml:space="preserve"> </w:t>
      </w:r>
      <w:r>
        <w:rPr>
          <w:szCs w:val="24"/>
          <w:lang w:val="lv-LV"/>
        </w:rPr>
        <w:t>(</w:t>
      </w:r>
      <w:r w:rsidRPr="00A7090A">
        <w:rPr>
          <w:szCs w:val="24"/>
          <w:lang w:val="lv-LV"/>
        </w:rPr>
        <w:t>ARB</w:t>
      </w:r>
      <w:r>
        <w:rPr>
          <w:szCs w:val="24"/>
          <w:lang w:val="lv-LV"/>
        </w:rPr>
        <w:t>)</w:t>
      </w:r>
      <w:r w:rsidRPr="00A7090A">
        <w:rPr>
          <w:szCs w:val="24"/>
          <w:lang w:val="lv-LV"/>
        </w:rPr>
        <w:t>. Tā kā vienlaicīgi lietojot Entresto un AKE inhibitoru ir iespējams angioedēmas risks, tas jāsāk lietot ne agrāk kā 36 stundas pēc AKE inhibitora lietošanas pārtraukšanas (skatīt 4.3., 4.4. un 4.5. apakšpunktu).</w:t>
      </w:r>
    </w:p>
    <w:p w14:paraId="4800B45E" w14:textId="77777777" w:rsidR="00CA7976" w:rsidRPr="00A7090A" w:rsidRDefault="00CA7976" w:rsidP="00CA7976">
      <w:pPr>
        <w:tabs>
          <w:tab w:val="clear" w:pos="567"/>
        </w:tabs>
        <w:spacing w:line="240" w:lineRule="auto"/>
        <w:rPr>
          <w:color w:val="000000"/>
          <w:szCs w:val="24"/>
          <w:lang w:val="lv-LV"/>
        </w:rPr>
      </w:pPr>
    </w:p>
    <w:p w14:paraId="5E144407" w14:textId="77777777" w:rsidR="00CA7976" w:rsidRPr="00462DA2" w:rsidRDefault="00CA7976" w:rsidP="00CA7976">
      <w:pPr>
        <w:tabs>
          <w:tab w:val="clear" w:pos="567"/>
        </w:tabs>
        <w:spacing w:line="240" w:lineRule="auto"/>
        <w:rPr>
          <w:color w:val="000000"/>
          <w:szCs w:val="24"/>
          <w:lang w:val="lv-LV"/>
        </w:rPr>
      </w:pPr>
      <w:r w:rsidRPr="00A7090A">
        <w:rPr>
          <w:color w:val="000000"/>
          <w:szCs w:val="24"/>
          <w:lang w:val="lv-LV"/>
        </w:rPr>
        <w:t xml:space="preserve">Valsartāns, kas ir Entresto sastāvā, ir vairāk biopieejams, nekā citu </w:t>
      </w:r>
      <w:r w:rsidRPr="00462DA2">
        <w:rPr>
          <w:color w:val="000000"/>
          <w:szCs w:val="24"/>
          <w:lang w:val="lv-LV"/>
        </w:rPr>
        <w:t>pieejamo tablešu veidos esošais valsartāns (skatīt 5.2. apakšpunktu).</w:t>
      </w:r>
    </w:p>
    <w:p w14:paraId="4A829E21" w14:textId="77777777" w:rsidR="00CA7976" w:rsidRPr="00462DA2" w:rsidRDefault="00CA7976" w:rsidP="00CA7976">
      <w:pPr>
        <w:tabs>
          <w:tab w:val="clear" w:pos="567"/>
        </w:tabs>
        <w:spacing w:line="240" w:lineRule="auto"/>
        <w:rPr>
          <w:color w:val="000000"/>
          <w:szCs w:val="24"/>
          <w:lang w:val="lv-LV"/>
        </w:rPr>
      </w:pPr>
    </w:p>
    <w:p w14:paraId="3CB799D9" w14:textId="47ECC60E" w:rsidR="00CA7976" w:rsidRDefault="00CA7976" w:rsidP="00CA7976">
      <w:pPr>
        <w:tabs>
          <w:tab w:val="clear" w:pos="567"/>
        </w:tabs>
        <w:spacing w:line="240" w:lineRule="auto"/>
        <w:rPr>
          <w:color w:val="000000"/>
          <w:szCs w:val="24"/>
          <w:lang w:val="lv-LV"/>
        </w:rPr>
      </w:pPr>
      <w:r w:rsidRPr="00462DA2">
        <w:rPr>
          <w:color w:val="000000"/>
          <w:szCs w:val="24"/>
          <w:lang w:val="lv-LV"/>
        </w:rPr>
        <w:t>Ja deva ir izlaista, nākamā deva pacientam jālieto paredzētajā laikā.</w:t>
      </w:r>
    </w:p>
    <w:p w14:paraId="25BE47DB" w14:textId="34F70CF9" w:rsidR="00CA7976" w:rsidRDefault="00CA7976" w:rsidP="00CA7976">
      <w:pPr>
        <w:tabs>
          <w:tab w:val="clear" w:pos="567"/>
        </w:tabs>
        <w:spacing w:line="240" w:lineRule="auto"/>
        <w:rPr>
          <w:color w:val="000000"/>
          <w:szCs w:val="24"/>
          <w:lang w:val="lv-LV"/>
        </w:rPr>
      </w:pPr>
    </w:p>
    <w:p w14:paraId="04B9791D" w14:textId="76C53C69" w:rsidR="00CA7976" w:rsidRPr="006B5BAE" w:rsidRDefault="00CA7976" w:rsidP="006B5BAE">
      <w:pPr>
        <w:keepNext/>
        <w:tabs>
          <w:tab w:val="clear" w:pos="567"/>
        </w:tabs>
        <w:spacing w:line="240" w:lineRule="auto"/>
        <w:rPr>
          <w:i/>
          <w:szCs w:val="22"/>
          <w:u w:val="single"/>
          <w:lang w:val="lv-LV"/>
        </w:rPr>
      </w:pPr>
      <w:r w:rsidRPr="006B5BAE">
        <w:rPr>
          <w:i/>
          <w:szCs w:val="22"/>
          <w:u w:val="single"/>
          <w:lang w:val="lv-LV"/>
        </w:rPr>
        <w:t>Sirds mazspēja pieaugušajiem</w:t>
      </w:r>
    </w:p>
    <w:p w14:paraId="1BBD8150" w14:textId="19E3AFF0" w:rsidR="00405A96" w:rsidRPr="00A7090A" w:rsidRDefault="00405A96" w:rsidP="00CA7976">
      <w:pPr>
        <w:tabs>
          <w:tab w:val="clear" w:pos="567"/>
        </w:tabs>
        <w:spacing w:line="240" w:lineRule="auto"/>
        <w:rPr>
          <w:szCs w:val="24"/>
          <w:lang w:val="lv-LV"/>
        </w:rPr>
      </w:pPr>
      <w:r w:rsidRPr="00A7090A">
        <w:rPr>
          <w:szCs w:val="24"/>
          <w:lang w:val="lv-LV"/>
        </w:rPr>
        <w:t xml:space="preserve">Entresto ieteicamā sākumdeva ir </w:t>
      </w:r>
      <w:r w:rsidR="00F811C3" w:rsidRPr="00A7090A">
        <w:rPr>
          <w:szCs w:val="24"/>
          <w:lang w:val="lv-LV"/>
        </w:rPr>
        <w:t xml:space="preserve">viena </w:t>
      </w:r>
      <w:r w:rsidRPr="00A7090A">
        <w:rPr>
          <w:szCs w:val="22"/>
          <w:lang w:val="lv-LV"/>
        </w:rPr>
        <w:t>49 mg/51 mg</w:t>
      </w:r>
      <w:r w:rsidR="00F811C3" w:rsidRPr="00A7090A">
        <w:rPr>
          <w:szCs w:val="24"/>
          <w:lang w:val="lv-LV"/>
        </w:rPr>
        <w:t xml:space="preserve"> tablete </w:t>
      </w:r>
      <w:r w:rsidRPr="00A7090A">
        <w:rPr>
          <w:szCs w:val="24"/>
          <w:lang w:val="lv-LV"/>
        </w:rPr>
        <w:t>divas reizes dienā</w:t>
      </w:r>
      <w:r w:rsidR="00174D12" w:rsidRPr="00A7090A">
        <w:rPr>
          <w:szCs w:val="24"/>
          <w:lang w:val="lv-LV"/>
        </w:rPr>
        <w:t>, izņemot gadījumu</w:t>
      </w:r>
      <w:r w:rsidR="00F811C3" w:rsidRPr="00A7090A">
        <w:rPr>
          <w:szCs w:val="24"/>
          <w:lang w:val="lv-LV"/>
        </w:rPr>
        <w:t xml:space="preserve">s, kas aprakstīti zemāk. </w:t>
      </w:r>
      <w:r w:rsidR="00174D12" w:rsidRPr="00A7090A">
        <w:rPr>
          <w:szCs w:val="24"/>
          <w:lang w:val="lv-LV"/>
        </w:rPr>
        <w:t>Pēc 2-4</w:t>
      </w:r>
      <w:r w:rsidR="006B5BAE">
        <w:rPr>
          <w:szCs w:val="24"/>
          <w:lang w:val="lv-LV"/>
        </w:rPr>
        <w:t> </w:t>
      </w:r>
      <w:r w:rsidR="00174D12" w:rsidRPr="00A7090A">
        <w:rPr>
          <w:szCs w:val="24"/>
          <w:lang w:val="lv-LV"/>
        </w:rPr>
        <w:t>ārstēšanas nedēļām, atkarībā no tā, kā to panes pacients, devu var dubultot</w:t>
      </w:r>
      <w:r w:rsidR="007B5A5B" w:rsidRPr="00FF1CDB">
        <w:rPr>
          <w:szCs w:val="24"/>
          <w:lang w:val="lv-LV"/>
        </w:rPr>
        <w:t>,</w:t>
      </w:r>
      <w:r w:rsidR="00174D12" w:rsidRPr="00A7090A">
        <w:rPr>
          <w:szCs w:val="24"/>
          <w:lang w:val="lv-LV"/>
        </w:rPr>
        <w:t xml:space="preserve"> līdz tiek sasniegta mērķdeva viena 97</w:t>
      </w:r>
      <w:r w:rsidR="006B5BAE">
        <w:rPr>
          <w:szCs w:val="24"/>
          <w:lang w:val="lv-LV"/>
        </w:rPr>
        <w:t> </w:t>
      </w:r>
      <w:r w:rsidR="00174D12" w:rsidRPr="00A7090A">
        <w:rPr>
          <w:szCs w:val="24"/>
          <w:lang w:val="lv-LV"/>
        </w:rPr>
        <w:t>mg/103</w:t>
      </w:r>
      <w:r w:rsidR="006B5BAE">
        <w:rPr>
          <w:szCs w:val="24"/>
          <w:lang w:val="lv-LV"/>
        </w:rPr>
        <w:t> </w:t>
      </w:r>
      <w:r w:rsidR="00174D12" w:rsidRPr="00A7090A">
        <w:rPr>
          <w:szCs w:val="24"/>
          <w:lang w:val="lv-LV"/>
        </w:rPr>
        <w:t>mg tablete divas reizes dienā (skatīt 5.1.</w:t>
      </w:r>
      <w:r w:rsidR="004312CD" w:rsidRPr="00A7090A">
        <w:rPr>
          <w:szCs w:val="24"/>
          <w:lang w:val="lv-LV"/>
        </w:rPr>
        <w:t> </w:t>
      </w:r>
      <w:r w:rsidR="00174D12" w:rsidRPr="00A7090A">
        <w:rPr>
          <w:szCs w:val="24"/>
          <w:lang w:val="lv-LV"/>
        </w:rPr>
        <w:t>apakšpun</w:t>
      </w:r>
      <w:r w:rsidR="002C431B" w:rsidRPr="00A7090A">
        <w:rPr>
          <w:szCs w:val="24"/>
          <w:lang w:val="lv-LV"/>
        </w:rPr>
        <w:t>k</w:t>
      </w:r>
      <w:r w:rsidR="00174D12" w:rsidRPr="00A7090A">
        <w:rPr>
          <w:szCs w:val="24"/>
          <w:lang w:val="lv-LV"/>
        </w:rPr>
        <w:t>tu).</w:t>
      </w:r>
    </w:p>
    <w:p w14:paraId="501692C8" w14:textId="77777777" w:rsidR="00405A96" w:rsidRPr="00A7090A" w:rsidRDefault="00405A96" w:rsidP="007A1B0C">
      <w:pPr>
        <w:tabs>
          <w:tab w:val="clear" w:pos="567"/>
        </w:tabs>
        <w:spacing w:line="240" w:lineRule="auto"/>
        <w:rPr>
          <w:szCs w:val="24"/>
          <w:lang w:val="lv-LV"/>
        </w:rPr>
      </w:pPr>
    </w:p>
    <w:p w14:paraId="0D09EFC1" w14:textId="4EE1435B" w:rsidR="00432118" w:rsidRPr="00A7090A" w:rsidRDefault="004F750D" w:rsidP="007A1B0C">
      <w:pPr>
        <w:tabs>
          <w:tab w:val="clear" w:pos="567"/>
        </w:tabs>
        <w:spacing w:line="240" w:lineRule="auto"/>
        <w:rPr>
          <w:szCs w:val="24"/>
          <w:lang w:val="lv-LV"/>
        </w:rPr>
      </w:pPr>
      <w:r w:rsidRPr="00A7090A">
        <w:rPr>
          <w:szCs w:val="24"/>
          <w:lang w:val="lv-LV"/>
        </w:rPr>
        <w:t xml:space="preserve">Ja pacients slikti panes Entresto </w:t>
      </w:r>
      <w:r w:rsidR="00432118" w:rsidRPr="00A7090A">
        <w:rPr>
          <w:szCs w:val="24"/>
          <w:lang w:val="lv-LV"/>
        </w:rPr>
        <w:t>(sistoliskais asinsspiediens (SAS) ≤95</w:t>
      </w:r>
      <w:r w:rsidR="006B5BAE">
        <w:rPr>
          <w:szCs w:val="24"/>
          <w:lang w:val="lv-LV"/>
        </w:rPr>
        <w:t> </w:t>
      </w:r>
      <w:r w:rsidR="00432118" w:rsidRPr="00A7090A">
        <w:rPr>
          <w:szCs w:val="24"/>
          <w:lang w:val="lv-LV"/>
        </w:rPr>
        <w:t xml:space="preserve">mmHg, </w:t>
      </w:r>
      <w:r w:rsidRPr="00A7090A">
        <w:rPr>
          <w:szCs w:val="24"/>
          <w:lang w:val="lv-LV"/>
        </w:rPr>
        <w:t xml:space="preserve">viņam rodas </w:t>
      </w:r>
      <w:r w:rsidR="00432118" w:rsidRPr="00A7090A">
        <w:rPr>
          <w:szCs w:val="24"/>
          <w:lang w:val="lv-LV"/>
        </w:rPr>
        <w:t xml:space="preserve">simptomātiska hipotensija, hiperkaliēmija, nieru darbības traucējumi), </w:t>
      </w:r>
      <w:r w:rsidRPr="00A7090A">
        <w:rPr>
          <w:szCs w:val="24"/>
          <w:lang w:val="lv-LV"/>
        </w:rPr>
        <w:t>ieteicams pielāgot</w:t>
      </w:r>
      <w:r w:rsidR="00432118" w:rsidRPr="00A7090A">
        <w:rPr>
          <w:szCs w:val="24"/>
          <w:lang w:val="lv-LV"/>
        </w:rPr>
        <w:t xml:space="preserve"> vienlaicīgi lieto</w:t>
      </w:r>
      <w:r w:rsidRPr="00A7090A">
        <w:rPr>
          <w:szCs w:val="24"/>
          <w:lang w:val="lv-LV"/>
        </w:rPr>
        <w:t>jamo zāļu devas</w:t>
      </w:r>
      <w:r w:rsidR="00432118" w:rsidRPr="00A7090A">
        <w:rPr>
          <w:szCs w:val="24"/>
          <w:lang w:val="lv-LV"/>
        </w:rPr>
        <w:t xml:space="preserve">, </w:t>
      </w:r>
      <w:r w:rsidRPr="00A7090A">
        <w:rPr>
          <w:szCs w:val="24"/>
          <w:lang w:val="lv-LV"/>
        </w:rPr>
        <w:t>īslaicīgi samazināt Entresto devu</w:t>
      </w:r>
      <w:r w:rsidR="00432118" w:rsidRPr="00A7090A">
        <w:rPr>
          <w:szCs w:val="24"/>
          <w:lang w:val="lv-LV"/>
        </w:rPr>
        <w:t xml:space="preserve"> </w:t>
      </w:r>
      <w:r w:rsidRPr="00A7090A">
        <w:rPr>
          <w:szCs w:val="24"/>
          <w:lang w:val="lv-LV"/>
        </w:rPr>
        <w:t>vai p</w:t>
      </w:r>
      <w:r w:rsidR="007B5A5B" w:rsidRPr="00FF1CDB">
        <w:rPr>
          <w:szCs w:val="24"/>
          <w:lang w:val="lv-LV"/>
        </w:rPr>
        <w:t>ā</w:t>
      </w:r>
      <w:r w:rsidRPr="00A7090A">
        <w:rPr>
          <w:szCs w:val="24"/>
          <w:lang w:val="lv-LV"/>
        </w:rPr>
        <w:t>rtraukt tā lietošanu</w:t>
      </w:r>
      <w:r w:rsidR="00432118" w:rsidRPr="00A7090A">
        <w:rPr>
          <w:szCs w:val="24"/>
          <w:lang w:val="lv-LV"/>
        </w:rPr>
        <w:t xml:space="preserve"> (skatīt 4.4.</w:t>
      </w:r>
      <w:r w:rsidR="004312CD" w:rsidRPr="00A7090A">
        <w:rPr>
          <w:szCs w:val="24"/>
          <w:lang w:val="lv-LV"/>
        </w:rPr>
        <w:t> </w:t>
      </w:r>
      <w:r w:rsidR="00432118" w:rsidRPr="00A7090A">
        <w:rPr>
          <w:szCs w:val="24"/>
          <w:lang w:val="lv-LV"/>
        </w:rPr>
        <w:t>apakšpun</w:t>
      </w:r>
      <w:r w:rsidR="00552DD8" w:rsidRPr="00A7090A">
        <w:rPr>
          <w:szCs w:val="24"/>
          <w:lang w:val="lv-LV"/>
        </w:rPr>
        <w:t>k</w:t>
      </w:r>
      <w:r w:rsidR="00432118" w:rsidRPr="00A7090A">
        <w:rPr>
          <w:szCs w:val="24"/>
          <w:lang w:val="lv-LV"/>
        </w:rPr>
        <w:t>tu).</w:t>
      </w:r>
    </w:p>
    <w:p w14:paraId="513F8492" w14:textId="77777777" w:rsidR="00432118" w:rsidRPr="00A7090A" w:rsidRDefault="00432118" w:rsidP="007A1B0C">
      <w:pPr>
        <w:tabs>
          <w:tab w:val="clear" w:pos="567"/>
        </w:tabs>
        <w:spacing w:line="240" w:lineRule="auto"/>
        <w:rPr>
          <w:szCs w:val="24"/>
          <w:lang w:val="lv-LV"/>
        </w:rPr>
      </w:pPr>
    </w:p>
    <w:p w14:paraId="0CCDBD7E" w14:textId="6D673995" w:rsidR="00EF241E" w:rsidRPr="00A7090A" w:rsidRDefault="007F0027" w:rsidP="007A1B0C">
      <w:pPr>
        <w:tabs>
          <w:tab w:val="clear" w:pos="567"/>
        </w:tabs>
        <w:spacing w:line="240" w:lineRule="auto"/>
        <w:rPr>
          <w:color w:val="000000"/>
          <w:szCs w:val="24"/>
          <w:lang w:val="lv-LV"/>
        </w:rPr>
      </w:pPr>
      <w:r w:rsidRPr="00A7090A">
        <w:rPr>
          <w:color w:val="000000"/>
          <w:szCs w:val="24"/>
          <w:lang w:val="lv-LV"/>
        </w:rPr>
        <w:t xml:space="preserve">PARADIGM-HF pētījumā Entresto tika lietots kopā ar citām </w:t>
      </w:r>
      <w:r w:rsidR="00B65ADD" w:rsidRPr="00A7090A">
        <w:rPr>
          <w:color w:val="000000"/>
          <w:szCs w:val="24"/>
          <w:lang w:val="lv-LV"/>
        </w:rPr>
        <w:t xml:space="preserve">zālēm </w:t>
      </w:r>
      <w:r w:rsidRPr="00A7090A">
        <w:rPr>
          <w:color w:val="000000"/>
          <w:szCs w:val="24"/>
          <w:lang w:val="lv-LV"/>
        </w:rPr>
        <w:t>sirds maz</w:t>
      </w:r>
      <w:r w:rsidR="007B5A5B" w:rsidRPr="00FF1CDB">
        <w:rPr>
          <w:color w:val="000000"/>
          <w:szCs w:val="24"/>
          <w:lang w:val="lv-LV"/>
        </w:rPr>
        <w:t>s</w:t>
      </w:r>
      <w:r w:rsidRPr="00A7090A">
        <w:rPr>
          <w:color w:val="000000"/>
          <w:szCs w:val="24"/>
          <w:lang w:val="lv-LV"/>
        </w:rPr>
        <w:t>pējas ārstēšanai</w:t>
      </w:r>
      <w:r w:rsidR="00B65ADD" w:rsidRPr="00A7090A">
        <w:rPr>
          <w:color w:val="000000"/>
          <w:szCs w:val="24"/>
          <w:lang w:val="lv-LV"/>
        </w:rPr>
        <w:t>, AKE inhibitoru</w:t>
      </w:r>
      <w:r w:rsidRPr="00A7090A">
        <w:rPr>
          <w:color w:val="000000"/>
          <w:szCs w:val="24"/>
          <w:lang w:val="lv-LV"/>
        </w:rPr>
        <w:t xml:space="preserve"> </w:t>
      </w:r>
      <w:r w:rsidR="00B65ADD" w:rsidRPr="00A7090A">
        <w:rPr>
          <w:color w:val="000000"/>
          <w:szCs w:val="24"/>
          <w:lang w:val="lv-LV"/>
        </w:rPr>
        <w:t xml:space="preserve">vai </w:t>
      </w:r>
      <w:r w:rsidRPr="00A7090A">
        <w:rPr>
          <w:color w:val="000000"/>
          <w:szCs w:val="24"/>
          <w:lang w:val="lv-LV"/>
        </w:rPr>
        <w:t xml:space="preserve">ARB </w:t>
      </w:r>
      <w:r w:rsidR="00B65ADD" w:rsidRPr="00A7090A">
        <w:rPr>
          <w:color w:val="000000"/>
          <w:szCs w:val="24"/>
          <w:lang w:val="lv-LV"/>
        </w:rPr>
        <w:t xml:space="preserve">vietā </w:t>
      </w:r>
      <w:r w:rsidRPr="00A7090A">
        <w:rPr>
          <w:color w:val="000000"/>
          <w:szCs w:val="24"/>
          <w:lang w:val="lv-LV"/>
        </w:rPr>
        <w:t>(skatīt 5.1.</w:t>
      </w:r>
      <w:r w:rsidR="004312CD" w:rsidRPr="00A7090A">
        <w:rPr>
          <w:color w:val="000000"/>
          <w:szCs w:val="24"/>
          <w:lang w:val="lv-LV"/>
        </w:rPr>
        <w:t> </w:t>
      </w:r>
      <w:r w:rsidRPr="00A7090A">
        <w:rPr>
          <w:color w:val="000000"/>
          <w:szCs w:val="24"/>
          <w:lang w:val="lv-LV"/>
        </w:rPr>
        <w:t>apakšpun</w:t>
      </w:r>
      <w:r w:rsidR="007B5A5B" w:rsidRPr="00FF1CDB">
        <w:rPr>
          <w:color w:val="000000"/>
          <w:szCs w:val="24"/>
          <w:lang w:val="lv-LV"/>
        </w:rPr>
        <w:t>k</w:t>
      </w:r>
      <w:r w:rsidRPr="00A7090A">
        <w:rPr>
          <w:color w:val="000000"/>
          <w:szCs w:val="24"/>
          <w:lang w:val="lv-LV"/>
        </w:rPr>
        <w:t xml:space="preserve">tu). </w:t>
      </w:r>
      <w:r w:rsidR="00D1666E" w:rsidRPr="00A7090A">
        <w:rPr>
          <w:color w:val="000000"/>
          <w:szCs w:val="24"/>
          <w:lang w:val="lv-LV"/>
        </w:rPr>
        <w:t>P</w:t>
      </w:r>
      <w:r w:rsidR="00405A96" w:rsidRPr="00A7090A">
        <w:rPr>
          <w:color w:val="000000"/>
          <w:szCs w:val="24"/>
          <w:lang w:val="lv-LV"/>
        </w:rPr>
        <w:t xml:space="preserve">ieredze par </w:t>
      </w:r>
      <w:r w:rsidR="00D1666E" w:rsidRPr="00A7090A">
        <w:rPr>
          <w:color w:val="000000"/>
          <w:szCs w:val="24"/>
          <w:lang w:val="lv-LV"/>
        </w:rPr>
        <w:t xml:space="preserve">lietošanu </w:t>
      </w:r>
      <w:r w:rsidR="00405A96" w:rsidRPr="00A7090A">
        <w:rPr>
          <w:color w:val="000000"/>
          <w:szCs w:val="24"/>
          <w:lang w:val="lv-LV"/>
        </w:rPr>
        <w:t>pacientiem, kuri nelieto AKE inhibitorus vai ARB</w:t>
      </w:r>
      <w:r w:rsidR="00EF241E" w:rsidRPr="00A7090A">
        <w:rPr>
          <w:color w:val="000000"/>
          <w:szCs w:val="24"/>
          <w:lang w:val="lv-LV"/>
        </w:rPr>
        <w:t xml:space="preserve"> vai lieto šīs zāles mazās devās</w:t>
      </w:r>
      <w:r w:rsidR="00405A96" w:rsidRPr="00A7090A">
        <w:rPr>
          <w:color w:val="000000"/>
          <w:szCs w:val="24"/>
          <w:lang w:val="lv-LV"/>
        </w:rPr>
        <w:t>,</w:t>
      </w:r>
      <w:r w:rsidR="00D1666E" w:rsidRPr="00A7090A">
        <w:rPr>
          <w:color w:val="000000"/>
          <w:szCs w:val="24"/>
          <w:lang w:val="lv-LV"/>
        </w:rPr>
        <w:t xml:space="preserve"> ir ierobežota,</w:t>
      </w:r>
      <w:r w:rsidR="00405A96" w:rsidRPr="00A7090A">
        <w:rPr>
          <w:color w:val="000000"/>
          <w:szCs w:val="24"/>
          <w:lang w:val="lv-LV"/>
        </w:rPr>
        <w:t xml:space="preserve"> tāpēc šiem pacientiem ieteicamā Entresto sākumdeva ir </w:t>
      </w:r>
      <w:r w:rsidR="00405A96" w:rsidRPr="00A7090A">
        <w:rPr>
          <w:szCs w:val="22"/>
          <w:lang w:val="lv-LV"/>
        </w:rPr>
        <w:t>24 mg/26 mg</w:t>
      </w:r>
      <w:r w:rsidR="00405A96" w:rsidRPr="00A7090A">
        <w:rPr>
          <w:color w:val="000000"/>
          <w:szCs w:val="24"/>
          <w:lang w:val="lv-LV"/>
        </w:rPr>
        <w:t> divas reizes dienā</w:t>
      </w:r>
      <w:r w:rsidR="00EF241E" w:rsidRPr="00A7090A">
        <w:rPr>
          <w:color w:val="000000"/>
          <w:szCs w:val="24"/>
          <w:lang w:val="lv-LV"/>
        </w:rPr>
        <w:t xml:space="preserve"> un lēna devu titrēšana (dubultojot </w:t>
      </w:r>
      <w:r w:rsidR="00C11E15" w:rsidRPr="00A7090A">
        <w:rPr>
          <w:color w:val="000000"/>
          <w:szCs w:val="24"/>
          <w:lang w:val="lv-LV"/>
        </w:rPr>
        <w:t>ik pēc 3-4</w:t>
      </w:r>
      <w:r w:rsidR="004312CD" w:rsidRPr="00A7090A">
        <w:rPr>
          <w:color w:val="000000"/>
          <w:szCs w:val="24"/>
          <w:lang w:val="lv-LV"/>
        </w:rPr>
        <w:t> </w:t>
      </w:r>
      <w:r w:rsidR="00C11E15" w:rsidRPr="00A7090A">
        <w:rPr>
          <w:color w:val="000000"/>
          <w:szCs w:val="24"/>
          <w:lang w:val="lv-LV"/>
        </w:rPr>
        <w:t>nedēļām</w:t>
      </w:r>
      <w:r w:rsidR="00EF241E" w:rsidRPr="00A7090A">
        <w:rPr>
          <w:color w:val="000000"/>
          <w:szCs w:val="24"/>
          <w:lang w:val="lv-LV"/>
        </w:rPr>
        <w:t>) (skatīt 5.1.</w:t>
      </w:r>
      <w:r w:rsidR="004312CD" w:rsidRPr="00A7090A">
        <w:rPr>
          <w:color w:val="000000"/>
          <w:szCs w:val="24"/>
          <w:lang w:val="lv-LV"/>
        </w:rPr>
        <w:t> </w:t>
      </w:r>
      <w:r w:rsidR="00EF241E" w:rsidRPr="00A7090A">
        <w:rPr>
          <w:color w:val="000000"/>
          <w:szCs w:val="24"/>
          <w:lang w:val="lv-LV"/>
        </w:rPr>
        <w:t>apakšpunktu „</w:t>
      </w:r>
      <w:r w:rsidR="00936262" w:rsidRPr="00A7090A">
        <w:rPr>
          <w:szCs w:val="24"/>
          <w:lang w:val="lv-LV"/>
        </w:rPr>
        <w:t>Pētījums TITRATION</w:t>
      </w:r>
      <w:r w:rsidR="00EF241E" w:rsidRPr="00A7090A">
        <w:rPr>
          <w:color w:val="000000"/>
          <w:szCs w:val="24"/>
          <w:lang w:val="lv-LV"/>
        </w:rPr>
        <w:t>”)</w:t>
      </w:r>
      <w:r w:rsidR="00405A96" w:rsidRPr="00A7090A">
        <w:rPr>
          <w:color w:val="000000"/>
          <w:szCs w:val="24"/>
          <w:lang w:val="lv-LV"/>
        </w:rPr>
        <w:t>.</w:t>
      </w:r>
    </w:p>
    <w:p w14:paraId="4BEB4631" w14:textId="77777777" w:rsidR="00DD0DCC" w:rsidRPr="00A7090A" w:rsidRDefault="00DD0DCC" w:rsidP="007A1B0C">
      <w:pPr>
        <w:tabs>
          <w:tab w:val="clear" w:pos="567"/>
        </w:tabs>
        <w:spacing w:line="240" w:lineRule="auto"/>
        <w:rPr>
          <w:szCs w:val="22"/>
          <w:lang w:val="lv-LV"/>
        </w:rPr>
      </w:pPr>
    </w:p>
    <w:p w14:paraId="1BF0A137" w14:textId="576834F9" w:rsidR="00DD0DCC" w:rsidRPr="00A7090A" w:rsidRDefault="00B6059A" w:rsidP="007A1B0C">
      <w:pPr>
        <w:tabs>
          <w:tab w:val="clear" w:pos="567"/>
        </w:tabs>
        <w:spacing w:line="240" w:lineRule="auto"/>
        <w:rPr>
          <w:szCs w:val="22"/>
          <w:lang w:val="lv-LV"/>
        </w:rPr>
      </w:pPr>
      <w:r w:rsidRPr="00A7090A">
        <w:rPr>
          <w:szCs w:val="22"/>
          <w:lang w:val="lv-LV"/>
        </w:rPr>
        <w:t>Terapiju</w:t>
      </w:r>
      <w:r w:rsidR="00DD0DCC" w:rsidRPr="00A7090A">
        <w:rPr>
          <w:szCs w:val="22"/>
          <w:lang w:val="lv-LV"/>
        </w:rPr>
        <w:t xml:space="preserve"> </w:t>
      </w:r>
      <w:r w:rsidR="00C11E15" w:rsidRPr="00A7090A">
        <w:rPr>
          <w:szCs w:val="22"/>
          <w:lang w:val="lv-LV"/>
        </w:rPr>
        <w:t>nedrīkst</w:t>
      </w:r>
      <w:r w:rsidR="00DD0DCC" w:rsidRPr="00A7090A">
        <w:rPr>
          <w:szCs w:val="22"/>
          <w:lang w:val="lv-LV"/>
        </w:rPr>
        <w:t xml:space="preserve"> uzsākt pacientiem</w:t>
      </w:r>
      <w:r w:rsidR="00C11E15" w:rsidRPr="00A7090A">
        <w:rPr>
          <w:szCs w:val="22"/>
          <w:lang w:val="lv-LV"/>
        </w:rPr>
        <w:t xml:space="preserve"> ar kālija līmeni serumā &gt;5,4</w:t>
      </w:r>
      <w:r w:rsidR="006B5BAE">
        <w:rPr>
          <w:szCs w:val="22"/>
          <w:lang w:val="lv-LV"/>
        </w:rPr>
        <w:t> </w:t>
      </w:r>
      <w:r w:rsidR="00C11E15" w:rsidRPr="00A7090A">
        <w:rPr>
          <w:szCs w:val="22"/>
          <w:lang w:val="lv-LV"/>
        </w:rPr>
        <w:t>mmol/l vai ar SAS &lt;100</w:t>
      </w:r>
      <w:r w:rsidR="004312CD" w:rsidRPr="00A7090A">
        <w:rPr>
          <w:szCs w:val="22"/>
          <w:lang w:val="lv-LV"/>
        </w:rPr>
        <w:t> </w:t>
      </w:r>
      <w:r w:rsidR="00C11E15" w:rsidRPr="00A7090A">
        <w:rPr>
          <w:szCs w:val="22"/>
          <w:lang w:val="lv-LV"/>
        </w:rPr>
        <w:t>mmHg (skatīt 4.4</w:t>
      </w:r>
      <w:r w:rsidR="004312CD" w:rsidRPr="00A7090A">
        <w:rPr>
          <w:szCs w:val="22"/>
          <w:lang w:val="lv-LV"/>
        </w:rPr>
        <w:t> </w:t>
      </w:r>
      <w:r w:rsidR="00C11E15" w:rsidRPr="00A7090A">
        <w:rPr>
          <w:szCs w:val="22"/>
          <w:lang w:val="lv-LV"/>
        </w:rPr>
        <w:t>apakšpunktu). Pacientiem ar SAS ≥100 līdz 110</w:t>
      </w:r>
      <w:r w:rsidR="004312CD" w:rsidRPr="00A7090A">
        <w:rPr>
          <w:szCs w:val="22"/>
          <w:lang w:val="lv-LV"/>
        </w:rPr>
        <w:t> </w:t>
      </w:r>
      <w:r w:rsidR="00C11E15" w:rsidRPr="00A7090A">
        <w:rPr>
          <w:szCs w:val="22"/>
          <w:lang w:val="lv-LV"/>
        </w:rPr>
        <w:t>mmHg jāapsver sākumdeva 24</w:t>
      </w:r>
      <w:r w:rsidR="004312CD" w:rsidRPr="00A7090A">
        <w:rPr>
          <w:szCs w:val="22"/>
          <w:lang w:val="lv-LV"/>
        </w:rPr>
        <w:t> </w:t>
      </w:r>
      <w:r w:rsidR="00C11E15" w:rsidRPr="00A7090A">
        <w:rPr>
          <w:szCs w:val="22"/>
          <w:lang w:val="lv-LV"/>
        </w:rPr>
        <w:t>mg/26</w:t>
      </w:r>
      <w:r w:rsidR="004312CD" w:rsidRPr="00A7090A">
        <w:rPr>
          <w:szCs w:val="22"/>
          <w:lang w:val="lv-LV"/>
        </w:rPr>
        <w:t> </w:t>
      </w:r>
      <w:r w:rsidR="00C11E15" w:rsidRPr="00A7090A">
        <w:rPr>
          <w:szCs w:val="22"/>
          <w:lang w:val="lv-LV"/>
        </w:rPr>
        <w:t>mg divas reizes dienā.</w:t>
      </w:r>
    </w:p>
    <w:p w14:paraId="317E9FDB" w14:textId="3F9565DC" w:rsidR="00405A96" w:rsidRDefault="00405A96" w:rsidP="007A1B0C">
      <w:pPr>
        <w:tabs>
          <w:tab w:val="clear" w:pos="567"/>
        </w:tabs>
        <w:spacing w:line="240" w:lineRule="auto"/>
        <w:rPr>
          <w:color w:val="000000"/>
          <w:szCs w:val="24"/>
          <w:lang w:val="lv-LV"/>
        </w:rPr>
      </w:pPr>
    </w:p>
    <w:p w14:paraId="03880ED7" w14:textId="0DE84AAA" w:rsidR="005534F6" w:rsidRPr="00716739" w:rsidRDefault="005534F6" w:rsidP="005534F6">
      <w:pPr>
        <w:keepNext/>
        <w:tabs>
          <w:tab w:val="clear" w:pos="567"/>
        </w:tabs>
        <w:spacing w:line="240" w:lineRule="auto"/>
        <w:rPr>
          <w:i/>
          <w:szCs w:val="22"/>
          <w:u w:val="single"/>
          <w:lang w:val="lv-LV"/>
        </w:rPr>
      </w:pPr>
      <w:r w:rsidRPr="00716739">
        <w:rPr>
          <w:i/>
          <w:szCs w:val="22"/>
          <w:u w:val="single"/>
          <w:lang w:val="lv-LV"/>
        </w:rPr>
        <w:t>Sirds mazspēja pediatriskiem pacientiem</w:t>
      </w:r>
    </w:p>
    <w:p w14:paraId="617174F9" w14:textId="56E5FE51" w:rsidR="005534F6" w:rsidRPr="00716739" w:rsidRDefault="005534F6" w:rsidP="007A1B0C">
      <w:pPr>
        <w:tabs>
          <w:tab w:val="clear" w:pos="567"/>
        </w:tabs>
        <w:spacing w:line="240" w:lineRule="auto"/>
        <w:rPr>
          <w:color w:val="000000"/>
          <w:szCs w:val="24"/>
          <w:lang w:val="lv-LV"/>
        </w:rPr>
      </w:pPr>
      <w:r w:rsidRPr="00716739">
        <w:rPr>
          <w:color w:val="000000"/>
          <w:szCs w:val="24"/>
          <w:lang w:val="lv-LV"/>
        </w:rPr>
        <w:t>1. tabulā norādīta ieteicamā deva bērniem. Ieteicamā deva jālieto iekšķīgi divas reizes dienā. Deva jāpalielina ik pēc 2-</w:t>
      </w:r>
      <w:r w:rsidR="005D6F67" w:rsidRPr="00716739">
        <w:rPr>
          <w:color w:val="000000"/>
          <w:szCs w:val="24"/>
          <w:lang w:val="lv-LV"/>
        </w:rPr>
        <w:t>4 </w:t>
      </w:r>
      <w:r w:rsidRPr="00716739">
        <w:rPr>
          <w:color w:val="000000"/>
          <w:szCs w:val="24"/>
          <w:lang w:val="lv-LV"/>
        </w:rPr>
        <w:t>nedēļām līdz mērķa devai, ko pacients panes.</w:t>
      </w:r>
    </w:p>
    <w:p w14:paraId="00FE087D" w14:textId="2C423815" w:rsidR="005534F6" w:rsidRPr="00716739" w:rsidRDefault="005534F6" w:rsidP="007A1B0C">
      <w:pPr>
        <w:tabs>
          <w:tab w:val="clear" w:pos="567"/>
        </w:tabs>
        <w:spacing w:line="240" w:lineRule="auto"/>
        <w:rPr>
          <w:color w:val="000000"/>
          <w:szCs w:val="24"/>
          <w:lang w:val="lv-LV"/>
        </w:rPr>
      </w:pPr>
    </w:p>
    <w:p w14:paraId="036E47F7" w14:textId="6C3201BB" w:rsidR="005534F6" w:rsidRPr="00716739" w:rsidRDefault="005534F6" w:rsidP="007A1B0C">
      <w:pPr>
        <w:tabs>
          <w:tab w:val="clear" w:pos="567"/>
        </w:tabs>
        <w:spacing w:line="240" w:lineRule="auto"/>
        <w:rPr>
          <w:color w:val="000000"/>
          <w:szCs w:val="24"/>
          <w:lang w:val="lv-LV"/>
        </w:rPr>
      </w:pPr>
      <w:r w:rsidRPr="00716739">
        <w:rPr>
          <w:color w:val="000000"/>
          <w:szCs w:val="24"/>
          <w:lang w:val="lv-LV"/>
        </w:rPr>
        <w:t>Entresto apvalkotās tabletes nav piemērotas</w:t>
      </w:r>
      <w:r w:rsidR="007E2D5D" w:rsidRPr="00716739">
        <w:rPr>
          <w:color w:val="000000"/>
          <w:szCs w:val="24"/>
          <w:lang w:val="lv-LV"/>
        </w:rPr>
        <w:t xml:space="preserve"> bērniem, kuru ķermeņa masa ir</w:t>
      </w:r>
      <w:r w:rsidRPr="00716739">
        <w:rPr>
          <w:color w:val="000000"/>
          <w:szCs w:val="24"/>
          <w:lang w:val="lv-LV"/>
        </w:rPr>
        <w:t xml:space="preserve"> mazāk</w:t>
      </w:r>
      <w:r w:rsidR="007E2D5D" w:rsidRPr="00716739">
        <w:rPr>
          <w:color w:val="000000"/>
          <w:szCs w:val="24"/>
          <w:lang w:val="lv-LV"/>
        </w:rPr>
        <w:t>a</w:t>
      </w:r>
      <w:r w:rsidRPr="00716739">
        <w:rPr>
          <w:color w:val="000000"/>
          <w:szCs w:val="24"/>
          <w:lang w:val="lv-LV"/>
        </w:rPr>
        <w:t xml:space="preserve"> par 40 kg. Šiem pacientiem ir pieejamas Entresto granulas.</w:t>
      </w:r>
    </w:p>
    <w:p w14:paraId="36401A34" w14:textId="77777777" w:rsidR="005534F6" w:rsidRPr="006B5BAE" w:rsidRDefault="005534F6" w:rsidP="005534F6">
      <w:pPr>
        <w:tabs>
          <w:tab w:val="clear" w:pos="567"/>
          <w:tab w:val="left" w:pos="720"/>
        </w:tabs>
        <w:spacing w:line="240" w:lineRule="auto"/>
        <w:rPr>
          <w:bCs/>
          <w:color w:val="000000"/>
          <w:szCs w:val="24"/>
          <w:lang w:val="lv-LV" w:eastAsia="en-US"/>
        </w:rPr>
      </w:pPr>
    </w:p>
    <w:p w14:paraId="543A1109" w14:textId="1D586290" w:rsidR="005534F6" w:rsidRPr="006B5BAE" w:rsidRDefault="005534F6" w:rsidP="006B5BAE">
      <w:pPr>
        <w:keepNext/>
        <w:tabs>
          <w:tab w:val="clear" w:pos="567"/>
        </w:tabs>
        <w:spacing w:line="240" w:lineRule="auto"/>
        <w:ind w:left="1134" w:hanging="1134"/>
        <w:rPr>
          <w:b/>
          <w:color w:val="000000"/>
          <w:szCs w:val="24"/>
          <w:lang w:val="lv-LV"/>
        </w:rPr>
      </w:pPr>
      <w:r w:rsidRPr="006B5BAE">
        <w:rPr>
          <w:b/>
          <w:color w:val="000000"/>
          <w:szCs w:val="24"/>
          <w:lang w:val="lv-LV"/>
        </w:rPr>
        <w:t>1. tabula</w:t>
      </w:r>
      <w:r w:rsidRPr="006B5BAE">
        <w:rPr>
          <w:b/>
          <w:color w:val="000000"/>
          <w:szCs w:val="24"/>
          <w:lang w:val="lv-LV"/>
        </w:rPr>
        <w:tab/>
        <w:t>Ieteicamā devas titrēšana</w:t>
      </w:r>
    </w:p>
    <w:p w14:paraId="52AC5F6F" w14:textId="77777777" w:rsidR="005534F6" w:rsidRPr="006B5BAE" w:rsidRDefault="005534F6" w:rsidP="005534F6">
      <w:pPr>
        <w:keepNext/>
        <w:tabs>
          <w:tab w:val="clear" w:pos="567"/>
          <w:tab w:val="left" w:pos="720"/>
        </w:tabs>
        <w:spacing w:line="240" w:lineRule="auto"/>
        <w:rPr>
          <w:bCs/>
          <w:color w:val="000000"/>
          <w:szCs w:val="24"/>
          <w:lang w:val="lv-LV"/>
        </w:rPr>
      </w:pPr>
    </w:p>
    <w:tbl>
      <w:tblPr>
        <w:tblW w:w="9214"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07"/>
        <w:gridCol w:w="1547"/>
        <w:gridCol w:w="1559"/>
        <w:gridCol w:w="1501"/>
        <w:gridCol w:w="1500"/>
      </w:tblGrid>
      <w:tr w:rsidR="00DA5A6A" w:rsidRPr="00716739" w14:paraId="22024606" w14:textId="77777777" w:rsidTr="00DA5A6A">
        <w:trPr>
          <w:cantSplit/>
        </w:trPr>
        <w:tc>
          <w:tcPr>
            <w:tcW w:w="3107" w:type="dxa"/>
            <w:vMerge w:val="restart"/>
            <w:tcBorders>
              <w:top w:val="single" w:sz="8" w:space="0" w:color="auto"/>
              <w:left w:val="single" w:sz="8" w:space="0" w:color="auto"/>
              <w:bottom w:val="single" w:sz="8" w:space="0" w:color="auto"/>
              <w:right w:val="single" w:sz="8" w:space="0" w:color="auto"/>
            </w:tcBorders>
            <w:hideMark/>
          </w:tcPr>
          <w:p w14:paraId="39D60502" w14:textId="61E82F0A" w:rsidR="00DA5A6A" w:rsidRPr="006B5BAE" w:rsidRDefault="00DA5A6A" w:rsidP="00DA5A6A">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Pacienta ķermeņa masa</w:t>
            </w:r>
          </w:p>
        </w:tc>
        <w:tc>
          <w:tcPr>
            <w:tcW w:w="6107" w:type="dxa"/>
            <w:gridSpan w:val="4"/>
            <w:tcBorders>
              <w:top w:val="single" w:sz="8" w:space="0" w:color="auto"/>
              <w:left w:val="single" w:sz="8" w:space="0" w:color="auto"/>
              <w:bottom w:val="single" w:sz="8" w:space="0" w:color="auto"/>
              <w:right w:val="single" w:sz="8" w:space="0" w:color="auto"/>
            </w:tcBorders>
          </w:tcPr>
          <w:p w14:paraId="08062A53" w14:textId="5CE6D2C9" w:rsidR="00DA5A6A" w:rsidRPr="006B5BAE" w:rsidRDefault="001B3D0F" w:rsidP="00DA5A6A">
            <w:pPr>
              <w:keepNext/>
              <w:tabs>
                <w:tab w:val="clear" w:pos="567"/>
                <w:tab w:val="left" w:pos="720"/>
              </w:tabs>
              <w:spacing w:line="240" w:lineRule="auto"/>
              <w:jc w:val="center"/>
              <w:rPr>
                <w:bCs/>
                <w:color w:val="000000"/>
                <w:szCs w:val="24"/>
                <w:lang w:val="lv-LV" w:eastAsia="en-GB"/>
              </w:rPr>
            </w:pPr>
            <w:r>
              <w:rPr>
                <w:bCs/>
                <w:color w:val="000000"/>
                <w:szCs w:val="24"/>
                <w:lang w:val="lv-LV" w:eastAsia="en-GB"/>
              </w:rPr>
              <w:t xml:space="preserve">Jālieto </w:t>
            </w:r>
            <w:r w:rsidR="00DA5A6A" w:rsidRPr="006B5BAE">
              <w:rPr>
                <w:bCs/>
                <w:color w:val="000000"/>
                <w:szCs w:val="24"/>
                <w:lang w:val="lv-LV" w:eastAsia="en-GB"/>
              </w:rPr>
              <w:t>divas reizes dienā</w:t>
            </w:r>
          </w:p>
        </w:tc>
      </w:tr>
      <w:tr w:rsidR="00F01E57" w:rsidRPr="00716739" w14:paraId="586A2855" w14:textId="77777777" w:rsidTr="00DA5A6A">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0F524C4" w14:textId="77777777" w:rsidR="005534F6" w:rsidRPr="004F6867" w:rsidRDefault="005534F6">
            <w:pPr>
              <w:tabs>
                <w:tab w:val="clear" w:pos="567"/>
              </w:tabs>
              <w:spacing w:line="240" w:lineRule="auto"/>
              <w:rPr>
                <w:bCs/>
                <w:color w:val="000000"/>
                <w:szCs w:val="24"/>
                <w:lang w:val="lv-LV" w:eastAsia="en-GB"/>
              </w:rPr>
            </w:pPr>
          </w:p>
        </w:tc>
        <w:tc>
          <w:tcPr>
            <w:tcW w:w="1547" w:type="dxa"/>
            <w:tcBorders>
              <w:top w:val="single" w:sz="8" w:space="0" w:color="auto"/>
              <w:left w:val="single" w:sz="8" w:space="0" w:color="auto"/>
              <w:bottom w:val="single" w:sz="8" w:space="0" w:color="auto"/>
              <w:right w:val="single" w:sz="8" w:space="0" w:color="auto"/>
            </w:tcBorders>
            <w:hideMark/>
          </w:tcPr>
          <w:p w14:paraId="379069AA" w14:textId="3DE7D3F1" w:rsidR="005534F6" w:rsidRPr="004F6867" w:rsidRDefault="00B50F0C">
            <w:pPr>
              <w:keepNext/>
              <w:tabs>
                <w:tab w:val="clear" w:pos="567"/>
                <w:tab w:val="left" w:pos="720"/>
              </w:tabs>
              <w:spacing w:line="240" w:lineRule="auto"/>
              <w:rPr>
                <w:bCs/>
                <w:color w:val="000000"/>
                <w:szCs w:val="24"/>
                <w:lang w:val="lv-LV" w:eastAsia="en-GB"/>
              </w:rPr>
            </w:pPr>
            <w:r w:rsidRPr="004F6867">
              <w:rPr>
                <w:bCs/>
                <w:color w:val="000000"/>
                <w:szCs w:val="24"/>
                <w:lang w:val="lv-LV" w:eastAsia="en-GB"/>
              </w:rPr>
              <w:t>Puse no sākumd</w:t>
            </w:r>
            <w:r w:rsidR="005534F6" w:rsidRPr="004F6867">
              <w:rPr>
                <w:bCs/>
                <w:color w:val="000000"/>
                <w:szCs w:val="24"/>
                <w:lang w:val="lv-LV" w:eastAsia="en-GB"/>
              </w:rPr>
              <w:t>evas*</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3A327F44" w14:textId="6D1CC3A9" w:rsidR="005534F6" w:rsidRPr="004F6867" w:rsidRDefault="005534F6">
            <w:pPr>
              <w:keepNext/>
              <w:tabs>
                <w:tab w:val="clear" w:pos="567"/>
                <w:tab w:val="left" w:pos="720"/>
              </w:tabs>
              <w:spacing w:line="240" w:lineRule="auto"/>
              <w:rPr>
                <w:bCs/>
                <w:color w:val="000000"/>
                <w:szCs w:val="24"/>
                <w:lang w:val="lv-LV" w:eastAsia="en-GB"/>
              </w:rPr>
            </w:pPr>
            <w:r w:rsidRPr="004F6867">
              <w:rPr>
                <w:bCs/>
                <w:color w:val="000000"/>
                <w:szCs w:val="24"/>
                <w:lang w:val="lv-LV" w:eastAsia="en-GB"/>
              </w:rPr>
              <w:t>S</w:t>
            </w:r>
            <w:r w:rsidR="00B50F0C" w:rsidRPr="004F6867">
              <w:rPr>
                <w:bCs/>
                <w:color w:val="000000"/>
                <w:szCs w:val="24"/>
                <w:lang w:val="lv-LV" w:eastAsia="en-GB"/>
              </w:rPr>
              <w:t>ākum</w:t>
            </w:r>
            <w:r w:rsidRPr="004F6867">
              <w:rPr>
                <w:bCs/>
                <w:color w:val="000000"/>
                <w:szCs w:val="24"/>
                <w:lang w:val="lv-LV" w:eastAsia="en-GB"/>
              </w:rPr>
              <w:t>deva</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3E492BBF" w14:textId="79880953" w:rsidR="005534F6" w:rsidRPr="00CD5D8F" w:rsidRDefault="001B3D0F">
            <w:pPr>
              <w:keepNext/>
              <w:tabs>
                <w:tab w:val="clear" w:pos="567"/>
                <w:tab w:val="left" w:pos="720"/>
              </w:tabs>
              <w:spacing w:line="240" w:lineRule="auto"/>
              <w:rPr>
                <w:bCs/>
                <w:color w:val="000000"/>
                <w:szCs w:val="24"/>
                <w:lang w:val="lv-LV" w:eastAsia="en-GB"/>
              </w:rPr>
            </w:pPr>
            <w:r>
              <w:rPr>
                <w:bCs/>
                <w:color w:val="000000"/>
                <w:szCs w:val="24"/>
                <w:lang w:val="lv-LV" w:eastAsia="en-GB"/>
              </w:rPr>
              <w:t>Starp</w:t>
            </w:r>
            <w:r w:rsidR="005534F6" w:rsidRPr="00CD5D8F">
              <w:rPr>
                <w:bCs/>
                <w:color w:val="000000"/>
                <w:szCs w:val="24"/>
                <w:lang w:val="lv-LV" w:eastAsia="en-GB"/>
              </w:rPr>
              <w:t>deva</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18200246" w14:textId="3C32A3EF" w:rsidR="005534F6" w:rsidRPr="00CD5D8F" w:rsidRDefault="005534F6">
            <w:pPr>
              <w:keepNext/>
              <w:tabs>
                <w:tab w:val="clear" w:pos="567"/>
                <w:tab w:val="left" w:pos="720"/>
              </w:tabs>
              <w:spacing w:line="240" w:lineRule="auto"/>
              <w:rPr>
                <w:bCs/>
                <w:color w:val="000000"/>
                <w:szCs w:val="24"/>
                <w:lang w:val="lv-LV" w:eastAsia="en-GB"/>
              </w:rPr>
            </w:pPr>
            <w:r w:rsidRPr="00CD5D8F">
              <w:rPr>
                <w:bCs/>
                <w:color w:val="000000"/>
                <w:szCs w:val="24"/>
                <w:lang w:val="lv-LV" w:eastAsia="en-GB"/>
              </w:rPr>
              <w:t>Mērķa deva</w:t>
            </w:r>
          </w:p>
        </w:tc>
      </w:tr>
      <w:tr w:rsidR="00F01E57" w:rsidRPr="00716739" w14:paraId="211E1981" w14:textId="77777777" w:rsidTr="00DA5A6A">
        <w:trPr>
          <w:cantSplit/>
        </w:trPr>
        <w:tc>
          <w:tcPr>
            <w:tcW w:w="3107" w:type="dxa"/>
            <w:tcBorders>
              <w:top w:val="single" w:sz="8" w:space="0" w:color="auto"/>
              <w:left w:val="single" w:sz="8" w:space="0" w:color="auto"/>
              <w:bottom w:val="single" w:sz="8" w:space="0" w:color="auto"/>
              <w:right w:val="single" w:sz="8" w:space="0" w:color="auto"/>
            </w:tcBorders>
            <w:vAlign w:val="center"/>
            <w:hideMark/>
          </w:tcPr>
          <w:p w14:paraId="77993272" w14:textId="6C2E08EE" w:rsidR="005534F6" w:rsidRPr="006B5BAE" w:rsidRDefault="005534F6">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Pediatriskie pacienti ar ķermeņa masu mazāk nekā 40</w:t>
            </w:r>
            <w:r w:rsidRPr="006B5BAE">
              <w:rPr>
                <w:color w:val="000000" w:themeColor="text1"/>
                <w:lang w:val="lv-LV" w:eastAsia="en-GB"/>
              </w:rPr>
              <w:t> </w:t>
            </w:r>
            <w:r w:rsidRPr="006B5BAE">
              <w:rPr>
                <w:bCs/>
                <w:color w:val="000000"/>
                <w:szCs w:val="24"/>
                <w:lang w:val="lv-LV" w:eastAsia="en-GB"/>
              </w:rPr>
              <w:t>kg</w:t>
            </w:r>
          </w:p>
        </w:tc>
        <w:tc>
          <w:tcPr>
            <w:tcW w:w="1547" w:type="dxa"/>
            <w:tcBorders>
              <w:top w:val="single" w:sz="4" w:space="0" w:color="auto"/>
              <w:left w:val="single" w:sz="8" w:space="0" w:color="auto"/>
              <w:bottom w:val="single" w:sz="8" w:space="0" w:color="auto"/>
              <w:right w:val="single" w:sz="8" w:space="0" w:color="auto"/>
            </w:tcBorders>
            <w:hideMark/>
          </w:tcPr>
          <w:p w14:paraId="4B313952" w14:textId="3C57FAC4" w:rsidR="005534F6" w:rsidRPr="006B5BAE" w:rsidRDefault="005534F6">
            <w:pPr>
              <w:keepNext/>
              <w:tabs>
                <w:tab w:val="clear" w:pos="567"/>
                <w:tab w:val="left" w:pos="720"/>
              </w:tabs>
              <w:spacing w:line="240" w:lineRule="auto"/>
              <w:rPr>
                <w:bCs/>
                <w:color w:val="000000"/>
                <w:szCs w:val="24"/>
                <w:lang w:val="lv-LV" w:eastAsia="en-GB"/>
              </w:rPr>
            </w:pPr>
            <w:r w:rsidRPr="006B5BAE">
              <w:rPr>
                <w:color w:val="000000" w:themeColor="text1"/>
                <w:lang w:val="lv-LV" w:eastAsia="en-GB"/>
              </w:rPr>
              <w:t>0,8 mg/kg</w:t>
            </w:r>
            <w:r w:rsidRPr="006B5BAE">
              <w:rPr>
                <w:color w:val="000000" w:themeColor="text1"/>
                <w:vertAlign w:val="superscript"/>
                <w:lang w:val="lv-LV" w:eastAsia="en-GB"/>
              </w:rPr>
              <w:t>#</w:t>
            </w:r>
          </w:p>
        </w:tc>
        <w:tc>
          <w:tcPr>
            <w:tcW w:w="1559" w:type="dxa"/>
            <w:tcBorders>
              <w:top w:val="single" w:sz="4" w:space="0" w:color="auto"/>
              <w:left w:val="single" w:sz="8" w:space="0" w:color="auto"/>
              <w:bottom w:val="single" w:sz="8" w:space="0" w:color="auto"/>
              <w:right w:val="single" w:sz="8" w:space="0" w:color="auto"/>
            </w:tcBorders>
            <w:noWrap/>
            <w:vAlign w:val="center"/>
            <w:hideMark/>
          </w:tcPr>
          <w:p w14:paraId="3A70ED02" w14:textId="42FCCD66" w:rsidR="005534F6" w:rsidRPr="006B5BAE" w:rsidRDefault="005534F6">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1,6</w:t>
            </w:r>
            <w:r w:rsidRPr="006B5BAE">
              <w:rPr>
                <w:color w:val="000000" w:themeColor="text1"/>
                <w:lang w:val="lv-LV" w:eastAsia="en-GB"/>
              </w:rPr>
              <w:t> </w:t>
            </w:r>
            <w:r w:rsidRPr="006B5BAE">
              <w:rPr>
                <w:bCs/>
                <w:color w:val="000000"/>
                <w:szCs w:val="24"/>
                <w:lang w:val="lv-LV" w:eastAsia="en-GB"/>
              </w:rPr>
              <w:t>mg/kg</w:t>
            </w:r>
            <w:r w:rsidRPr="006B5BAE">
              <w:rPr>
                <w:bCs/>
                <w:color w:val="000000"/>
                <w:szCs w:val="24"/>
                <w:vertAlign w:val="superscript"/>
                <w:lang w:val="lv-LV" w:eastAsia="en-GB"/>
              </w:rPr>
              <w:t>#</w:t>
            </w:r>
          </w:p>
        </w:tc>
        <w:tc>
          <w:tcPr>
            <w:tcW w:w="1501" w:type="dxa"/>
            <w:tcBorders>
              <w:top w:val="single" w:sz="4" w:space="0" w:color="auto"/>
              <w:left w:val="single" w:sz="8" w:space="0" w:color="auto"/>
              <w:bottom w:val="single" w:sz="8" w:space="0" w:color="auto"/>
              <w:right w:val="single" w:sz="8" w:space="0" w:color="auto"/>
            </w:tcBorders>
            <w:noWrap/>
            <w:vAlign w:val="center"/>
            <w:hideMark/>
          </w:tcPr>
          <w:p w14:paraId="194146FC" w14:textId="76EC4918" w:rsidR="005534F6" w:rsidRPr="006B5BAE" w:rsidRDefault="005534F6">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2,3</w:t>
            </w:r>
            <w:r w:rsidRPr="006B5BAE">
              <w:rPr>
                <w:color w:val="000000" w:themeColor="text1"/>
                <w:lang w:val="lv-LV" w:eastAsia="en-GB"/>
              </w:rPr>
              <w:t> </w:t>
            </w:r>
            <w:r w:rsidRPr="006B5BAE">
              <w:rPr>
                <w:bCs/>
                <w:color w:val="000000"/>
                <w:szCs w:val="24"/>
                <w:lang w:val="lv-LV" w:eastAsia="en-GB"/>
              </w:rPr>
              <w:t>mg/kg</w:t>
            </w:r>
            <w:r w:rsidRPr="006B5BAE">
              <w:rPr>
                <w:bCs/>
                <w:color w:val="000000"/>
                <w:szCs w:val="24"/>
                <w:vertAlign w:val="superscript"/>
                <w:lang w:val="lv-LV" w:eastAsia="en-GB"/>
              </w:rPr>
              <w:t>#</w:t>
            </w:r>
          </w:p>
        </w:tc>
        <w:tc>
          <w:tcPr>
            <w:tcW w:w="1500" w:type="dxa"/>
            <w:tcBorders>
              <w:top w:val="single" w:sz="4" w:space="0" w:color="auto"/>
              <w:left w:val="single" w:sz="8" w:space="0" w:color="auto"/>
              <w:bottom w:val="single" w:sz="8" w:space="0" w:color="auto"/>
              <w:right w:val="single" w:sz="4" w:space="0" w:color="auto"/>
            </w:tcBorders>
            <w:noWrap/>
            <w:vAlign w:val="center"/>
            <w:hideMark/>
          </w:tcPr>
          <w:p w14:paraId="784D028B" w14:textId="66B22FF5" w:rsidR="005534F6" w:rsidRPr="006B5BAE" w:rsidRDefault="005534F6">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3,1</w:t>
            </w:r>
            <w:r w:rsidRPr="006B5BAE">
              <w:rPr>
                <w:color w:val="000000" w:themeColor="text1"/>
                <w:lang w:val="lv-LV" w:eastAsia="en-GB"/>
              </w:rPr>
              <w:t> </w:t>
            </w:r>
            <w:r w:rsidRPr="006B5BAE">
              <w:rPr>
                <w:bCs/>
                <w:color w:val="000000"/>
                <w:szCs w:val="24"/>
                <w:lang w:val="lv-LV" w:eastAsia="en-GB"/>
              </w:rPr>
              <w:t>mg/kg</w:t>
            </w:r>
            <w:r w:rsidRPr="006B5BAE">
              <w:rPr>
                <w:bCs/>
                <w:color w:val="000000"/>
                <w:szCs w:val="24"/>
                <w:vertAlign w:val="superscript"/>
                <w:lang w:val="lv-LV" w:eastAsia="en-GB"/>
              </w:rPr>
              <w:t>#</w:t>
            </w:r>
          </w:p>
        </w:tc>
      </w:tr>
      <w:tr w:rsidR="00F01E57" w:rsidRPr="00716739" w14:paraId="6AE15B8A" w14:textId="77777777" w:rsidTr="00DA5A6A">
        <w:trPr>
          <w:cantSplit/>
        </w:trPr>
        <w:tc>
          <w:tcPr>
            <w:tcW w:w="3107" w:type="dxa"/>
            <w:tcBorders>
              <w:top w:val="single" w:sz="8" w:space="0" w:color="auto"/>
              <w:left w:val="single" w:sz="8" w:space="0" w:color="auto"/>
              <w:bottom w:val="single" w:sz="4" w:space="0" w:color="auto"/>
              <w:right w:val="single" w:sz="8" w:space="0" w:color="auto"/>
            </w:tcBorders>
            <w:vAlign w:val="center"/>
            <w:hideMark/>
          </w:tcPr>
          <w:p w14:paraId="4522C582" w14:textId="6440C521" w:rsidR="005534F6" w:rsidRPr="006B5BAE" w:rsidRDefault="005534F6" w:rsidP="005534F6">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Pediatriskie pacienti ar ķermeņa masu vismaz 40</w:t>
            </w:r>
            <w:r w:rsidRPr="006B5BAE">
              <w:rPr>
                <w:color w:val="000000" w:themeColor="text1"/>
                <w:lang w:val="lv-LV" w:eastAsia="en-GB"/>
              </w:rPr>
              <w:t> </w:t>
            </w:r>
            <w:r w:rsidRPr="006B5BAE">
              <w:rPr>
                <w:bCs/>
                <w:color w:val="000000"/>
                <w:szCs w:val="24"/>
                <w:lang w:val="lv-LV" w:eastAsia="en-GB"/>
              </w:rPr>
              <w:t>kg, mazāk nekā 50</w:t>
            </w:r>
            <w:r w:rsidRPr="006B5BAE">
              <w:rPr>
                <w:color w:val="000000" w:themeColor="text1"/>
                <w:lang w:val="lv-LV" w:eastAsia="en-GB"/>
              </w:rPr>
              <w:t> </w:t>
            </w:r>
            <w:r w:rsidRPr="006B5BAE">
              <w:rPr>
                <w:bCs/>
                <w:color w:val="000000"/>
                <w:szCs w:val="24"/>
                <w:lang w:val="lv-LV" w:eastAsia="en-GB"/>
              </w:rPr>
              <w:t>kg</w:t>
            </w:r>
          </w:p>
        </w:tc>
        <w:tc>
          <w:tcPr>
            <w:tcW w:w="1547" w:type="dxa"/>
            <w:tcBorders>
              <w:top w:val="single" w:sz="8" w:space="0" w:color="auto"/>
              <w:left w:val="single" w:sz="8" w:space="0" w:color="auto"/>
              <w:bottom w:val="single" w:sz="4" w:space="0" w:color="auto"/>
              <w:right w:val="single" w:sz="8" w:space="0" w:color="auto"/>
            </w:tcBorders>
            <w:hideMark/>
          </w:tcPr>
          <w:p w14:paraId="61FFD49B" w14:textId="10A4F3F9" w:rsidR="005534F6" w:rsidRPr="006B5BAE" w:rsidRDefault="005534F6">
            <w:pPr>
              <w:keepNext/>
              <w:tabs>
                <w:tab w:val="clear" w:pos="567"/>
                <w:tab w:val="left" w:pos="720"/>
              </w:tabs>
              <w:spacing w:line="240" w:lineRule="auto"/>
              <w:rPr>
                <w:color w:val="000000" w:themeColor="text1"/>
                <w:lang w:val="lv-LV" w:eastAsia="en-GB"/>
              </w:rPr>
            </w:pPr>
            <w:r w:rsidRPr="006B5BAE">
              <w:rPr>
                <w:color w:val="000000" w:themeColor="text1"/>
                <w:lang w:val="lv-LV" w:eastAsia="en-GB"/>
              </w:rPr>
              <w:t>0,8 mg/kg</w:t>
            </w:r>
            <w:r w:rsidRPr="006B5BAE">
              <w:rPr>
                <w:color w:val="000000" w:themeColor="text1"/>
                <w:vertAlign w:val="superscript"/>
                <w:lang w:val="lv-LV" w:eastAsia="en-GB"/>
              </w:rPr>
              <w:t>#</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2E8C29FB" w14:textId="77777777" w:rsidR="005534F6" w:rsidRPr="006B5BAE" w:rsidRDefault="005534F6">
            <w:pPr>
              <w:keepNext/>
              <w:tabs>
                <w:tab w:val="clear" w:pos="567"/>
                <w:tab w:val="left" w:pos="720"/>
              </w:tabs>
              <w:spacing w:line="240" w:lineRule="auto"/>
              <w:rPr>
                <w:color w:val="000000"/>
                <w:lang w:val="lv-LV" w:eastAsia="en-GB"/>
              </w:rPr>
            </w:pPr>
            <w:r w:rsidRPr="006B5BAE">
              <w:rPr>
                <w:color w:val="000000" w:themeColor="text1"/>
                <w:lang w:val="lv-LV" w:eastAsia="en-GB"/>
              </w:rPr>
              <w:t>24 mg/26 mg</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52335CB2" w14:textId="77777777" w:rsidR="005534F6" w:rsidRPr="006B5BAE" w:rsidRDefault="005534F6">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49 m</w:t>
            </w:r>
            <w:r w:rsidRPr="006B5BAE">
              <w:rPr>
                <w:bCs/>
                <w:szCs w:val="24"/>
                <w:lang w:val="lv-LV" w:eastAsia="en-GB"/>
              </w:rPr>
              <w:t>g</w:t>
            </w:r>
            <w:r w:rsidRPr="006B5BAE">
              <w:rPr>
                <w:bCs/>
                <w:color w:val="000000"/>
                <w:szCs w:val="24"/>
                <w:lang w:val="lv-LV" w:eastAsia="en-GB"/>
              </w:rPr>
              <w:t>/51</w:t>
            </w:r>
            <w:r w:rsidRPr="006B5BAE">
              <w:rPr>
                <w:color w:val="000000" w:themeColor="text1"/>
                <w:lang w:val="lv-LV" w:eastAsia="en-GB"/>
              </w:rPr>
              <w:t> </w:t>
            </w:r>
            <w:r w:rsidRPr="006B5BAE">
              <w:rPr>
                <w:bCs/>
                <w:color w:val="000000"/>
                <w:szCs w:val="24"/>
                <w:lang w:val="lv-LV" w:eastAsia="en-GB"/>
              </w:rPr>
              <w:t>mg</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177802B1" w14:textId="77777777" w:rsidR="005534F6" w:rsidRPr="006B5BAE" w:rsidRDefault="005534F6">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72 m</w:t>
            </w:r>
            <w:r w:rsidRPr="006B5BAE">
              <w:rPr>
                <w:bCs/>
                <w:szCs w:val="24"/>
                <w:lang w:val="lv-LV" w:eastAsia="en-GB"/>
              </w:rPr>
              <w:t>g</w:t>
            </w:r>
            <w:r w:rsidRPr="006B5BAE">
              <w:rPr>
                <w:bCs/>
                <w:color w:val="000000"/>
                <w:szCs w:val="24"/>
                <w:lang w:val="lv-LV" w:eastAsia="en-GB"/>
              </w:rPr>
              <w:t>/78</w:t>
            </w:r>
            <w:r w:rsidRPr="006B5BAE">
              <w:rPr>
                <w:color w:val="000000" w:themeColor="text1"/>
                <w:lang w:val="lv-LV" w:eastAsia="en-GB"/>
              </w:rPr>
              <w:t> </w:t>
            </w:r>
            <w:r w:rsidRPr="006B5BAE">
              <w:rPr>
                <w:bCs/>
                <w:color w:val="000000"/>
                <w:szCs w:val="24"/>
                <w:lang w:val="lv-LV" w:eastAsia="en-GB"/>
              </w:rPr>
              <w:t>mg</w:t>
            </w:r>
          </w:p>
        </w:tc>
      </w:tr>
      <w:tr w:rsidR="00F01E57" w:rsidRPr="00716739" w14:paraId="2BABA41E" w14:textId="77777777" w:rsidTr="00DA5A6A">
        <w:trPr>
          <w:cantSplit/>
        </w:trPr>
        <w:tc>
          <w:tcPr>
            <w:tcW w:w="3107" w:type="dxa"/>
            <w:tcBorders>
              <w:top w:val="single" w:sz="4" w:space="0" w:color="auto"/>
              <w:left w:val="single" w:sz="4" w:space="0" w:color="auto"/>
              <w:bottom w:val="single" w:sz="4" w:space="0" w:color="auto"/>
              <w:right w:val="single" w:sz="4" w:space="0" w:color="auto"/>
            </w:tcBorders>
            <w:vAlign w:val="center"/>
            <w:hideMark/>
          </w:tcPr>
          <w:p w14:paraId="4FB3898B" w14:textId="5E148754" w:rsidR="005534F6" w:rsidRPr="006B5BAE" w:rsidRDefault="005534F6">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Pediatriskie pacienti ar ķermeņa masu vismaz 50</w:t>
            </w:r>
            <w:r w:rsidRPr="006B5BAE">
              <w:rPr>
                <w:color w:val="000000" w:themeColor="text1"/>
                <w:lang w:val="lv-LV" w:eastAsia="en-GB"/>
              </w:rPr>
              <w:t> </w:t>
            </w:r>
            <w:r w:rsidRPr="006B5BAE">
              <w:rPr>
                <w:bCs/>
                <w:color w:val="000000"/>
                <w:szCs w:val="24"/>
                <w:lang w:val="lv-LV" w:eastAsia="en-GB"/>
              </w:rPr>
              <w:t>kg</w:t>
            </w:r>
          </w:p>
        </w:tc>
        <w:tc>
          <w:tcPr>
            <w:tcW w:w="1547" w:type="dxa"/>
            <w:tcBorders>
              <w:top w:val="single" w:sz="4" w:space="0" w:color="auto"/>
              <w:left w:val="single" w:sz="4" w:space="0" w:color="auto"/>
              <w:bottom w:val="single" w:sz="4" w:space="0" w:color="auto"/>
              <w:right w:val="single" w:sz="4" w:space="0" w:color="auto"/>
            </w:tcBorders>
            <w:hideMark/>
          </w:tcPr>
          <w:p w14:paraId="35B06BFE" w14:textId="77777777" w:rsidR="005534F6" w:rsidRPr="006B5BAE" w:rsidRDefault="005534F6">
            <w:pPr>
              <w:keepNext/>
              <w:tabs>
                <w:tab w:val="clear" w:pos="567"/>
                <w:tab w:val="left" w:pos="720"/>
              </w:tabs>
              <w:spacing w:line="240" w:lineRule="auto"/>
              <w:rPr>
                <w:bCs/>
                <w:color w:val="000000"/>
                <w:szCs w:val="24"/>
                <w:lang w:val="lv-LV" w:eastAsia="en-GB"/>
              </w:rPr>
            </w:pPr>
            <w:r w:rsidRPr="006B5BAE">
              <w:rPr>
                <w:color w:val="000000" w:themeColor="text1"/>
                <w:lang w:val="lv-LV" w:eastAsia="en-GB"/>
              </w:rPr>
              <w:t>24 mg/26 mg</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4C2BC896" w14:textId="77777777" w:rsidR="005534F6" w:rsidRPr="006B5BAE" w:rsidRDefault="005534F6">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49 m</w:t>
            </w:r>
            <w:r w:rsidRPr="006B5BAE">
              <w:rPr>
                <w:bCs/>
                <w:szCs w:val="24"/>
                <w:lang w:val="lv-LV" w:eastAsia="en-GB"/>
              </w:rPr>
              <w:t>g</w:t>
            </w:r>
            <w:r w:rsidRPr="006B5BAE">
              <w:rPr>
                <w:bCs/>
                <w:color w:val="000000"/>
                <w:szCs w:val="24"/>
                <w:lang w:val="lv-LV" w:eastAsia="en-GB"/>
              </w:rPr>
              <w:t>/51</w:t>
            </w:r>
            <w:r w:rsidRPr="006B5BAE">
              <w:rPr>
                <w:color w:val="000000" w:themeColor="text1"/>
                <w:lang w:val="lv-LV" w:eastAsia="en-GB"/>
              </w:rPr>
              <w:t> </w:t>
            </w:r>
            <w:r w:rsidRPr="006B5BAE">
              <w:rPr>
                <w:bCs/>
                <w:color w:val="000000"/>
                <w:szCs w:val="24"/>
                <w:lang w:val="lv-LV" w:eastAsia="en-GB"/>
              </w:rPr>
              <w:t>mg</w:t>
            </w:r>
          </w:p>
        </w:tc>
        <w:tc>
          <w:tcPr>
            <w:tcW w:w="1501" w:type="dxa"/>
            <w:tcBorders>
              <w:top w:val="single" w:sz="4" w:space="0" w:color="auto"/>
              <w:left w:val="single" w:sz="4" w:space="0" w:color="auto"/>
              <w:bottom w:val="single" w:sz="4" w:space="0" w:color="auto"/>
              <w:right w:val="single" w:sz="4" w:space="0" w:color="auto"/>
            </w:tcBorders>
            <w:noWrap/>
            <w:vAlign w:val="center"/>
            <w:hideMark/>
          </w:tcPr>
          <w:p w14:paraId="46BB101D" w14:textId="77777777" w:rsidR="005534F6" w:rsidRPr="006B5BAE" w:rsidRDefault="005534F6">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72 m</w:t>
            </w:r>
            <w:r w:rsidRPr="006B5BAE">
              <w:rPr>
                <w:bCs/>
                <w:szCs w:val="24"/>
                <w:lang w:val="lv-LV" w:eastAsia="en-GB"/>
              </w:rPr>
              <w:t>g</w:t>
            </w:r>
            <w:r w:rsidRPr="006B5BAE">
              <w:rPr>
                <w:bCs/>
                <w:color w:val="000000"/>
                <w:szCs w:val="24"/>
                <w:lang w:val="lv-LV" w:eastAsia="en-GB"/>
              </w:rPr>
              <w:t>/78</w:t>
            </w:r>
            <w:r w:rsidRPr="006B5BAE">
              <w:rPr>
                <w:color w:val="000000" w:themeColor="text1"/>
                <w:lang w:val="lv-LV" w:eastAsia="en-GB"/>
              </w:rPr>
              <w:t> </w:t>
            </w:r>
            <w:r w:rsidRPr="006B5BAE">
              <w:rPr>
                <w:bCs/>
                <w:color w:val="000000"/>
                <w:szCs w:val="24"/>
                <w:lang w:val="lv-LV" w:eastAsia="en-GB"/>
              </w:rPr>
              <w:t>mg</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1165F869" w14:textId="77777777" w:rsidR="005534F6" w:rsidRPr="006B5BAE" w:rsidRDefault="005534F6">
            <w:pPr>
              <w:keepNext/>
              <w:tabs>
                <w:tab w:val="clear" w:pos="567"/>
                <w:tab w:val="left" w:pos="720"/>
              </w:tabs>
              <w:spacing w:line="240" w:lineRule="auto"/>
              <w:rPr>
                <w:bCs/>
                <w:color w:val="000000"/>
                <w:szCs w:val="24"/>
                <w:lang w:val="lv-LV" w:eastAsia="en-GB"/>
              </w:rPr>
            </w:pPr>
            <w:r w:rsidRPr="006B5BAE">
              <w:rPr>
                <w:bCs/>
                <w:color w:val="000000"/>
                <w:szCs w:val="24"/>
                <w:lang w:val="lv-LV" w:eastAsia="en-GB"/>
              </w:rPr>
              <w:t>97 m</w:t>
            </w:r>
            <w:r w:rsidRPr="006B5BAE">
              <w:rPr>
                <w:bCs/>
                <w:szCs w:val="24"/>
                <w:lang w:val="lv-LV" w:eastAsia="en-GB"/>
              </w:rPr>
              <w:t>g</w:t>
            </w:r>
            <w:r w:rsidRPr="006B5BAE">
              <w:rPr>
                <w:bCs/>
                <w:color w:val="000000"/>
                <w:szCs w:val="24"/>
                <w:lang w:val="lv-LV" w:eastAsia="en-GB"/>
              </w:rPr>
              <w:t>/103</w:t>
            </w:r>
            <w:r w:rsidRPr="006B5BAE">
              <w:rPr>
                <w:color w:val="000000" w:themeColor="text1"/>
                <w:lang w:val="lv-LV" w:eastAsia="en-GB"/>
              </w:rPr>
              <w:t> </w:t>
            </w:r>
            <w:r w:rsidRPr="006B5BAE">
              <w:rPr>
                <w:bCs/>
                <w:color w:val="000000"/>
                <w:szCs w:val="24"/>
                <w:lang w:val="lv-LV" w:eastAsia="en-GB"/>
              </w:rPr>
              <w:t>mg</w:t>
            </w:r>
          </w:p>
        </w:tc>
      </w:tr>
    </w:tbl>
    <w:p w14:paraId="29B846CB" w14:textId="30EAA549" w:rsidR="005534F6" w:rsidRPr="006B5BAE" w:rsidRDefault="005534F6" w:rsidP="005534F6">
      <w:pPr>
        <w:tabs>
          <w:tab w:val="clear" w:pos="567"/>
          <w:tab w:val="left" w:pos="720"/>
        </w:tabs>
        <w:spacing w:line="240" w:lineRule="auto"/>
        <w:rPr>
          <w:color w:val="000000" w:themeColor="text1"/>
          <w:lang w:val="lv-LV" w:eastAsia="en-US"/>
        </w:rPr>
      </w:pPr>
      <w:r w:rsidRPr="006B5BAE">
        <w:rPr>
          <w:color w:val="000000" w:themeColor="text1"/>
          <w:lang w:val="lv-LV"/>
        </w:rPr>
        <w:t xml:space="preserve">* </w:t>
      </w:r>
      <w:r w:rsidR="0053106A" w:rsidRPr="006B5BAE">
        <w:rPr>
          <w:color w:val="000000" w:themeColor="text1"/>
          <w:lang w:val="lv-LV"/>
        </w:rPr>
        <w:t xml:space="preserve">Pacientiem, kuri </w:t>
      </w:r>
      <w:r w:rsidR="001B3D0F">
        <w:rPr>
          <w:color w:val="000000" w:themeColor="text1"/>
          <w:lang w:val="lv-LV"/>
        </w:rPr>
        <w:t xml:space="preserve">nav lietojuši </w:t>
      </w:r>
      <w:r w:rsidR="0053106A" w:rsidRPr="006B5BAE">
        <w:rPr>
          <w:color w:val="000000" w:themeColor="text1"/>
          <w:lang w:val="lv-LV"/>
        </w:rPr>
        <w:t xml:space="preserve">AKE inhibitorus vai ARB vai </w:t>
      </w:r>
      <w:r w:rsidR="001B3D0F">
        <w:rPr>
          <w:color w:val="000000" w:themeColor="text1"/>
          <w:lang w:val="lv-LV"/>
        </w:rPr>
        <w:t xml:space="preserve">nav </w:t>
      </w:r>
      <w:r w:rsidR="0053106A" w:rsidRPr="006B5BAE">
        <w:rPr>
          <w:color w:val="000000" w:themeColor="text1"/>
          <w:lang w:val="lv-LV"/>
        </w:rPr>
        <w:t>lieto</w:t>
      </w:r>
      <w:r w:rsidR="001B3D0F">
        <w:rPr>
          <w:color w:val="000000" w:themeColor="text1"/>
          <w:lang w:val="lv-LV"/>
        </w:rPr>
        <w:t>juši</w:t>
      </w:r>
      <w:r w:rsidR="0053106A" w:rsidRPr="006B5BAE">
        <w:rPr>
          <w:color w:val="000000" w:themeColor="text1"/>
          <w:lang w:val="lv-LV"/>
        </w:rPr>
        <w:t xml:space="preserve"> nelielas šo zāļu devas, ieteicama puse no sākumdevas, pacientiem ar nieru darbības traucējumiem (</w:t>
      </w:r>
      <w:r w:rsidR="0053106A" w:rsidRPr="00716739">
        <w:rPr>
          <w:szCs w:val="24"/>
          <w:lang w:val="lv-LV"/>
        </w:rPr>
        <w:t xml:space="preserve">aprēķinātais </w:t>
      </w:r>
      <w:r w:rsidR="0053106A" w:rsidRPr="006B5BAE">
        <w:rPr>
          <w:color w:val="000000" w:themeColor="text1"/>
          <w:lang w:val="lv-LV"/>
        </w:rPr>
        <w:t>glomerulārās filtrācijas ātrums [</w:t>
      </w:r>
      <w:r w:rsidR="0053106A" w:rsidRPr="00716739">
        <w:rPr>
          <w:szCs w:val="24"/>
          <w:lang w:val="lv-LV"/>
        </w:rPr>
        <w:t>aGFĀ</w:t>
      </w:r>
      <w:r w:rsidR="0053106A" w:rsidRPr="006B5BAE">
        <w:rPr>
          <w:color w:val="000000" w:themeColor="text1"/>
          <w:lang w:val="lv-LV"/>
        </w:rPr>
        <w:t>] &lt;60 ml/min/1,73 m</w:t>
      </w:r>
      <w:r w:rsidR="0053106A" w:rsidRPr="006B5BAE">
        <w:rPr>
          <w:color w:val="000000" w:themeColor="text1"/>
          <w:vertAlign w:val="superscript"/>
          <w:lang w:val="lv-LV"/>
        </w:rPr>
        <w:t>2</w:t>
      </w:r>
      <w:r w:rsidR="0053106A" w:rsidRPr="006B5BAE">
        <w:rPr>
          <w:color w:val="000000" w:themeColor="text1"/>
          <w:lang w:val="lv-LV"/>
        </w:rPr>
        <w:t>) un pacientiem ar vidēji smagiem aknu darbības traucējumiem (skatīt īpašas pacientu grupas)</w:t>
      </w:r>
      <w:r w:rsidRPr="006B5BAE">
        <w:rPr>
          <w:lang w:val="lv-LV"/>
        </w:rPr>
        <w:t>.</w:t>
      </w:r>
    </w:p>
    <w:p w14:paraId="1D809C82" w14:textId="3E546D54" w:rsidR="005534F6" w:rsidRPr="006B5BAE" w:rsidRDefault="005534F6" w:rsidP="005534F6">
      <w:pPr>
        <w:tabs>
          <w:tab w:val="clear" w:pos="567"/>
          <w:tab w:val="left" w:pos="720"/>
        </w:tabs>
        <w:spacing w:line="240" w:lineRule="auto"/>
        <w:rPr>
          <w:color w:val="000000" w:themeColor="text1"/>
          <w:lang w:val="lv-LV"/>
        </w:rPr>
      </w:pPr>
      <w:r w:rsidRPr="006B5BAE">
        <w:rPr>
          <w:color w:val="000000" w:themeColor="text1"/>
          <w:vertAlign w:val="superscript"/>
          <w:lang w:val="lv-LV"/>
        </w:rPr>
        <w:t>#</w:t>
      </w:r>
      <w:r w:rsidR="0053106A" w:rsidRPr="006B5BAE">
        <w:rPr>
          <w:color w:val="000000" w:themeColor="text1"/>
          <w:lang w:val="lv-LV"/>
        </w:rPr>
        <w:t>0,8 mg</w:t>
      </w:r>
      <w:r w:rsidR="001B3D0F">
        <w:rPr>
          <w:color w:val="000000" w:themeColor="text1"/>
          <w:lang w:val="lv-LV"/>
        </w:rPr>
        <w:t>/kg</w:t>
      </w:r>
      <w:r w:rsidR="0053106A" w:rsidRPr="006B5BAE">
        <w:rPr>
          <w:color w:val="000000" w:themeColor="text1"/>
          <w:lang w:val="lv-LV"/>
        </w:rPr>
        <w:t>, 1,6 mg</w:t>
      </w:r>
      <w:r w:rsidR="001B3D0F">
        <w:rPr>
          <w:color w:val="000000" w:themeColor="text1"/>
          <w:lang w:val="lv-LV"/>
        </w:rPr>
        <w:t>/kg</w:t>
      </w:r>
      <w:r w:rsidR="0053106A" w:rsidRPr="006B5BAE">
        <w:rPr>
          <w:color w:val="000000" w:themeColor="text1"/>
          <w:lang w:val="lv-LV"/>
        </w:rPr>
        <w:t>, 2,3 mg</w:t>
      </w:r>
      <w:r w:rsidR="001B3D0F">
        <w:rPr>
          <w:color w:val="000000" w:themeColor="text1"/>
          <w:lang w:val="lv-LV"/>
        </w:rPr>
        <w:t>/kg</w:t>
      </w:r>
      <w:r w:rsidR="0053106A" w:rsidRPr="006B5BAE">
        <w:rPr>
          <w:color w:val="000000" w:themeColor="text1"/>
          <w:lang w:val="lv-LV"/>
        </w:rPr>
        <w:t xml:space="preserve"> un 3,1 mg</w:t>
      </w:r>
      <w:r w:rsidR="001B3D0F">
        <w:rPr>
          <w:color w:val="000000" w:themeColor="text1"/>
          <w:lang w:val="lv-LV"/>
        </w:rPr>
        <w:t>/kg</w:t>
      </w:r>
      <w:r w:rsidR="001616AD">
        <w:rPr>
          <w:color w:val="000000" w:themeColor="text1"/>
          <w:lang w:val="lv-LV"/>
        </w:rPr>
        <w:t xml:space="preserve"> attiecas uz sakubitrila un </w:t>
      </w:r>
      <w:r w:rsidR="0053106A" w:rsidRPr="006B5BAE">
        <w:rPr>
          <w:color w:val="000000" w:themeColor="text1"/>
          <w:lang w:val="lv-LV"/>
        </w:rPr>
        <w:t xml:space="preserve">valsartāna kopējo </w:t>
      </w:r>
      <w:r w:rsidR="00EF5239">
        <w:rPr>
          <w:color w:val="000000" w:themeColor="text1"/>
          <w:lang w:val="lv-LV"/>
        </w:rPr>
        <w:t>daudzumu</w:t>
      </w:r>
      <w:r w:rsidR="0053106A" w:rsidRPr="006B5BAE">
        <w:rPr>
          <w:color w:val="000000" w:themeColor="text1"/>
          <w:lang w:val="lv-LV"/>
        </w:rPr>
        <w:t>, un to lieto granulu veidā.</w:t>
      </w:r>
    </w:p>
    <w:p w14:paraId="5B1CA061" w14:textId="4970C816" w:rsidR="0053106A" w:rsidRPr="006B5BAE" w:rsidRDefault="0053106A" w:rsidP="005534F6">
      <w:pPr>
        <w:tabs>
          <w:tab w:val="clear" w:pos="567"/>
          <w:tab w:val="left" w:pos="720"/>
        </w:tabs>
        <w:spacing w:line="240" w:lineRule="auto"/>
        <w:rPr>
          <w:color w:val="000000" w:themeColor="text1"/>
          <w:lang w:val="lv-LV"/>
        </w:rPr>
      </w:pPr>
    </w:p>
    <w:p w14:paraId="06B8DBC6" w14:textId="4A3AC23E" w:rsidR="0053106A" w:rsidRPr="006B5BAE" w:rsidRDefault="0053106A" w:rsidP="005534F6">
      <w:pPr>
        <w:tabs>
          <w:tab w:val="clear" w:pos="567"/>
          <w:tab w:val="left" w:pos="720"/>
        </w:tabs>
        <w:spacing w:line="240" w:lineRule="auto"/>
        <w:rPr>
          <w:color w:val="000000"/>
          <w:lang w:val="lv-LV"/>
        </w:rPr>
      </w:pPr>
      <w:r w:rsidRPr="006B5BAE">
        <w:rPr>
          <w:color w:val="000000"/>
          <w:lang w:val="lv-LV"/>
        </w:rPr>
        <w:t>Pacientiem, kuri pašlaik nelieto AKE inhibitorus vai ARB vai lieto nelielas šo zāļu devas, ieteicama puse no sāk</w:t>
      </w:r>
      <w:r w:rsidR="00B50F0C" w:rsidRPr="006B5BAE">
        <w:rPr>
          <w:color w:val="000000"/>
          <w:lang w:val="lv-LV"/>
        </w:rPr>
        <w:t>um</w:t>
      </w:r>
      <w:r w:rsidRPr="006B5BAE">
        <w:rPr>
          <w:color w:val="000000"/>
          <w:lang w:val="lv-LV"/>
        </w:rPr>
        <w:t>devas. Pediatriskiem pacientiem ar ķermeņa masu no 40 kg līdz mazāk nekā 50 kg, ieteicamā sākumdeva ir 0,8 mg/kg divas reizes dienā (</w:t>
      </w:r>
      <w:r w:rsidRPr="006B5BAE">
        <w:rPr>
          <w:color w:val="000000" w:themeColor="text1"/>
          <w:lang w:val="lv-LV"/>
        </w:rPr>
        <w:t>lieto granulu veidā</w:t>
      </w:r>
      <w:r w:rsidRPr="006B5BAE">
        <w:rPr>
          <w:color w:val="000000"/>
          <w:lang w:val="lv-LV"/>
        </w:rPr>
        <w:t>). Pēc 1. tabulā norādītās ieteicamās devas titrēšanas deva jāpalielina</w:t>
      </w:r>
      <w:r w:rsidR="001616AD">
        <w:rPr>
          <w:color w:val="000000"/>
          <w:lang w:val="lv-LV"/>
        </w:rPr>
        <w:t xml:space="preserve"> līd</w:t>
      </w:r>
      <w:r w:rsidR="00CE0561">
        <w:rPr>
          <w:color w:val="000000"/>
          <w:lang w:val="lv-LV"/>
        </w:rPr>
        <w:t>z standarta sākum</w:t>
      </w:r>
      <w:r w:rsidR="001616AD">
        <w:rPr>
          <w:color w:val="000000"/>
          <w:lang w:val="lv-LV"/>
        </w:rPr>
        <w:t>devai</w:t>
      </w:r>
      <w:r w:rsidRPr="006B5BAE">
        <w:rPr>
          <w:color w:val="000000"/>
          <w:lang w:val="lv-LV"/>
        </w:rPr>
        <w:t xml:space="preserve"> un jāpielāgo ik pēc 3</w:t>
      </w:r>
      <w:r w:rsidR="006B5BAE">
        <w:rPr>
          <w:color w:val="000000"/>
          <w:lang w:val="lv-LV"/>
        </w:rPr>
        <w:noBreakHyphen/>
      </w:r>
      <w:r w:rsidRPr="006B5BAE">
        <w:rPr>
          <w:color w:val="000000"/>
          <w:lang w:val="lv-LV"/>
        </w:rPr>
        <w:t>4</w:t>
      </w:r>
      <w:r w:rsidR="006B5BAE">
        <w:rPr>
          <w:color w:val="000000"/>
          <w:lang w:val="lv-LV"/>
        </w:rPr>
        <w:t> </w:t>
      </w:r>
      <w:r w:rsidRPr="006B5BAE">
        <w:rPr>
          <w:color w:val="000000"/>
          <w:lang w:val="lv-LV"/>
        </w:rPr>
        <w:t>nedēļām.</w:t>
      </w:r>
    </w:p>
    <w:p w14:paraId="035F57D1" w14:textId="07034BAE" w:rsidR="0053106A" w:rsidRDefault="0053106A" w:rsidP="005534F6">
      <w:pPr>
        <w:tabs>
          <w:tab w:val="clear" w:pos="567"/>
          <w:tab w:val="left" w:pos="720"/>
        </w:tabs>
        <w:spacing w:line="240" w:lineRule="auto"/>
        <w:rPr>
          <w:color w:val="000000"/>
          <w:lang w:val="lv-LV"/>
        </w:rPr>
      </w:pPr>
    </w:p>
    <w:p w14:paraId="247B0FCE" w14:textId="44E8AB06" w:rsidR="001616AD" w:rsidRDefault="001616AD" w:rsidP="005534F6">
      <w:pPr>
        <w:tabs>
          <w:tab w:val="clear" w:pos="567"/>
          <w:tab w:val="left" w:pos="720"/>
        </w:tabs>
        <w:spacing w:line="240" w:lineRule="auto"/>
        <w:rPr>
          <w:color w:val="000000"/>
          <w:lang w:val="lv-LV"/>
        </w:rPr>
      </w:pPr>
      <w:r>
        <w:rPr>
          <w:color w:val="000000"/>
          <w:lang w:val="lv-LV"/>
        </w:rPr>
        <w:t>Piemēram, pediatriskam pacientam ar ķermeņa masu 25 </w:t>
      </w:r>
      <w:r w:rsidRPr="001616AD">
        <w:rPr>
          <w:color w:val="000000"/>
          <w:lang w:val="lv-LV"/>
        </w:rPr>
        <w:t>kg un kurš iepriekš nav lietojis AKE inhibitoru, jāsāk ar pusi no standar</w:t>
      </w:r>
      <w:r>
        <w:rPr>
          <w:color w:val="000000"/>
          <w:lang w:val="lv-LV"/>
        </w:rPr>
        <w:t>ta sākumdevas, kas atbilst 20 mg (25 kg </w:t>
      </w:r>
      <w:r w:rsidRPr="001616AD">
        <w:rPr>
          <w:color w:val="000000"/>
          <w:lang w:val="lv-LV"/>
        </w:rPr>
        <w:t>×</w:t>
      </w:r>
      <w:r>
        <w:rPr>
          <w:color w:val="000000"/>
          <w:lang w:val="lv-LV"/>
        </w:rPr>
        <w:t> 0,8 mg/kg) divas reizes dienā, lietoj</w:t>
      </w:r>
      <w:r w:rsidRPr="001616AD">
        <w:rPr>
          <w:color w:val="000000"/>
          <w:lang w:val="lv-LV"/>
        </w:rPr>
        <w:t>ot granulu veidā. Pēc noapaļošanas līdz tuvākajam piln</w:t>
      </w:r>
      <w:r>
        <w:rPr>
          <w:color w:val="000000"/>
          <w:lang w:val="lv-LV"/>
        </w:rPr>
        <w:t>o kapsulu skaitam tas atbilst 2 kapsulām ar 6 </w:t>
      </w:r>
      <w:r w:rsidRPr="001616AD">
        <w:rPr>
          <w:color w:val="000000"/>
          <w:lang w:val="lv-LV"/>
        </w:rPr>
        <w:t>mg/6</w:t>
      </w:r>
      <w:r>
        <w:rPr>
          <w:color w:val="000000"/>
          <w:lang w:val="lv-LV"/>
        </w:rPr>
        <w:t> </w:t>
      </w:r>
      <w:r w:rsidRPr="001616AD">
        <w:rPr>
          <w:color w:val="000000"/>
          <w:lang w:val="lv-LV"/>
        </w:rPr>
        <w:t>mg sakubitrila/valsartāna divas reizes dienā.</w:t>
      </w:r>
    </w:p>
    <w:p w14:paraId="4A3B10BA" w14:textId="77777777" w:rsidR="001616AD" w:rsidRPr="006B5BAE" w:rsidRDefault="001616AD" w:rsidP="005534F6">
      <w:pPr>
        <w:tabs>
          <w:tab w:val="clear" w:pos="567"/>
          <w:tab w:val="left" w:pos="720"/>
        </w:tabs>
        <w:spacing w:line="240" w:lineRule="auto"/>
        <w:rPr>
          <w:color w:val="000000"/>
          <w:lang w:val="lv-LV"/>
        </w:rPr>
      </w:pPr>
    </w:p>
    <w:p w14:paraId="56C71D72" w14:textId="5AC1428F" w:rsidR="0053106A" w:rsidRPr="006B5BAE" w:rsidRDefault="0053106A" w:rsidP="005534F6">
      <w:pPr>
        <w:tabs>
          <w:tab w:val="clear" w:pos="567"/>
          <w:tab w:val="left" w:pos="720"/>
        </w:tabs>
        <w:spacing w:line="240" w:lineRule="auto"/>
        <w:rPr>
          <w:color w:val="000000"/>
          <w:lang w:val="lv-LV"/>
        </w:rPr>
      </w:pPr>
      <w:r w:rsidRPr="006B5BAE">
        <w:rPr>
          <w:color w:val="000000"/>
          <w:lang w:val="lv-LV"/>
        </w:rPr>
        <w:t>Ārstēšanu nedrīkst uzsākt pacientiem, kuriem kālija līmenis serumā &gt;5,3 </w:t>
      </w:r>
      <w:r w:rsidR="00AE52A1" w:rsidRPr="006B5BAE">
        <w:rPr>
          <w:color w:val="000000"/>
          <w:lang w:val="lv-LV"/>
        </w:rPr>
        <w:t>mmol/l vai SAS</w:t>
      </w:r>
      <w:r w:rsidRPr="006B5BAE">
        <w:rPr>
          <w:color w:val="000000"/>
          <w:lang w:val="lv-LV"/>
        </w:rPr>
        <w:t xml:space="preserve"> &lt;5. procentīle atbilstoši pacienta vecumam. Ja pacientiem rodas </w:t>
      </w:r>
      <w:r w:rsidR="00AE52A1" w:rsidRPr="006B5BAE">
        <w:rPr>
          <w:color w:val="000000"/>
          <w:lang w:val="lv-LV"/>
        </w:rPr>
        <w:t>panesamības problēmas (SAS</w:t>
      </w:r>
      <w:r w:rsidRPr="006B5BAE">
        <w:rPr>
          <w:color w:val="000000"/>
          <w:lang w:val="lv-LV"/>
        </w:rPr>
        <w:t xml:space="preserve"> &lt;5. procentīle atbilstoši pacienta vecumam, simptomātiska hipotensija, hiperkaliēmija, nieru darbības traucējumi), ieteicama vienlaikus lietoto zāļu pielāgošana, īslaicīga Entresto titrēšana vai pārtraukšana (skatīt 4.4. apakšpunktu).</w:t>
      </w:r>
    </w:p>
    <w:p w14:paraId="66C80341" w14:textId="77777777" w:rsidR="005534F6" w:rsidRPr="00A7090A" w:rsidRDefault="005534F6" w:rsidP="007A1B0C">
      <w:pPr>
        <w:tabs>
          <w:tab w:val="clear" w:pos="567"/>
        </w:tabs>
        <w:spacing w:line="240" w:lineRule="auto"/>
        <w:rPr>
          <w:color w:val="000000"/>
          <w:szCs w:val="24"/>
          <w:lang w:val="lv-LV"/>
        </w:rPr>
      </w:pPr>
    </w:p>
    <w:p w14:paraId="61C75405" w14:textId="77777777" w:rsidR="00405A96" w:rsidRPr="00A7090A" w:rsidRDefault="00405A96" w:rsidP="007A1B0C">
      <w:pPr>
        <w:keepNext/>
        <w:tabs>
          <w:tab w:val="clear" w:pos="567"/>
        </w:tabs>
        <w:spacing w:line="240" w:lineRule="auto"/>
        <w:rPr>
          <w:i/>
          <w:szCs w:val="22"/>
          <w:lang w:val="lv-LV"/>
        </w:rPr>
      </w:pPr>
      <w:r w:rsidRPr="00A7090A">
        <w:rPr>
          <w:i/>
          <w:szCs w:val="24"/>
          <w:u w:val="single"/>
          <w:lang w:val="lv-LV"/>
        </w:rPr>
        <w:t>Īpašas populācijas</w:t>
      </w:r>
    </w:p>
    <w:p w14:paraId="1333EF73" w14:textId="31328B2E" w:rsidR="001A377D" w:rsidRPr="00A7090A" w:rsidRDefault="00405A96" w:rsidP="007A1B0C">
      <w:pPr>
        <w:keepNext/>
        <w:tabs>
          <w:tab w:val="clear" w:pos="567"/>
        </w:tabs>
        <w:spacing w:line="240" w:lineRule="auto"/>
        <w:rPr>
          <w:szCs w:val="24"/>
          <w:lang w:val="lv-LV"/>
        </w:rPr>
      </w:pPr>
      <w:r w:rsidRPr="00A7090A">
        <w:rPr>
          <w:i/>
          <w:szCs w:val="24"/>
          <w:lang w:val="lv-LV"/>
        </w:rPr>
        <w:t>Gados vecāk</w:t>
      </w:r>
      <w:r w:rsidR="001616AD">
        <w:rPr>
          <w:i/>
          <w:szCs w:val="24"/>
          <w:lang w:val="lv-LV"/>
        </w:rPr>
        <w:t>i</w:t>
      </w:r>
      <w:r w:rsidRPr="00A7090A">
        <w:rPr>
          <w:i/>
          <w:szCs w:val="24"/>
          <w:lang w:val="lv-LV"/>
        </w:rPr>
        <w:t xml:space="preserve"> pacient</w:t>
      </w:r>
      <w:r w:rsidR="001616AD">
        <w:rPr>
          <w:i/>
          <w:szCs w:val="24"/>
          <w:lang w:val="lv-LV"/>
        </w:rPr>
        <w:t>i</w:t>
      </w:r>
    </w:p>
    <w:p w14:paraId="4A75CC38" w14:textId="77777777" w:rsidR="00405A96" w:rsidRPr="00A7090A" w:rsidRDefault="00405A96" w:rsidP="007A1B0C">
      <w:pPr>
        <w:tabs>
          <w:tab w:val="clear" w:pos="567"/>
        </w:tabs>
        <w:spacing w:line="240" w:lineRule="auto"/>
        <w:rPr>
          <w:bCs/>
          <w:iCs/>
          <w:szCs w:val="22"/>
          <w:lang w:val="lv-LV"/>
        </w:rPr>
      </w:pPr>
      <w:r w:rsidRPr="00A7090A">
        <w:rPr>
          <w:szCs w:val="24"/>
          <w:lang w:val="lv-LV"/>
        </w:rPr>
        <w:t>Gados vecākam pacientam devai jāatbilst nieru darbības līmenim.</w:t>
      </w:r>
    </w:p>
    <w:p w14:paraId="24285816" w14:textId="77777777" w:rsidR="00405A96" w:rsidRPr="00A7090A" w:rsidRDefault="00405A96" w:rsidP="007A1B0C">
      <w:pPr>
        <w:tabs>
          <w:tab w:val="clear" w:pos="567"/>
        </w:tabs>
        <w:spacing w:line="240" w:lineRule="auto"/>
        <w:rPr>
          <w:bCs/>
          <w:iCs/>
          <w:szCs w:val="22"/>
          <w:lang w:val="lv-LV"/>
        </w:rPr>
      </w:pPr>
    </w:p>
    <w:p w14:paraId="3AC8125E" w14:textId="77777777" w:rsidR="00405A96" w:rsidRPr="00716739" w:rsidRDefault="00405A96" w:rsidP="007A1B0C">
      <w:pPr>
        <w:keepNext/>
        <w:tabs>
          <w:tab w:val="clear" w:pos="567"/>
        </w:tabs>
        <w:spacing w:line="240" w:lineRule="auto"/>
        <w:rPr>
          <w:szCs w:val="24"/>
          <w:lang w:val="lv-LV"/>
        </w:rPr>
      </w:pPr>
      <w:r w:rsidRPr="00716739">
        <w:rPr>
          <w:i/>
          <w:szCs w:val="24"/>
          <w:lang w:val="lv-LV"/>
        </w:rPr>
        <w:t>Nieru darbības traucējumi</w:t>
      </w:r>
    </w:p>
    <w:p w14:paraId="5EF9989A" w14:textId="7E4DD384" w:rsidR="00DC3D4F" w:rsidRPr="00716739" w:rsidRDefault="00405A96" w:rsidP="007A1B0C">
      <w:pPr>
        <w:tabs>
          <w:tab w:val="clear" w:pos="567"/>
        </w:tabs>
        <w:spacing w:line="240" w:lineRule="auto"/>
        <w:rPr>
          <w:szCs w:val="24"/>
          <w:lang w:val="lv-LV"/>
        </w:rPr>
      </w:pPr>
      <w:r w:rsidRPr="00716739">
        <w:rPr>
          <w:szCs w:val="24"/>
          <w:lang w:val="lv-LV"/>
        </w:rPr>
        <w:t xml:space="preserve">Pacientiem ar viegliem nieru darbības traucējumiem (aGFĀ </w:t>
      </w:r>
      <w:r w:rsidR="00531E35" w:rsidRPr="00716739">
        <w:rPr>
          <w:szCs w:val="24"/>
          <w:lang w:val="lv-LV"/>
        </w:rPr>
        <w:t>60</w:t>
      </w:r>
      <w:r w:rsidRPr="00716739">
        <w:rPr>
          <w:szCs w:val="24"/>
          <w:lang w:val="lv-LV"/>
        </w:rPr>
        <w:t>–90 ml/min/1,73 m</w:t>
      </w:r>
      <w:r w:rsidRPr="00716739">
        <w:rPr>
          <w:szCs w:val="24"/>
          <w:vertAlign w:val="superscript"/>
          <w:lang w:val="lv-LV"/>
        </w:rPr>
        <w:t>2</w:t>
      </w:r>
      <w:r w:rsidRPr="00716739">
        <w:rPr>
          <w:szCs w:val="24"/>
          <w:lang w:val="lv-LV"/>
        </w:rPr>
        <w:t>) deva nav jāpielāgo.</w:t>
      </w:r>
    </w:p>
    <w:p w14:paraId="01DCD890" w14:textId="77777777" w:rsidR="00DC3D4F" w:rsidRPr="00716739" w:rsidRDefault="00DC3D4F" w:rsidP="007A1B0C">
      <w:pPr>
        <w:tabs>
          <w:tab w:val="clear" w:pos="567"/>
        </w:tabs>
        <w:spacing w:line="240" w:lineRule="auto"/>
        <w:rPr>
          <w:szCs w:val="24"/>
          <w:lang w:val="lv-LV"/>
        </w:rPr>
      </w:pPr>
    </w:p>
    <w:p w14:paraId="236284DE" w14:textId="1CAE5726" w:rsidR="00B50F0C" w:rsidRPr="00716739" w:rsidRDefault="00531E35" w:rsidP="007A1B0C">
      <w:pPr>
        <w:tabs>
          <w:tab w:val="clear" w:pos="567"/>
        </w:tabs>
        <w:spacing w:line="240" w:lineRule="auto"/>
        <w:rPr>
          <w:szCs w:val="24"/>
          <w:lang w:val="lv-LV"/>
        </w:rPr>
      </w:pPr>
      <w:r w:rsidRPr="00716739">
        <w:rPr>
          <w:szCs w:val="24"/>
          <w:lang w:val="lv-LV"/>
        </w:rPr>
        <w:t>Pacientiem ar vidēji sm</w:t>
      </w:r>
      <w:r w:rsidR="00617477" w:rsidRPr="00716739">
        <w:rPr>
          <w:szCs w:val="24"/>
          <w:lang w:val="lv-LV"/>
        </w:rPr>
        <w:t>a</w:t>
      </w:r>
      <w:r w:rsidRPr="00716739">
        <w:rPr>
          <w:szCs w:val="24"/>
          <w:lang w:val="lv-LV"/>
        </w:rPr>
        <w:t>giem nieru darbības traucējumiem (aGFĀ 30-60</w:t>
      </w:r>
      <w:r w:rsidR="004312CD" w:rsidRPr="00716739">
        <w:rPr>
          <w:szCs w:val="24"/>
          <w:lang w:val="lv-LV"/>
        </w:rPr>
        <w:t> </w:t>
      </w:r>
      <w:r w:rsidRPr="00716739">
        <w:rPr>
          <w:szCs w:val="24"/>
          <w:lang w:val="lv-LV"/>
        </w:rPr>
        <w:t>ml/min/1,73</w:t>
      </w:r>
      <w:r w:rsidR="004312CD" w:rsidRPr="00716739">
        <w:rPr>
          <w:szCs w:val="24"/>
          <w:lang w:val="lv-LV"/>
        </w:rPr>
        <w:t> </w:t>
      </w:r>
      <w:r w:rsidRPr="00716739">
        <w:rPr>
          <w:szCs w:val="24"/>
          <w:lang w:val="lv-LV"/>
        </w:rPr>
        <w:t>m</w:t>
      </w:r>
      <w:r w:rsidRPr="00716739">
        <w:rPr>
          <w:szCs w:val="24"/>
          <w:vertAlign w:val="superscript"/>
          <w:lang w:val="lv-LV"/>
        </w:rPr>
        <w:t>2</w:t>
      </w:r>
      <w:r w:rsidRPr="00716739">
        <w:rPr>
          <w:szCs w:val="24"/>
          <w:lang w:val="lv-LV"/>
        </w:rPr>
        <w:t xml:space="preserve">) jāapsver </w:t>
      </w:r>
      <w:r w:rsidR="00B50F0C" w:rsidRPr="00716739">
        <w:rPr>
          <w:szCs w:val="24"/>
          <w:lang w:val="lv-LV"/>
        </w:rPr>
        <w:t xml:space="preserve">puse no </w:t>
      </w:r>
      <w:r w:rsidRPr="00716739">
        <w:rPr>
          <w:szCs w:val="24"/>
          <w:lang w:val="lv-LV"/>
        </w:rPr>
        <w:t>sākumdeva</w:t>
      </w:r>
      <w:r w:rsidR="00B50F0C" w:rsidRPr="00716739">
        <w:rPr>
          <w:szCs w:val="24"/>
          <w:lang w:val="lv-LV"/>
        </w:rPr>
        <w:t>s</w:t>
      </w:r>
      <w:r w:rsidRPr="00716739">
        <w:rPr>
          <w:szCs w:val="24"/>
          <w:lang w:val="lv-LV"/>
        </w:rPr>
        <w:t xml:space="preserve">. </w:t>
      </w:r>
      <w:r w:rsidR="001828CE" w:rsidRPr="00716739">
        <w:rPr>
          <w:szCs w:val="24"/>
          <w:lang w:val="lv-LV"/>
        </w:rPr>
        <w:t>Tā kā k</w:t>
      </w:r>
      <w:r w:rsidR="00405A96" w:rsidRPr="00716739">
        <w:rPr>
          <w:szCs w:val="24"/>
          <w:lang w:val="lv-LV"/>
        </w:rPr>
        <w:t>līniskā pieredze par pacientiem ar smagiem nieru darbības traucējumiem (aGFĀ &lt;30 ml/min/1,73 m</w:t>
      </w:r>
      <w:r w:rsidR="00405A96" w:rsidRPr="00716739">
        <w:rPr>
          <w:szCs w:val="24"/>
          <w:vertAlign w:val="superscript"/>
          <w:lang w:val="lv-LV"/>
        </w:rPr>
        <w:t>2</w:t>
      </w:r>
      <w:r w:rsidR="00405A96" w:rsidRPr="00716739">
        <w:rPr>
          <w:szCs w:val="24"/>
          <w:lang w:val="lv-LV"/>
        </w:rPr>
        <w:t xml:space="preserve">) ir </w:t>
      </w:r>
      <w:r w:rsidR="001828CE" w:rsidRPr="00716739">
        <w:rPr>
          <w:szCs w:val="24"/>
          <w:lang w:val="lv-LV"/>
        </w:rPr>
        <w:t xml:space="preserve">ļoti </w:t>
      </w:r>
      <w:r w:rsidR="00405A96" w:rsidRPr="00716739">
        <w:rPr>
          <w:szCs w:val="24"/>
          <w:lang w:val="lv-LV"/>
        </w:rPr>
        <w:t>ierobežota</w:t>
      </w:r>
      <w:r w:rsidR="001828CE" w:rsidRPr="00716739">
        <w:rPr>
          <w:szCs w:val="24"/>
          <w:lang w:val="lv-LV"/>
        </w:rPr>
        <w:t xml:space="preserve"> (skatīt 5.1.</w:t>
      </w:r>
      <w:r w:rsidR="004312CD" w:rsidRPr="00716739">
        <w:rPr>
          <w:szCs w:val="24"/>
          <w:lang w:val="lv-LV"/>
        </w:rPr>
        <w:t> </w:t>
      </w:r>
      <w:r w:rsidR="001828CE" w:rsidRPr="00716739">
        <w:rPr>
          <w:szCs w:val="24"/>
          <w:lang w:val="lv-LV"/>
        </w:rPr>
        <w:t>apakšpun</w:t>
      </w:r>
      <w:r w:rsidR="00617477" w:rsidRPr="00716739">
        <w:rPr>
          <w:szCs w:val="24"/>
          <w:lang w:val="lv-LV"/>
        </w:rPr>
        <w:t>k</w:t>
      </w:r>
      <w:r w:rsidR="001828CE" w:rsidRPr="00716739">
        <w:rPr>
          <w:szCs w:val="24"/>
          <w:lang w:val="lv-LV"/>
        </w:rPr>
        <w:t>t</w:t>
      </w:r>
      <w:r w:rsidR="00A545CA" w:rsidRPr="00716739">
        <w:rPr>
          <w:szCs w:val="24"/>
          <w:lang w:val="lv-LV"/>
        </w:rPr>
        <w:t>u</w:t>
      </w:r>
      <w:r w:rsidR="001828CE" w:rsidRPr="00716739">
        <w:rPr>
          <w:szCs w:val="24"/>
          <w:lang w:val="lv-LV"/>
        </w:rPr>
        <w:t>)</w:t>
      </w:r>
      <w:r w:rsidR="00617477" w:rsidRPr="00716739">
        <w:rPr>
          <w:szCs w:val="24"/>
          <w:lang w:val="lv-LV"/>
        </w:rPr>
        <w:t>,</w:t>
      </w:r>
      <w:r w:rsidR="001828CE" w:rsidRPr="00716739">
        <w:rPr>
          <w:szCs w:val="24"/>
          <w:lang w:val="lv-LV"/>
        </w:rPr>
        <w:t xml:space="preserve"> Entresto jālieto piesardzīgi</w:t>
      </w:r>
      <w:r w:rsidR="00617477" w:rsidRPr="00716739">
        <w:rPr>
          <w:szCs w:val="24"/>
          <w:lang w:val="lv-LV"/>
        </w:rPr>
        <w:t>,</w:t>
      </w:r>
      <w:r w:rsidR="001828CE" w:rsidRPr="00716739">
        <w:rPr>
          <w:szCs w:val="24"/>
          <w:lang w:val="lv-LV"/>
        </w:rPr>
        <w:t xml:space="preserve"> un </w:t>
      </w:r>
      <w:r w:rsidR="00405A96" w:rsidRPr="00716739">
        <w:rPr>
          <w:szCs w:val="24"/>
          <w:lang w:val="lv-LV"/>
        </w:rPr>
        <w:t>ieteicam</w:t>
      </w:r>
      <w:r w:rsidR="00B50F0C" w:rsidRPr="00716739">
        <w:rPr>
          <w:szCs w:val="24"/>
          <w:lang w:val="lv-LV"/>
        </w:rPr>
        <w:t>a puse no</w:t>
      </w:r>
      <w:r w:rsidR="00405A96" w:rsidRPr="00716739">
        <w:rPr>
          <w:szCs w:val="24"/>
          <w:lang w:val="lv-LV"/>
        </w:rPr>
        <w:t xml:space="preserve"> sākumdeva</w:t>
      </w:r>
      <w:r w:rsidR="00B50F0C" w:rsidRPr="00716739">
        <w:rPr>
          <w:szCs w:val="24"/>
          <w:lang w:val="lv-LV"/>
        </w:rPr>
        <w:t>s</w:t>
      </w:r>
      <w:r w:rsidR="00405A96" w:rsidRPr="00716739">
        <w:rPr>
          <w:szCs w:val="24"/>
          <w:lang w:val="lv-LV"/>
        </w:rPr>
        <w:t>.</w:t>
      </w:r>
      <w:r w:rsidR="001828CE" w:rsidRPr="00716739">
        <w:rPr>
          <w:szCs w:val="24"/>
          <w:lang w:val="lv-LV"/>
        </w:rPr>
        <w:t xml:space="preserve"> </w:t>
      </w:r>
      <w:r w:rsidR="00B50F0C" w:rsidRPr="00716739">
        <w:rPr>
          <w:szCs w:val="24"/>
          <w:lang w:val="lv-LV"/>
        </w:rPr>
        <w:t>Pediatriskiem pacientiem ar ķermeņa masu no 40 kg līdz mazāk nekā 50 kg, ieteicamā sākumdeva ir 0,8 mg/kg divas reizes dienā (</w:t>
      </w:r>
      <w:r w:rsidR="00B50F0C" w:rsidRPr="006B5BAE">
        <w:rPr>
          <w:color w:val="000000" w:themeColor="text1"/>
          <w:lang w:val="lv-LV"/>
        </w:rPr>
        <w:t>lieto granulu veidā</w:t>
      </w:r>
      <w:r w:rsidR="00B50F0C" w:rsidRPr="00716739">
        <w:rPr>
          <w:szCs w:val="24"/>
          <w:lang w:val="lv-LV"/>
        </w:rPr>
        <w:t>). Pēc ārstēšanas uzsākšanas deva jāpalielina, ievērojot ieteicamo devu titrēšanu ik pēc 2</w:t>
      </w:r>
      <w:r w:rsidR="006B5BAE">
        <w:rPr>
          <w:szCs w:val="24"/>
          <w:lang w:val="lv-LV"/>
        </w:rPr>
        <w:noBreakHyphen/>
      </w:r>
      <w:r w:rsidR="00B50F0C" w:rsidRPr="00716739">
        <w:rPr>
          <w:szCs w:val="24"/>
          <w:lang w:val="lv-LV"/>
        </w:rPr>
        <w:t>4 nedēļām.</w:t>
      </w:r>
    </w:p>
    <w:p w14:paraId="694ECE01" w14:textId="77777777" w:rsidR="00B50F0C" w:rsidRPr="00716739" w:rsidRDefault="00B50F0C" w:rsidP="007A1B0C">
      <w:pPr>
        <w:tabs>
          <w:tab w:val="clear" w:pos="567"/>
        </w:tabs>
        <w:spacing w:line="240" w:lineRule="auto"/>
        <w:rPr>
          <w:szCs w:val="24"/>
          <w:lang w:val="lv-LV"/>
        </w:rPr>
      </w:pPr>
    </w:p>
    <w:p w14:paraId="287579D7" w14:textId="6DFBA0A5" w:rsidR="00405A96" w:rsidRPr="00716739" w:rsidRDefault="001828CE" w:rsidP="007A1B0C">
      <w:pPr>
        <w:tabs>
          <w:tab w:val="clear" w:pos="567"/>
        </w:tabs>
        <w:spacing w:line="240" w:lineRule="auto"/>
        <w:rPr>
          <w:szCs w:val="22"/>
          <w:lang w:val="lv-LV"/>
        </w:rPr>
      </w:pPr>
      <w:r w:rsidRPr="00716739">
        <w:rPr>
          <w:szCs w:val="24"/>
          <w:lang w:val="lv-LV"/>
        </w:rPr>
        <w:t xml:space="preserve">Pieredze </w:t>
      </w:r>
      <w:r w:rsidR="00FC008F" w:rsidRPr="00716739">
        <w:rPr>
          <w:szCs w:val="24"/>
          <w:lang w:val="lv-LV"/>
        </w:rPr>
        <w:t xml:space="preserve">par </w:t>
      </w:r>
      <w:r w:rsidRPr="00716739">
        <w:rPr>
          <w:szCs w:val="24"/>
          <w:lang w:val="lv-LV"/>
        </w:rPr>
        <w:t>pacientiem ar nieru slimību terminālā stadijā nav pieejama</w:t>
      </w:r>
      <w:r w:rsidR="00617477" w:rsidRPr="00716739">
        <w:rPr>
          <w:szCs w:val="24"/>
          <w:lang w:val="lv-LV"/>
        </w:rPr>
        <w:t>,</w:t>
      </w:r>
      <w:r w:rsidRPr="00716739">
        <w:rPr>
          <w:szCs w:val="24"/>
          <w:lang w:val="lv-LV"/>
        </w:rPr>
        <w:t xml:space="preserve"> un Entresto lietošana nav ieteicama.</w:t>
      </w:r>
    </w:p>
    <w:p w14:paraId="3DCFF0D7" w14:textId="77777777" w:rsidR="00405A96" w:rsidRPr="00716739" w:rsidRDefault="00405A96" w:rsidP="007A1B0C">
      <w:pPr>
        <w:tabs>
          <w:tab w:val="clear" w:pos="567"/>
        </w:tabs>
        <w:spacing w:line="240" w:lineRule="auto"/>
        <w:rPr>
          <w:szCs w:val="22"/>
          <w:lang w:val="lv-LV"/>
        </w:rPr>
      </w:pPr>
    </w:p>
    <w:p w14:paraId="6D5749BC" w14:textId="77777777" w:rsidR="00405A96" w:rsidRPr="00A7090A" w:rsidRDefault="00405A96" w:rsidP="007A1B0C">
      <w:pPr>
        <w:keepNext/>
        <w:tabs>
          <w:tab w:val="clear" w:pos="567"/>
        </w:tabs>
        <w:spacing w:line="240" w:lineRule="auto"/>
        <w:rPr>
          <w:szCs w:val="24"/>
          <w:lang w:val="lv-LV"/>
        </w:rPr>
      </w:pPr>
      <w:r w:rsidRPr="00A7090A">
        <w:rPr>
          <w:i/>
          <w:szCs w:val="24"/>
          <w:lang w:val="lv-LV"/>
        </w:rPr>
        <w:t>Aknu darbības traucējumi</w:t>
      </w:r>
    </w:p>
    <w:p w14:paraId="011803A3" w14:textId="77777777" w:rsidR="006B5BAE" w:rsidRDefault="00405A96" w:rsidP="007A1B0C">
      <w:pPr>
        <w:tabs>
          <w:tab w:val="clear" w:pos="567"/>
        </w:tabs>
        <w:spacing w:line="240" w:lineRule="auto"/>
        <w:rPr>
          <w:szCs w:val="24"/>
          <w:lang w:val="lv-LV"/>
        </w:rPr>
      </w:pPr>
      <w:r w:rsidRPr="00A7090A">
        <w:rPr>
          <w:szCs w:val="24"/>
          <w:lang w:val="lv-LV"/>
        </w:rPr>
        <w:t xml:space="preserve">Lietojot Entresto pacientiem ar viegliem aknu darbības traucējumiem (A pakāpe pēc </w:t>
      </w:r>
      <w:r w:rsidRPr="00A7090A">
        <w:rPr>
          <w:i/>
          <w:szCs w:val="24"/>
          <w:lang w:val="lv-LV"/>
        </w:rPr>
        <w:t>Child</w:t>
      </w:r>
      <w:r w:rsidRPr="00A7090A">
        <w:rPr>
          <w:i/>
          <w:szCs w:val="24"/>
          <w:lang w:val="lv-LV"/>
        </w:rPr>
        <w:noBreakHyphen/>
        <w:t>Pugh</w:t>
      </w:r>
      <w:r w:rsidRPr="00A7090A">
        <w:rPr>
          <w:szCs w:val="24"/>
          <w:lang w:val="lv-LV"/>
        </w:rPr>
        <w:t xml:space="preserve"> </w:t>
      </w:r>
      <w:r w:rsidRPr="00716739">
        <w:rPr>
          <w:szCs w:val="24"/>
          <w:lang w:val="lv-LV"/>
        </w:rPr>
        <w:t>klasifikācijas), tā deva nav jāpielāgo.</w:t>
      </w:r>
    </w:p>
    <w:p w14:paraId="3AE7415D" w14:textId="77777777" w:rsidR="006B5BAE" w:rsidRDefault="006B5BAE" w:rsidP="007A1B0C">
      <w:pPr>
        <w:tabs>
          <w:tab w:val="clear" w:pos="567"/>
        </w:tabs>
        <w:spacing w:line="240" w:lineRule="auto"/>
        <w:rPr>
          <w:szCs w:val="24"/>
          <w:lang w:val="lv-LV"/>
        </w:rPr>
      </w:pPr>
    </w:p>
    <w:p w14:paraId="400F2A79" w14:textId="4648B6E5" w:rsidR="00FA2CE6" w:rsidRPr="00716739" w:rsidRDefault="00814E74" w:rsidP="007A1B0C">
      <w:pPr>
        <w:tabs>
          <w:tab w:val="clear" w:pos="567"/>
        </w:tabs>
        <w:spacing w:line="240" w:lineRule="auto"/>
        <w:rPr>
          <w:szCs w:val="24"/>
          <w:lang w:val="lv-LV"/>
        </w:rPr>
      </w:pPr>
      <w:r w:rsidRPr="00716739">
        <w:rPr>
          <w:szCs w:val="24"/>
          <w:lang w:val="lv-LV"/>
        </w:rPr>
        <w:t>Klīn</w:t>
      </w:r>
      <w:r w:rsidR="00A34AFB" w:rsidRPr="00716739">
        <w:rPr>
          <w:szCs w:val="24"/>
          <w:lang w:val="lv-LV"/>
        </w:rPr>
        <w:t xml:space="preserve">iskā pieredze </w:t>
      </w:r>
      <w:r w:rsidR="004A5959" w:rsidRPr="00716739">
        <w:rPr>
          <w:szCs w:val="24"/>
          <w:lang w:val="lv-LV"/>
        </w:rPr>
        <w:t xml:space="preserve">ar pacientiem, kuriem ir </w:t>
      </w:r>
      <w:r w:rsidR="00A34AFB" w:rsidRPr="00716739">
        <w:rPr>
          <w:szCs w:val="24"/>
          <w:lang w:val="lv-LV"/>
        </w:rPr>
        <w:t>vidē</w:t>
      </w:r>
      <w:r w:rsidR="004A5959" w:rsidRPr="00716739">
        <w:rPr>
          <w:szCs w:val="24"/>
          <w:lang w:val="lv-LV"/>
        </w:rPr>
        <w:t>ji smagi</w:t>
      </w:r>
      <w:r w:rsidRPr="00716739">
        <w:rPr>
          <w:szCs w:val="24"/>
          <w:lang w:val="lv-LV"/>
        </w:rPr>
        <w:t xml:space="preserve"> aknu darbības traucējumiem</w:t>
      </w:r>
      <w:r w:rsidR="00A34AFB" w:rsidRPr="00716739">
        <w:rPr>
          <w:szCs w:val="24"/>
          <w:lang w:val="lv-LV"/>
        </w:rPr>
        <w:t xml:space="preserve"> (B pakāpe pēc </w:t>
      </w:r>
      <w:r w:rsidR="00A34AFB" w:rsidRPr="00716739">
        <w:rPr>
          <w:i/>
          <w:szCs w:val="24"/>
          <w:lang w:val="lv-LV"/>
        </w:rPr>
        <w:t>Child-Pugh</w:t>
      </w:r>
      <w:r w:rsidR="00A34AFB" w:rsidRPr="00716739">
        <w:rPr>
          <w:szCs w:val="24"/>
          <w:lang w:val="lv-LV"/>
        </w:rPr>
        <w:t xml:space="preserve"> klasifikācijas) vai </w:t>
      </w:r>
      <w:r w:rsidR="00370C61" w:rsidRPr="00716739">
        <w:rPr>
          <w:szCs w:val="24"/>
          <w:lang w:val="lv-LV"/>
        </w:rPr>
        <w:t xml:space="preserve">ar </w:t>
      </w:r>
      <w:r w:rsidR="00FA2CE6" w:rsidRPr="00716739">
        <w:rPr>
          <w:szCs w:val="24"/>
          <w:lang w:val="lv-LV"/>
        </w:rPr>
        <w:t>aspartāta transamināzes (</w:t>
      </w:r>
      <w:r w:rsidR="00A34AFB" w:rsidRPr="00716739">
        <w:rPr>
          <w:szCs w:val="24"/>
          <w:lang w:val="lv-LV"/>
        </w:rPr>
        <w:t>ASAT</w:t>
      </w:r>
      <w:r w:rsidR="00FA2CE6" w:rsidRPr="00716739">
        <w:rPr>
          <w:szCs w:val="24"/>
          <w:lang w:val="lv-LV"/>
        </w:rPr>
        <w:t>)</w:t>
      </w:r>
      <w:r w:rsidR="00A34AFB" w:rsidRPr="00716739">
        <w:rPr>
          <w:szCs w:val="24"/>
          <w:lang w:val="lv-LV"/>
        </w:rPr>
        <w:t xml:space="preserve">/ </w:t>
      </w:r>
      <w:r w:rsidR="00FA2CE6" w:rsidRPr="00716739">
        <w:rPr>
          <w:szCs w:val="24"/>
          <w:lang w:val="lv-LV"/>
        </w:rPr>
        <w:t>alanīna transamināzes (</w:t>
      </w:r>
      <w:r w:rsidR="00A34AFB" w:rsidRPr="00716739">
        <w:rPr>
          <w:szCs w:val="24"/>
          <w:lang w:val="lv-LV"/>
        </w:rPr>
        <w:t>ALAT</w:t>
      </w:r>
      <w:r w:rsidR="00FA2CE6" w:rsidRPr="00716739">
        <w:rPr>
          <w:szCs w:val="24"/>
          <w:lang w:val="lv-LV"/>
        </w:rPr>
        <w:t>)</w:t>
      </w:r>
      <w:r w:rsidR="00A34AFB" w:rsidRPr="00716739">
        <w:rPr>
          <w:szCs w:val="24"/>
          <w:lang w:val="lv-LV"/>
        </w:rPr>
        <w:t xml:space="preserve"> rādītāji</w:t>
      </w:r>
      <w:r w:rsidR="00370C61" w:rsidRPr="00716739">
        <w:rPr>
          <w:szCs w:val="24"/>
          <w:lang w:val="lv-LV"/>
        </w:rPr>
        <w:t>em</w:t>
      </w:r>
      <w:r w:rsidR="00A34AFB" w:rsidRPr="00716739">
        <w:rPr>
          <w:szCs w:val="24"/>
          <w:lang w:val="lv-LV"/>
        </w:rPr>
        <w:t>, kas vairāk nekā divas reizes pārsniedz augšējo normas robežu</w:t>
      </w:r>
      <w:r w:rsidR="000529EC" w:rsidRPr="00716739">
        <w:rPr>
          <w:szCs w:val="24"/>
          <w:lang w:val="lv-LV"/>
        </w:rPr>
        <w:t>,</w:t>
      </w:r>
      <w:r w:rsidR="00A34AFB" w:rsidRPr="00716739">
        <w:rPr>
          <w:szCs w:val="24"/>
          <w:lang w:val="lv-LV"/>
        </w:rPr>
        <w:t xml:space="preserve"> ir ierobežota. Šiem pacientiem Entresto jālieto piesardzīgi un i</w:t>
      </w:r>
      <w:r w:rsidR="00405A96" w:rsidRPr="00716739">
        <w:rPr>
          <w:szCs w:val="24"/>
          <w:lang w:val="lv-LV"/>
        </w:rPr>
        <w:t>eteicam</w:t>
      </w:r>
      <w:r w:rsidR="00FA2CE6" w:rsidRPr="00716739">
        <w:rPr>
          <w:szCs w:val="24"/>
          <w:lang w:val="lv-LV"/>
        </w:rPr>
        <w:t>a puse no</w:t>
      </w:r>
      <w:r w:rsidR="00405A96" w:rsidRPr="00716739">
        <w:rPr>
          <w:szCs w:val="24"/>
          <w:lang w:val="lv-LV"/>
        </w:rPr>
        <w:t xml:space="preserve"> sākumdeva</w:t>
      </w:r>
      <w:r w:rsidR="00FA2CE6" w:rsidRPr="00716739">
        <w:rPr>
          <w:szCs w:val="24"/>
          <w:lang w:val="lv-LV"/>
        </w:rPr>
        <w:t>s</w:t>
      </w:r>
      <w:r w:rsidR="00A34AFB" w:rsidRPr="00716739">
        <w:rPr>
          <w:lang w:val="lv-LV"/>
        </w:rPr>
        <w:t xml:space="preserve"> (skatīt 4.4. un 5.2.</w:t>
      </w:r>
      <w:r w:rsidR="004312CD" w:rsidRPr="00716739">
        <w:rPr>
          <w:lang w:val="lv-LV"/>
        </w:rPr>
        <w:t> </w:t>
      </w:r>
      <w:r w:rsidR="00A34AFB" w:rsidRPr="00716739">
        <w:rPr>
          <w:lang w:val="lv-LV"/>
        </w:rPr>
        <w:t>apakšpunktu)</w:t>
      </w:r>
      <w:r w:rsidR="00405A96" w:rsidRPr="00716739">
        <w:rPr>
          <w:lang w:val="lv-LV"/>
        </w:rPr>
        <w:t>.</w:t>
      </w:r>
      <w:r w:rsidR="004312CD" w:rsidRPr="00716739">
        <w:rPr>
          <w:szCs w:val="24"/>
          <w:lang w:val="lv-LV"/>
        </w:rPr>
        <w:t xml:space="preserve"> </w:t>
      </w:r>
      <w:r w:rsidR="00FA2CE6" w:rsidRPr="00716739">
        <w:rPr>
          <w:szCs w:val="24"/>
          <w:lang w:val="lv-LV"/>
        </w:rPr>
        <w:t>Pediatriskiem pacientiem ar ķermeņa masu no 40 kg līdz mazāk nekā 50 kg, ieteicamā sākumdeva ir 0,8 mg/kg divas reizes dienā (</w:t>
      </w:r>
      <w:r w:rsidR="00FA2CE6" w:rsidRPr="006B5BAE">
        <w:rPr>
          <w:color w:val="000000" w:themeColor="text1"/>
          <w:lang w:val="lv-LV"/>
        </w:rPr>
        <w:t>lieto granulu veidā</w:t>
      </w:r>
      <w:r w:rsidR="00FA2CE6" w:rsidRPr="00716739">
        <w:rPr>
          <w:szCs w:val="24"/>
          <w:lang w:val="lv-LV"/>
        </w:rPr>
        <w:t>). Pēc ārstēšanas uzsākšanas deva jāpalielina, ievērojot ieteicamo devu titrēšanu ik pēc 2</w:t>
      </w:r>
      <w:r w:rsidR="006B5BAE">
        <w:rPr>
          <w:szCs w:val="24"/>
          <w:lang w:val="lv-LV"/>
        </w:rPr>
        <w:noBreakHyphen/>
      </w:r>
      <w:r w:rsidR="00FA2CE6" w:rsidRPr="00716739">
        <w:rPr>
          <w:szCs w:val="24"/>
          <w:lang w:val="lv-LV"/>
        </w:rPr>
        <w:t>4 nedēļām.</w:t>
      </w:r>
    </w:p>
    <w:p w14:paraId="389944DB" w14:textId="77777777" w:rsidR="00FA2CE6" w:rsidRDefault="00FA2CE6" w:rsidP="007A1B0C">
      <w:pPr>
        <w:tabs>
          <w:tab w:val="clear" w:pos="567"/>
        </w:tabs>
        <w:spacing w:line="240" w:lineRule="auto"/>
        <w:rPr>
          <w:szCs w:val="24"/>
          <w:lang w:val="lv-LV"/>
        </w:rPr>
      </w:pPr>
    </w:p>
    <w:p w14:paraId="48B4A523" w14:textId="4AA50AB9" w:rsidR="00405A96" w:rsidRPr="00A7090A" w:rsidRDefault="00405A96" w:rsidP="007A1B0C">
      <w:pPr>
        <w:tabs>
          <w:tab w:val="clear" w:pos="567"/>
        </w:tabs>
        <w:spacing w:line="240" w:lineRule="auto"/>
        <w:rPr>
          <w:szCs w:val="22"/>
          <w:lang w:val="lv-LV"/>
        </w:rPr>
      </w:pPr>
      <w:r w:rsidRPr="00A7090A">
        <w:rPr>
          <w:szCs w:val="24"/>
          <w:lang w:val="lv-LV"/>
        </w:rPr>
        <w:t xml:space="preserve">Entresto ir kontrindicēts pacientiem, kam ir smagi aknu darbības traucējumi, </w:t>
      </w:r>
      <w:r w:rsidR="00FE3DEE" w:rsidRPr="00A7090A">
        <w:rPr>
          <w:szCs w:val="24"/>
          <w:lang w:val="lv-LV"/>
        </w:rPr>
        <w:t xml:space="preserve">biliāra </w:t>
      </w:r>
      <w:r w:rsidRPr="00A7090A">
        <w:rPr>
          <w:szCs w:val="24"/>
          <w:lang w:val="lv-LV"/>
        </w:rPr>
        <w:t xml:space="preserve">ciroze vai holestāze (C pakāpe pēc </w:t>
      </w:r>
      <w:r w:rsidRPr="00A7090A">
        <w:rPr>
          <w:i/>
          <w:szCs w:val="24"/>
          <w:lang w:val="lv-LV"/>
        </w:rPr>
        <w:t>Child</w:t>
      </w:r>
      <w:r w:rsidRPr="00A7090A">
        <w:rPr>
          <w:i/>
          <w:szCs w:val="24"/>
          <w:lang w:val="lv-LV"/>
        </w:rPr>
        <w:noBreakHyphen/>
        <w:t>Pugh</w:t>
      </w:r>
      <w:r w:rsidRPr="00A7090A">
        <w:rPr>
          <w:szCs w:val="24"/>
          <w:lang w:val="lv-LV"/>
        </w:rPr>
        <w:t xml:space="preserve"> klasifikācijas) (skatīt 4.3. apakšpunktu).</w:t>
      </w:r>
    </w:p>
    <w:p w14:paraId="553002A9" w14:textId="77777777" w:rsidR="00405A96" w:rsidRPr="00A7090A" w:rsidRDefault="00405A96" w:rsidP="007A1B0C">
      <w:pPr>
        <w:tabs>
          <w:tab w:val="clear" w:pos="567"/>
        </w:tabs>
        <w:spacing w:line="240" w:lineRule="auto"/>
        <w:rPr>
          <w:szCs w:val="22"/>
          <w:lang w:val="lv-LV"/>
        </w:rPr>
      </w:pPr>
    </w:p>
    <w:p w14:paraId="2DE2EA28" w14:textId="77777777" w:rsidR="00405A96" w:rsidRPr="00A7090A" w:rsidRDefault="00405A96" w:rsidP="007A1B0C">
      <w:pPr>
        <w:keepNext/>
        <w:tabs>
          <w:tab w:val="clear" w:pos="567"/>
        </w:tabs>
        <w:spacing w:line="240" w:lineRule="auto"/>
        <w:rPr>
          <w:szCs w:val="24"/>
          <w:lang w:val="lv-LV"/>
        </w:rPr>
      </w:pPr>
      <w:r w:rsidRPr="00A7090A">
        <w:rPr>
          <w:i/>
          <w:szCs w:val="24"/>
          <w:lang w:val="lv-LV"/>
        </w:rPr>
        <w:t>Pediatriskā populācija</w:t>
      </w:r>
    </w:p>
    <w:p w14:paraId="753DD56C" w14:textId="76F3D569" w:rsidR="00405A96" w:rsidRPr="00716739" w:rsidRDefault="00405A96" w:rsidP="007A1B0C">
      <w:pPr>
        <w:tabs>
          <w:tab w:val="clear" w:pos="567"/>
        </w:tabs>
        <w:spacing w:line="240" w:lineRule="auto"/>
        <w:rPr>
          <w:szCs w:val="22"/>
          <w:lang w:val="lv-LV"/>
        </w:rPr>
      </w:pPr>
      <w:r w:rsidRPr="00716739">
        <w:rPr>
          <w:szCs w:val="24"/>
          <w:lang w:val="lv-LV"/>
        </w:rPr>
        <w:t>Entresto drošums un efektivitāte, lietojot bērniem</w:t>
      </w:r>
      <w:r w:rsidR="00EE0B96" w:rsidRPr="00716739">
        <w:rPr>
          <w:szCs w:val="24"/>
          <w:lang w:val="lv-LV"/>
        </w:rPr>
        <w:t xml:space="preserve"> </w:t>
      </w:r>
      <w:r w:rsidRPr="00716739">
        <w:rPr>
          <w:szCs w:val="24"/>
          <w:lang w:val="lv-LV"/>
        </w:rPr>
        <w:t>vecumā līdz 1 gad</w:t>
      </w:r>
      <w:r w:rsidR="00FA2CE6" w:rsidRPr="00716739">
        <w:rPr>
          <w:szCs w:val="24"/>
          <w:lang w:val="lv-LV"/>
        </w:rPr>
        <w:t>a</w:t>
      </w:r>
      <w:r w:rsidRPr="00716739">
        <w:rPr>
          <w:szCs w:val="24"/>
          <w:lang w:val="lv-LV"/>
        </w:rPr>
        <w:t>m, nav pierādīta.</w:t>
      </w:r>
      <w:r w:rsidR="00FA2CE6" w:rsidRPr="004F6867">
        <w:rPr>
          <w:color w:val="000000"/>
          <w:sz w:val="27"/>
          <w:szCs w:val="27"/>
          <w:lang w:val="lv-LV"/>
        </w:rPr>
        <w:t xml:space="preserve"> </w:t>
      </w:r>
      <w:r w:rsidR="00FA2CE6" w:rsidRPr="004F6867">
        <w:rPr>
          <w:color w:val="000000"/>
          <w:szCs w:val="22"/>
          <w:lang w:val="lv-LV"/>
        </w:rPr>
        <w:t>Pašlaik pieejamie dati aprakstīti 5.1. apakšpunktā, taču ieteikumus par devām nevar sniegt.</w:t>
      </w:r>
    </w:p>
    <w:p w14:paraId="603188B8" w14:textId="77777777" w:rsidR="00405A96" w:rsidRPr="00A7090A" w:rsidRDefault="00405A96" w:rsidP="007A1B0C">
      <w:pPr>
        <w:tabs>
          <w:tab w:val="clear" w:pos="567"/>
        </w:tabs>
        <w:spacing w:line="240" w:lineRule="auto"/>
        <w:rPr>
          <w:szCs w:val="22"/>
          <w:lang w:val="lv-LV"/>
        </w:rPr>
      </w:pPr>
    </w:p>
    <w:p w14:paraId="6756D7AE" w14:textId="77777777" w:rsidR="00405A96" w:rsidRPr="00A7090A" w:rsidRDefault="00405A96" w:rsidP="007A1B0C">
      <w:pPr>
        <w:keepNext/>
        <w:tabs>
          <w:tab w:val="clear" w:pos="567"/>
        </w:tabs>
        <w:spacing w:line="240" w:lineRule="auto"/>
        <w:rPr>
          <w:szCs w:val="24"/>
          <w:lang w:val="lv-LV"/>
        </w:rPr>
      </w:pPr>
      <w:r w:rsidRPr="00A7090A">
        <w:rPr>
          <w:szCs w:val="24"/>
          <w:u w:val="single"/>
          <w:lang w:val="lv-LV"/>
        </w:rPr>
        <w:t>Lietošanas veids</w:t>
      </w:r>
    </w:p>
    <w:p w14:paraId="099D0A14" w14:textId="77777777" w:rsidR="00405A96" w:rsidRPr="00A7090A" w:rsidRDefault="00405A96" w:rsidP="007A1B0C">
      <w:pPr>
        <w:keepNext/>
        <w:tabs>
          <w:tab w:val="clear" w:pos="567"/>
        </w:tabs>
        <w:spacing w:line="240" w:lineRule="auto"/>
        <w:rPr>
          <w:szCs w:val="24"/>
          <w:lang w:val="lv-LV"/>
        </w:rPr>
      </w:pPr>
    </w:p>
    <w:p w14:paraId="689848E7" w14:textId="77777777" w:rsidR="004312CD" w:rsidRPr="00A7090A" w:rsidRDefault="00405A96" w:rsidP="007A1B0C">
      <w:pPr>
        <w:tabs>
          <w:tab w:val="clear" w:pos="567"/>
        </w:tabs>
        <w:spacing w:line="240" w:lineRule="auto"/>
        <w:rPr>
          <w:szCs w:val="24"/>
          <w:lang w:val="lv-LV"/>
        </w:rPr>
      </w:pPr>
      <w:r w:rsidRPr="00A7090A">
        <w:rPr>
          <w:szCs w:val="24"/>
          <w:lang w:val="lv-LV"/>
        </w:rPr>
        <w:t>Iekšķīgai lietošanai.</w:t>
      </w:r>
    </w:p>
    <w:p w14:paraId="3531A321" w14:textId="5E20D8BA" w:rsidR="00405A96" w:rsidRPr="00A7090A" w:rsidRDefault="00405A96" w:rsidP="007A1B0C">
      <w:pPr>
        <w:tabs>
          <w:tab w:val="clear" w:pos="567"/>
        </w:tabs>
        <w:spacing w:line="240" w:lineRule="auto"/>
        <w:rPr>
          <w:szCs w:val="22"/>
          <w:lang w:val="lv-LV"/>
        </w:rPr>
      </w:pPr>
      <w:r w:rsidRPr="00A7090A">
        <w:rPr>
          <w:szCs w:val="24"/>
          <w:lang w:val="lv-LV"/>
        </w:rPr>
        <w:t>Entresto var lietot neatkarīgi no ēdienreizēm (skatīt 5.2. apakšpunktu). Entresto tabletes jānorij, uzdzerot glāzi ūdens.</w:t>
      </w:r>
      <w:r w:rsidR="00FA2CE6">
        <w:rPr>
          <w:szCs w:val="24"/>
          <w:lang w:val="lv-LV"/>
        </w:rPr>
        <w:t xml:space="preserve"> </w:t>
      </w:r>
      <w:r w:rsidR="00FA2CE6" w:rsidRPr="00FA2CE6">
        <w:rPr>
          <w:szCs w:val="24"/>
          <w:lang w:val="lv-LV"/>
        </w:rPr>
        <w:t xml:space="preserve">Tablešu sadalīšana vai </w:t>
      </w:r>
      <w:r w:rsidR="00FA2CE6">
        <w:rPr>
          <w:szCs w:val="24"/>
          <w:lang w:val="lv-LV"/>
        </w:rPr>
        <w:t>sa</w:t>
      </w:r>
      <w:r w:rsidR="00FA2CE6" w:rsidRPr="00FA2CE6">
        <w:rPr>
          <w:szCs w:val="24"/>
          <w:lang w:val="lv-LV"/>
        </w:rPr>
        <w:t>drupināšana nav ieteicama.</w:t>
      </w:r>
    </w:p>
    <w:p w14:paraId="4C4C0154" w14:textId="77777777" w:rsidR="00405A96" w:rsidRPr="00A7090A" w:rsidRDefault="00405A96" w:rsidP="007A1B0C">
      <w:pPr>
        <w:tabs>
          <w:tab w:val="clear" w:pos="567"/>
        </w:tabs>
        <w:spacing w:line="240" w:lineRule="auto"/>
        <w:rPr>
          <w:szCs w:val="22"/>
          <w:lang w:val="lv-LV"/>
        </w:rPr>
      </w:pPr>
    </w:p>
    <w:p w14:paraId="1ADBD347"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4.3.</w:t>
      </w:r>
      <w:r w:rsidRPr="00A7090A">
        <w:rPr>
          <w:b/>
          <w:szCs w:val="24"/>
          <w:lang w:val="lv-LV"/>
        </w:rPr>
        <w:tab/>
        <w:t>Kontrindikācijas</w:t>
      </w:r>
    </w:p>
    <w:p w14:paraId="7E450383" w14:textId="77777777" w:rsidR="00405A96" w:rsidRPr="00A7090A" w:rsidRDefault="00405A96" w:rsidP="007A1B0C">
      <w:pPr>
        <w:keepNext/>
        <w:tabs>
          <w:tab w:val="clear" w:pos="567"/>
        </w:tabs>
        <w:spacing w:line="240" w:lineRule="auto"/>
        <w:ind w:left="567" w:hanging="567"/>
        <w:rPr>
          <w:szCs w:val="22"/>
          <w:lang w:val="lv-LV"/>
        </w:rPr>
      </w:pPr>
    </w:p>
    <w:p w14:paraId="38A4A5B0" w14:textId="77777777" w:rsidR="00405A96" w:rsidRPr="00A7090A" w:rsidRDefault="00405A96" w:rsidP="007A1B0C">
      <w:pPr>
        <w:numPr>
          <w:ilvl w:val="0"/>
          <w:numId w:val="4"/>
        </w:numPr>
        <w:tabs>
          <w:tab w:val="clear" w:pos="567"/>
        </w:tabs>
        <w:spacing w:line="240" w:lineRule="auto"/>
        <w:ind w:left="567" w:hanging="567"/>
        <w:rPr>
          <w:szCs w:val="24"/>
          <w:lang w:val="lv-LV"/>
        </w:rPr>
      </w:pPr>
      <w:r w:rsidRPr="00A7090A">
        <w:rPr>
          <w:szCs w:val="24"/>
          <w:lang w:val="lv-LV"/>
        </w:rPr>
        <w:t>Paaugstināta jutība pret aktīvajām vielām vai jebkuru no 6.1. apakšpunktā uzskaitītajām palīgvielām.</w:t>
      </w:r>
    </w:p>
    <w:p w14:paraId="1F751666" w14:textId="77777777" w:rsidR="00405A96" w:rsidRPr="00A7090A" w:rsidRDefault="00405A96" w:rsidP="007A1B0C">
      <w:pPr>
        <w:numPr>
          <w:ilvl w:val="0"/>
          <w:numId w:val="4"/>
        </w:numPr>
        <w:tabs>
          <w:tab w:val="clear" w:pos="567"/>
        </w:tabs>
        <w:spacing w:line="240" w:lineRule="auto"/>
        <w:ind w:left="567" w:hanging="567"/>
        <w:rPr>
          <w:szCs w:val="24"/>
          <w:lang w:val="lv-LV"/>
        </w:rPr>
      </w:pPr>
      <w:r w:rsidRPr="00A7090A">
        <w:rPr>
          <w:szCs w:val="24"/>
          <w:lang w:val="lv-LV"/>
        </w:rPr>
        <w:t>Lietošana vienlaicīgi ar AKE inhibitoriem (skatīt 4.4. un 4.5. apakšpunktu). Entresto nedrīkst lietot, kamēr nav pagājušas 36 stundas pēc AKE inhibitoru lietošanas pārtraukšanas.</w:t>
      </w:r>
    </w:p>
    <w:p w14:paraId="69E90924" w14:textId="77777777" w:rsidR="00405A96" w:rsidRPr="00A7090A" w:rsidRDefault="00405A96" w:rsidP="007A1B0C">
      <w:pPr>
        <w:numPr>
          <w:ilvl w:val="0"/>
          <w:numId w:val="4"/>
        </w:numPr>
        <w:tabs>
          <w:tab w:val="clear" w:pos="567"/>
        </w:tabs>
        <w:spacing w:line="240" w:lineRule="auto"/>
        <w:ind w:left="567" w:hanging="567"/>
        <w:rPr>
          <w:szCs w:val="24"/>
          <w:lang w:val="lv-LV"/>
        </w:rPr>
      </w:pPr>
      <w:r w:rsidRPr="00A7090A">
        <w:rPr>
          <w:szCs w:val="24"/>
          <w:lang w:val="lv-LV"/>
        </w:rPr>
        <w:t>Diagnosticēta angio</w:t>
      </w:r>
      <w:r w:rsidR="000E2166" w:rsidRPr="00A7090A">
        <w:rPr>
          <w:szCs w:val="24"/>
          <w:lang w:val="lv-LV"/>
        </w:rPr>
        <w:t>edēma</w:t>
      </w:r>
      <w:r w:rsidRPr="00A7090A">
        <w:rPr>
          <w:szCs w:val="24"/>
          <w:lang w:val="lv-LV"/>
        </w:rPr>
        <w:t xml:space="preserve"> anamnēzē, kas saistīta ar AKE inhibitoru vai ARB terapiju (skatīt 4.4. apakšpunktu).</w:t>
      </w:r>
    </w:p>
    <w:p w14:paraId="2C108BDC" w14:textId="77777777" w:rsidR="002B1C40" w:rsidRPr="00A7090A" w:rsidRDefault="002B1C40" w:rsidP="007A1B0C">
      <w:pPr>
        <w:numPr>
          <w:ilvl w:val="0"/>
          <w:numId w:val="4"/>
        </w:numPr>
        <w:tabs>
          <w:tab w:val="clear" w:pos="567"/>
        </w:tabs>
        <w:spacing w:line="240" w:lineRule="auto"/>
        <w:ind w:left="567" w:hanging="567"/>
        <w:rPr>
          <w:szCs w:val="24"/>
          <w:lang w:val="lv-LV"/>
        </w:rPr>
      </w:pPr>
      <w:r w:rsidRPr="00A7090A">
        <w:rPr>
          <w:szCs w:val="24"/>
          <w:lang w:val="lv-LV"/>
        </w:rPr>
        <w:t>Iedzimta vai idiopātiska angio</w:t>
      </w:r>
      <w:r w:rsidR="00C11027" w:rsidRPr="00A7090A">
        <w:rPr>
          <w:szCs w:val="24"/>
          <w:lang w:val="lv-LV"/>
        </w:rPr>
        <w:t>edēma</w:t>
      </w:r>
      <w:r w:rsidRPr="00A7090A">
        <w:rPr>
          <w:szCs w:val="24"/>
          <w:lang w:val="lv-LV"/>
        </w:rPr>
        <w:t xml:space="preserve"> (skatīt 4.4.</w:t>
      </w:r>
      <w:r w:rsidR="004312CD" w:rsidRPr="00A7090A">
        <w:rPr>
          <w:szCs w:val="24"/>
          <w:lang w:val="lv-LV"/>
        </w:rPr>
        <w:t> </w:t>
      </w:r>
      <w:r w:rsidRPr="00A7090A">
        <w:rPr>
          <w:szCs w:val="24"/>
          <w:lang w:val="lv-LV"/>
        </w:rPr>
        <w:t>apakšpun</w:t>
      </w:r>
      <w:r w:rsidR="00792E74" w:rsidRPr="00A7090A">
        <w:rPr>
          <w:szCs w:val="24"/>
          <w:lang w:val="lv-LV"/>
        </w:rPr>
        <w:t>k</w:t>
      </w:r>
      <w:r w:rsidRPr="00A7090A">
        <w:rPr>
          <w:szCs w:val="24"/>
          <w:lang w:val="lv-LV"/>
        </w:rPr>
        <w:t>tu).</w:t>
      </w:r>
    </w:p>
    <w:p w14:paraId="11D25256" w14:textId="77777777" w:rsidR="00405A96" w:rsidRPr="00CB6D79" w:rsidRDefault="00405A96" w:rsidP="007A1B0C">
      <w:pPr>
        <w:numPr>
          <w:ilvl w:val="0"/>
          <w:numId w:val="4"/>
        </w:numPr>
        <w:tabs>
          <w:tab w:val="clear" w:pos="567"/>
        </w:tabs>
        <w:spacing w:line="240" w:lineRule="auto"/>
        <w:ind w:left="567" w:hanging="567"/>
        <w:rPr>
          <w:szCs w:val="24"/>
          <w:lang w:val="lv-LV"/>
        </w:rPr>
      </w:pPr>
      <w:r w:rsidRPr="00A7090A">
        <w:rPr>
          <w:szCs w:val="24"/>
          <w:lang w:val="lv-LV"/>
        </w:rPr>
        <w:t>Vienlaicīga aliskirēnu saturošu zāļu lietošana pacientiem ar cukura diabētu vai nieru darbības traucējumiem (aGFĀ &lt;60 ml/</w:t>
      </w:r>
      <w:r w:rsidRPr="00CB6D79">
        <w:rPr>
          <w:szCs w:val="24"/>
          <w:lang w:val="lv-LV"/>
        </w:rPr>
        <w:t>min/1,73 m</w:t>
      </w:r>
      <w:r w:rsidRPr="00CB6D79">
        <w:rPr>
          <w:szCs w:val="24"/>
          <w:vertAlign w:val="superscript"/>
          <w:lang w:val="lv-LV"/>
        </w:rPr>
        <w:t>2</w:t>
      </w:r>
      <w:r w:rsidRPr="00CB6D79">
        <w:rPr>
          <w:szCs w:val="24"/>
          <w:lang w:val="lv-LV"/>
        </w:rPr>
        <w:t>; skatīt 4.4. un 4.5. apakšpunktu).</w:t>
      </w:r>
    </w:p>
    <w:p w14:paraId="4CAD77CC" w14:textId="77777777" w:rsidR="00405A96" w:rsidRPr="00CB6D79" w:rsidRDefault="00405A96" w:rsidP="007A1B0C">
      <w:pPr>
        <w:numPr>
          <w:ilvl w:val="0"/>
          <w:numId w:val="4"/>
        </w:numPr>
        <w:tabs>
          <w:tab w:val="clear" w:pos="567"/>
        </w:tabs>
        <w:spacing w:line="240" w:lineRule="auto"/>
        <w:ind w:left="567" w:hanging="567"/>
        <w:rPr>
          <w:szCs w:val="24"/>
          <w:lang w:val="lv-LV"/>
        </w:rPr>
      </w:pPr>
      <w:r w:rsidRPr="00CB6D79">
        <w:rPr>
          <w:szCs w:val="24"/>
          <w:lang w:val="lv-LV"/>
        </w:rPr>
        <w:t xml:space="preserve">Smagi aknu darbības traucējumi, </w:t>
      </w:r>
      <w:r w:rsidR="00C11027" w:rsidRPr="00CB6D79">
        <w:rPr>
          <w:szCs w:val="24"/>
          <w:lang w:val="lv-LV"/>
        </w:rPr>
        <w:t>biliāra</w:t>
      </w:r>
      <w:r w:rsidRPr="00CB6D79">
        <w:rPr>
          <w:szCs w:val="24"/>
          <w:lang w:val="lv-LV"/>
        </w:rPr>
        <w:t xml:space="preserve"> ciroze vai holestāze (skatīt 4.2. apakšpunktu).</w:t>
      </w:r>
    </w:p>
    <w:p w14:paraId="35D99CAF" w14:textId="0935CDEB" w:rsidR="00405A96" w:rsidRPr="00CB6D79" w:rsidRDefault="002B1C40" w:rsidP="007A1B0C">
      <w:pPr>
        <w:numPr>
          <w:ilvl w:val="0"/>
          <w:numId w:val="4"/>
        </w:numPr>
        <w:tabs>
          <w:tab w:val="clear" w:pos="567"/>
        </w:tabs>
        <w:spacing w:line="240" w:lineRule="auto"/>
        <w:ind w:left="567" w:hanging="567"/>
        <w:rPr>
          <w:szCs w:val="22"/>
          <w:lang w:val="lv-LV"/>
        </w:rPr>
      </w:pPr>
      <w:r w:rsidRPr="00CB6D79">
        <w:rPr>
          <w:szCs w:val="24"/>
          <w:lang w:val="lv-LV"/>
        </w:rPr>
        <w:t xml:space="preserve">Otrais </w:t>
      </w:r>
      <w:r w:rsidR="00025ED5" w:rsidRPr="00CB6D79">
        <w:rPr>
          <w:szCs w:val="24"/>
          <w:lang w:val="lv-LV"/>
        </w:rPr>
        <w:t>un</w:t>
      </w:r>
      <w:r w:rsidRPr="00CB6D79">
        <w:rPr>
          <w:szCs w:val="24"/>
          <w:lang w:val="lv-LV"/>
        </w:rPr>
        <w:t xml:space="preserve"> trešais g</w:t>
      </w:r>
      <w:r w:rsidR="00405A96" w:rsidRPr="00CB6D79">
        <w:rPr>
          <w:szCs w:val="24"/>
          <w:lang w:val="lv-LV"/>
        </w:rPr>
        <w:t>rūtniecība</w:t>
      </w:r>
      <w:r w:rsidR="008A0055" w:rsidRPr="00CB6D79">
        <w:rPr>
          <w:szCs w:val="24"/>
          <w:lang w:val="lv-LV"/>
        </w:rPr>
        <w:t>s</w:t>
      </w:r>
      <w:r w:rsidR="00405A96" w:rsidRPr="00CB6D79">
        <w:rPr>
          <w:szCs w:val="24"/>
          <w:lang w:val="lv-LV"/>
        </w:rPr>
        <w:t xml:space="preserve"> </w:t>
      </w:r>
      <w:r w:rsidRPr="00CB6D79">
        <w:rPr>
          <w:szCs w:val="24"/>
          <w:lang w:val="lv-LV"/>
        </w:rPr>
        <w:t xml:space="preserve">trimestris </w:t>
      </w:r>
      <w:r w:rsidR="00405A96" w:rsidRPr="00CB6D79">
        <w:rPr>
          <w:szCs w:val="24"/>
          <w:lang w:val="lv-LV"/>
        </w:rPr>
        <w:t>(skatīt 4.6. apakšpunktu).</w:t>
      </w:r>
    </w:p>
    <w:p w14:paraId="785CBBAA" w14:textId="77777777" w:rsidR="00405A96" w:rsidRPr="00A7090A" w:rsidRDefault="00405A96" w:rsidP="007A1B0C">
      <w:pPr>
        <w:tabs>
          <w:tab w:val="clear" w:pos="567"/>
        </w:tabs>
        <w:spacing w:line="240" w:lineRule="auto"/>
        <w:ind w:left="567" w:hanging="567"/>
        <w:rPr>
          <w:szCs w:val="22"/>
          <w:lang w:val="lv-LV"/>
        </w:rPr>
      </w:pPr>
    </w:p>
    <w:p w14:paraId="18985DA6" w14:textId="77777777" w:rsidR="00405A96" w:rsidRPr="00A7090A" w:rsidRDefault="00405A96" w:rsidP="007A1B0C">
      <w:pPr>
        <w:keepNext/>
        <w:tabs>
          <w:tab w:val="clear" w:pos="567"/>
        </w:tabs>
        <w:spacing w:line="240" w:lineRule="auto"/>
        <w:ind w:left="567" w:hanging="567"/>
        <w:rPr>
          <w:bCs/>
          <w:szCs w:val="24"/>
          <w:lang w:val="lv-LV"/>
        </w:rPr>
      </w:pPr>
      <w:r w:rsidRPr="00A7090A">
        <w:rPr>
          <w:b/>
          <w:szCs w:val="24"/>
          <w:lang w:val="lv-LV"/>
        </w:rPr>
        <w:t>4.4.</w:t>
      </w:r>
      <w:r w:rsidRPr="00A7090A">
        <w:rPr>
          <w:b/>
          <w:szCs w:val="24"/>
          <w:lang w:val="lv-LV"/>
        </w:rPr>
        <w:tab/>
        <w:t>Īpaši brīdinājumi un piesardzība lietošanā</w:t>
      </w:r>
    </w:p>
    <w:p w14:paraId="284D6A92" w14:textId="77777777" w:rsidR="00405A96" w:rsidRPr="00A7090A" w:rsidRDefault="00405A96" w:rsidP="007A1B0C">
      <w:pPr>
        <w:keepNext/>
        <w:tabs>
          <w:tab w:val="clear" w:pos="567"/>
        </w:tabs>
        <w:spacing w:line="240" w:lineRule="auto"/>
        <w:rPr>
          <w:bCs/>
          <w:szCs w:val="24"/>
          <w:lang w:val="lv-LV"/>
        </w:rPr>
      </w:pPr>
    </w:p>
    <w:p w14:paraId="3CFE1E88" w14:textId="77777777" w:rsidR="00405A96" w:rsidRPr="00A7090A" w:rsidRDefault="00405A96" w:rsidP="007A1B0C">
      <w:pPr>
        <w:keepNext/>
        <w:tabs>
          <w:tab w:val="clear" w:pos="567"/>
        </w:tabs>
        <w:spacing w:line="240" w:lineRule="auto"/>
        <w:ind w:left="567" w:hanging="567"/>
        <w:rPr>
          <w:szCs w:val="22"/>
          <w:lang w:val="lv-LV"/>
        </w:rPr>
      </w:pPr>
      <w:r w:rsidRPr="00A7090A">
        <w:rPr>
          <w:szCs w:val="24"/>
          <w:u w:val="single"/>
          <w:lang w:val="lv-LV"/>
        </w:rPr>
        <w:t>Divkārša renīna-angiotensīna-aldosterona sistēmas jeb RAAS blokāde</w:t>
      </w:r>
    </w:p>
    <w:p w14:paraId="7BE629C9" w14:textId="77777777" w:rsidR="00405A96" w:rsidRPr="00A7090A" w:rsidRDefault="00405A96" w:rsidP="007A1B0C">
      <w:pPr>
        <w:keepNext/>
        <w:tabs>
          <w:tab w:val="clear" w:pos="567"/>
        </w:tabs>
        <w:spacing w:line="240" w:lineRule="auto"/>
        <w:ind w:left="567" w:hanging="567"/>
        <w:rPr>
          <w:szCs w:val="22"/>
          <w:lang w:val="lv-LV"/>
        </w:rPr>
      </w:pPr>
    </w:p>
    <w:p w14:paraId="47DDF0D1" w14:textId="56B94346" w:rsidR="00405A96" w:rsidRPr="00A7090A" w:rsidRDefault="00405A96" w:rsidP="007A1B0C">
      <w:pPr>
        <w:numPr>
          <w:ilvl w:val="0"/>
          <w:numId w:val="3"/>
        </w:numPr>
        <w:tabs>
          <w:tab w:val="clear" w:pos="567"/>
        </w:tabs>
        <w:spacing w:line="240" w:lineRule="auto"/>
        <w:ind w:left="567" w:hanging="567"/>
        <w:rPr>
          <w:lang w:val="lv-LV"/>
        </w:rPr>
      </w:pPr>
      <w:r w:rsidRPr="00A7090A">
        <w:rPr>
          <w:szCs w:val="24"/>
          <w:lang w:val="lv-LV"/>
        </w:rPr>
        <w:t xml:space="preserve">Palielinātā angioedēmas riska dēļ </w:t>
      </w:r>
      <w:r w:rsidR="00025ED5" w:rsidRPr="00A7090A">
        <w:rPr>
          <w:szCs w:val="24"/>
          <w:lang w:val="lv-LV"/>
        </w:rPr>
        <w:t xml:space="preserve">sakubitrila/valsartāna </w:t>
      </w:r>
      <w:r w:rsidRPr="00A7090A">
        <w:rPr>
          <w:szCs w:val="24"/>
          <w:lang w:val="lv-LV"/>
        </w:rPr>
        <w:t xml:space="preserve">un AKE inhibitoru kombinācija ir kontrindicēta (skatīt 4.3. apakšpunktu). </w:t>
      </w:r>
      <w:r w:rsidR="00025ED5" w:rsidRPr="00A7090A">
        <w:rPr>
          <w:szCs w:val="24"/>
          <w:lang w:val="lv-LV"/>
        </w:rPr>
        <w:t>Sakubitrila/valsartāna</w:t>
      </w:r>
      <w:r w:rsidRPr="00A7090A">
        <w:rPr>
          <w:szCs w:val="24"/>
          <w:lang w:val="lv-LV"/>
        </w:rPr>
        <w:t xml:space="preserve"> lietošanu nedrīkst sākt, kamēr nav pagājušas 36 stundas pēc pēdējās AKE inhibitora devas lietošanas. Ja ir pārtraukta ārstēšana ar </w:t>
      </w:r>
      <w:r w:rsidR="00025ED5" w:rsidRPr="00A7090A">
        <w:rPr>
          <w:szCs w:val="24"/>
          <w:lang w:val="lv-LV"/>
        </w:rPr>
        <w:t>sakubitrilu/valsartānu</w:t>
      </w:r>
      <w:r w:rsidRPr="00A7090A">
        <w:rPr>
          <w:szCs w:val="24"/>
          <w:lang w:val="lv-LV"/>
        </w:rPr>
        <w:t xml:space="preserve">, AKE inhibitora lietošanu nedrīkst sākt, kamēr nav pagājušas 36 stundas pēc pēdējās </w:t>
      </w:r>
      <w:r w:rsidR="00025ED5" w:rsidRPr="00A7090A">
        <w:rPr>
          <w:szCs w:val="24"/>
          <w:lang w:val="lv-LV"/>
        </w:rPr>
        <w:t>sakubitrila/valsartāna</w:t>
      </w:r>
      <w:r w:rsidRPr="00A7090A">
        <w:rPr>
          <w:szCs w:val="24"/>
          <w:lang w:val="lv-LV"/>
        </w:rPr>
        <w:t xml:space="preserve"> devas lietošanas </w:t>
      </w:r>
      <w:r w:rsidR="00025ED5" w:rsidRPr="00A7090A">
        <w:rPr>
          <w:szCs w:val="24"/>
          <w:lang w:val="lv-LV"/>
        </w:rPr>
        <w:t>(</w:t>
      </w:r>
      <w:r w:rsidRPr="00A7090A">
        <w:rPr>
          <w:szCs w:val="24"/>
          <w:lang w:val="lv-LV"/>
        </w:rPr>
        <w:t>skatīt 4.2., 4.3. un 4.5. apakšpunktu).</w:t>
      </w:r>
    </w:p>
    <w:p w14:paraId="286C51E0" w14:textId="77777777" w:rsidR="00405A96" w:rsidRPr="00A7090A" w:rsidRDefault="00405A96" w:rsidP="007A1B0C">
      <w:pPr>
        <w:tabs>
          <w:tab w:val="clear" w:pos="567"/>
        </w:tabs>
        <w:spacing w:line="240" w:lineRule="auto"/>
        <w:ind w:left="567" w:hanging="567"/>
        <w:rPr>
          <w:lang w:val="lv-LV"/>
        </w:rPr>
      </w:pPr>
    </w:p>
    <w:p w14:paraId="5E8DD0F2" w14:textId="452BD5F2" w:rsidR="00405A96" w:rsidRPr="00A7090A" w:rsidRDefault="00025ED5" w:rsidP="007A1B0C">
      <w:pPr>
        <w:numPr>
          <w:ilvl w:val="0"/>
          <w:numId w:val="3"/>
        </w:numPr>
        <w:tabs>
          <w:tab w:val="clear" w:pos="567"/>
        </w:tabs>
        <w:spacing w:line="240" w:lineRule="auto"/>
        <w:ind w:left="567" w:hanging="567"/>
        <w:rPr>
          <w:bCs/>
          <w:szCs w:val="24"/>
          <w:lang w:val="lv-LV"/>
        </w:rPr>
      </w:pPr>
      <w:r w:rsidRPr="00A7090A">
        <w:rPr>
          <w:szCs w:val="24"/>
          <w:lang w:val="lv-LV"/>
        </w:rPr>
        <w:t>Sakubitrila/valsartāna</w:t>
      </w:r>
      <w:r w:rsidR="00405A96" w:rsidRPr="00A7090A">
        <w:rPr>
          <w:szCs w:val="24"/>
          <w:lang w:val="lv-LV"/>
        </w:rPr>
        <w:t xml:space="preserve"> un tiešo renīna inhibitoru, piemēram, aliskirēna, kombinācija nav ieteicama (skatīt 4.5. apakšpunktu). </w:t>
      </w:r>
      <w:r w:rsidRPr="00A7090A">
        <w:rPr>
          <w:szCs w:val="24"/>
          <w:lang w:val="lv-LV"/>
        </w:rPr>
        <w:t>Sakubitrila/valsartāna</w:t>
      </w:r>
      <w:r w:rsidR="00405A96" w:rsidRPr="00A7090A">
        <w:rPr>
          <w:szCs w:val="24"/>
          <w:lang w:val="lv-LV"/>
        </w:rPr>
        <w:t xml:space="preserve"> un aliskirēnu saturošu zāļu kombinācija pacientiem ar </w:t>
      </w:r>
      <w:r w:rsidR="00A2576D" w:rsidRPr="00A7090A">
        <w:rPr>
          <w:szCs w:val="24"/>
          <w:lang w:val="lv-LV"/>
        </w:rPr>
        <w:t xml:space="preserve">cukura </w:t>
      </w:r>
      <w:r w:rsidR="00405A96" w:rsidRPr="00A7090A">
        <w:rPr>
          <w:szCs w:val="24"/>
          <w:lang w:val="lv-LV"/>
        </w:rPr>
        <w:t>diabētu vai nieru darbības traucējumiem (aGFĀ &lt;60 ml/min/1,73 m</w:t>
      </w:r>
      <w:r w:rsidR="00405A96" w:rsidRPr="00A7090A">
        <w:rPr>
          <w:szCs w:val="24"/>
          <w:vertAlign w:val="superscript"/>
          <w:lang w:val="lv-LV"/>
        </w:rPr>
        <w:t>2</w:t>
      </w:r>
      <w:r w:rsidR="00405A96" w:rsidRPr="00A7090A">
        <w:rPr>
          <w:szCs w:val="24"/>
          <w:lang w:val="lv-LV"/>
        </w:rPr>
        <w:t>) ir kontrindicēta (skatīt 4.3. un 4.5. apakšpunktu).</w:t>
      </w:r>
    </w:p>
    <w:p w14:paraId="0195B433" w14:textId="77777777" w:rsidR="00405A96" w:rsidRPr="00A7090A" w:rsidRDefault="00405A96" w:rsidP="007A1B0C">
      <w:pPr>
        <w:tabs>
          <w:tab w:val="clear" w:pos="567"/>
        </w:tabs>
        <w:spacing w:line="240" w:lineRule="auto"/>
        <w:ind w:left="567" w:hanging="567"/>
        <w:rPr>
          <w:bCs/>
          <w:szCs w:val="24"/>
          <w:lang w:val="lv-LV"/>
        </w:rPr>
      </w:pPr>
    </w:p>
    <w:p w14:paraId="672ECBA9" w14:textId="77777777" w:rsidR="00405A96" w:rsidRPr="00A7090A" w:rsidRDefault="00405A96" w:rsidP="007A1B0C">
      <w:pPr>
        <w:numPr>
          <w:ilvl w:val="0"/>
          <w:numId w:val="3"/>
        </w:numPr>
        <w:tabs>
          <w:tab w:val="clear" w:pos="567"/>
        </w:tabs>
        <w:spacing w:line="240" w:lineRule="auto"/>
        <w:ind w:left="567" w:hanging="567"/>
        <w:rPr>
          <w:bCs/>
          <w:szCs w:val="24"/>
          <w:lang w:val="lv-LV"/>
        </w:rPr>
      </w:pPr>
      <w:r w:rsidRPr="00A7090A">
        <w:rPr>
          <w:szCs w:val="24"/>
          <w:lang w:val="lv-LV"/>
        </w:rPr>
        <w:t xml:space="preserve">Entresto </w:t>
      </w:r>
      <w:r w:rsidR="00D1666E" w:rsidRPr="00A7090A">
        <w:rPr>
          <w:szCs w:val="24"/>
          <w:lang w:val="lv-LV"/>
        </w:rPr>
        <w:t>satur</w:t>
      </w:r>
      <w:r w:rsidRPr="00A7090A">
        <w:rPr>
          <w:szCs w:val="24"/>
          <w:lang w:val="lv-LV"/>
        </w:rPr>
        <w:t xml:space="preserve"> valsartān</w:t>
      </w:r>
      <w:r w:rsidR="00D1666E" w:rsidRPr="00A7090A">
        <w:rPr>
          <w:szCs w:val="24"/>
          <w:lang w:val="lv-LV"/>
        </w:rPr>
        <w:t>u</w:t>
      </w:r>
      <w:r w:rsidRPr="00A7090A">
        <w:rPr>
          <w:szCs w:val="24"/>
          <w:lang w:val="lv-LV"/>
        </w:rPr>
        <w:t>, tāpēc to nedrīkst lietot vienlaicīgi ar citām ARB saturošām zālēm (skatīt 4.2. un 4.5. apakšpunktu).</w:t>
      </w:r>
    </w:p>
    <w:p w14:paraId="09480903" w14:textId="77777777" w:rsidR="00405A96" w:rsidRPr="00A7090A" w:rsidRDefault="00405A96" w:rsidP="007A1B0C">
      <w:pPr>
        <w:tabs>
          <w:tab w:val="clear" w:pos="567"/>
        </w:tabs>
        <w:spacing w:line="240" w:lineRule="auto"/>
        <w:rPr>
          <w:bCs/>
          <w:szCs w:val="24"/>
          <w:lang w:val="lv-LV"/>
        </w:rPr>
      </w:pPr>
    </w:p>
    <w:p w14:paraId="2B8E6546" w14:textId="77777777" w:rsidR="00405A96" w:rsidRPr="00A7090A" w:rsidRDefault="00405A96" w:rsidP="007A1B0C">
      <w:pPr>
        <w:keepNext/>
        <w:tabs>
          <w:tab w:val="clear" w:pos="567"/>
        </w:tabs>
        <w:spacing w:line="240" w:lineRule="auto"/>
        <w:ind w:left="567" w:hanging="567"/>
        <w:rPr>
          <w:bCs/>
          <w:szCs w:val="24"/>
          <w:lang w:val="lv-LV"/>
        </w:rPr>
      </w:pPr>
      <w:r w:rsidRPr="00A7090A">
        <w:rPr>
          <w:szCs w:val="24"/>
          <w:u w:val="single"/>
          <w:lang w:val="lv-LV"/>
        </w:rPr>
        <w:t>Hipotensija</w:t>
      </w:r>
    </w:p>
    <w:p w14:paraId="10CFF637" w14:textId="77777777" w:rsidR="00405A96" w:rsidRPr="00A7090A" w:rsidRDefault="00405A96" w:rsidP="007A1B0C">
      <w:pPr>
        <w:keepNext/>
        <w:tabs>
          <w:tab w:val="clear" w:pos="567"/>
        </w:tabs>
        <w:autoSpaceDE w:val="0"/>
        <w:spacing w:line="240" w:lineRule="auto"/>
        <w:rPr>
          <w:bCs/>
          <w:szCs w:val="24"/>
          <w:lang w:val="lv-LV"/>
        </w:rPr>
      </w:pPr>
    </w:p>
    <w:p w14:paraId="15254FE9" w14:textId="23F37C47" w:rsidR="00405A96" w:rsidRPr="00A7090A" w:rsidRDefault="00572EB5" w:rsidP="007A1B0C">
      <w:pPr>
        <w:tabs>
          <w:tab w:val="clear" w:pos="567"/>
        </w:tabs>
        <w:autoSpaceDE w:val="0"/>
        <w:spacing w:line="240" w:lineRule="auto"/>
        <w:rPr>
          <w:szCs w:val="22"/>
          <w:lang w:val="lv-LV"/>
        </w:rPr>
      </w:pPr>
      <w:r w:rsidRPr="00A7090A">
        <w:rPr>
          <w:szCs w:val="24"/>
          <w:lang w:val="lv-LV"/>
        </w:rPr>
        <w:t>Terapiju drīkst sākt tikai pēc tam, kad SAS ir ≥100</w:t>
      </w:r>
      <w:r w:rsidR="004312CD" w:rsidRPr="00A7090A">
        <w:rPr>
          <w:szCs w:val="24"/>
          <w:lang w:val="lv-LV"/>
        </w:rPr>
        <w:t> </w:t>
      </w:r>
      <w:r w:rsidRPr="00A7090A">
        <w:rPr>
          <w:szCs w:val="24"/>
          <w:lang w:val="lv-LV"/>
        </w:rPr>
        <w:t>mmHg</w:t>
      </w:r>
      <w:r w:rsidR="00AE52A1">
        <w:rPr>
          <w:szCs w:val="24"/>
          <w:lang w:val="lv-LV"/>
        </w:rPr>
        <w:t xml:space="preserve"> pieaugušiem pacientiem vai SAS </w:t>
      </w:r>
      <w:r w:rsidR="00AE52A1" w:rsidRPr="004F6867">
        <w:rPr>
          <w:bCs/>
          <w:szCs w:val="24"/>
          <w:lang w:val="lv-LV"/>
        </w:rPr>
        <w:t>≥5. </w:t>
      </w:r>
      <w:r w:rsidR="00AE52A1" w:rsidRPr="006B5BAE">
        <w:rPr>
          <w:color w:val="000000"/>
          <w:lang w:val="lv-LV"/>
        </w:rPr>
        <w:t>procentīle atbilstoši pacienta vecumam</w:t>
      </w:r>
      <w:r w:rsidRPr="00716739">
        <w:rPr>
          <w:szCs w:val="24"/>
          <w:lang w:val="lv-LV"/>
        </w:rPr>
        <w:t xml:space="preserve">. </w:t>
      </w:r>
      <w:r w:rsidRPr="00A7090A">
        <w:rPr>
          <w:szCs w:val="24"/>
          <w:lang w:val="lv-LV"/>
        </w:rPr>
        <w:t xml:space="preserve">Pacienti ar SAS </w:t>
      </w:r>
      <w:r w:rsidR="0084324E">
        <w:rPr>
          <w:szCs w:val="24"/>
          <w:lang w:val="lv-LV"/>
        </w:rPr>
        <w:t>rādītājiem zemākie</w:t>
      </w:r>
      <w:r w:rsidR="00232301">
        <w:rPr>
          <w:szCs w:val="24"/>
          <w:lang w:val="lv-LV"/>
        </w:rPr>
        <w:t xml:space="preserve">m par šīm vērtībām </w:t>
      </w:r>
      <w:r w:rsidRPr="00A7090A">
        <w:rPr>
          <w:szCs w:val="24"/>
          <w:lang w:val="lv-LV"/>
        </w:rPr>
        <w:t>netika pētīti (skatīt 5.1.</w:t>
      </w:r>
      <w:r w:rsidR="004312CD" w:rsidRPr="00A7090A">
        <w:rPr>
          <w:szCs w:val="24"/>
          <w:lang w:val="lv-LV"/>
        </w:rPr>
        <w:t> </w:t>
      </w:r>
      <w:r w:rsidRPr="00A7090A">
        <w:rPr>
          <w:szCs w:val="24"/>
          <w:lang w:val="lv-LV"/>
        </w:rPr>
        <w:t>apakšpun</w:t>
      </w:r>
      <w:r w:rsidR="00617477" w:rsidRPr="00A7090A">
        <w:rPr>
          <w:szCs w:val="24"/>
          <w:lang w:val="lv-LV"/>
        </w:rPr>
        <w:t>k</w:t>
      </w:r>
      <w:r w:rsidRPr="00A7090A">
        <w:rPr>
          <w:szCs w:val="24"/>
          <w:lang w:val="lv-LV"/>
        </w:rPr>
        <w:t xml:space="preserve">tu). </w:t>
      </w:r>
      <w:r w:rsidR="00405A96" w:rsidRPr="00A7090A">
        <w:rPr>
          <w:szCs w:val="24"/>
          <w:lang w:val="lv-LV"/>
        </w:rPr>
        <w:t xml:space="preserve">Klīniskajos pētījumos ar </w:t>
      </w:r>
      <w:r w:rsidR="00025ED5" w:rsidRPr="00A7090A">
        <w:rPr>
          <w:szCs w:val="24"/>
          <w:lang w:val="lv-LV"/>
        </w:rPr>
        <w:t>sakubitrilu/valsartānu</w:t>
      </w:r>
      <w:r w:rsidR="00405A96" w:rsidRPr="00A7090A">
        <w:rPr>
          <w:szCs w:val="24"/>
          <w:lang w:val="lv-LV"/>
        </w:rPr>
        <w:t xml:space="preserve"> ārstētajiem </w:t>
      </w:r>
      <w:r w:rsidR="00232301">
        <w:rPr>
          <w:szCs w:val="24"/>
          <w:lang w:val="lv-LV"/>
        </w:rPr>
        <w:t xml:space="preserve">pieaugušiem </w:t>
      </w:r>
      <w:r w:rsidR="00405A96" w:rsidRPr="00A7090A">
        <w:rPr>
          <w:szCs w:val="24"/>
          <w:lang w:val="lv-LV"/>
        </w:rPr>
        <w:t>pacientiem ir novēroti simptomātiskas hipotensijas gadījumi</w:t>
      </w:r>
      <w:r w:rsidRPr="00A7090A">
        <w:rPr>
          <w:szCs w:val="24"/>
          <w:lang w:val="lv-LV"/>
        </w:rPr>
        <w:t xml:space="preserve"> (skatīt 4.8.</w:t>
      </w:r>
      <w:r w:rsidR="004312CD" w:rsidRPr="00A7090A">
        <w:rPr>
          <w:szCs w:val="24"/>
          <w:lang w:val="lv-LV"/>
        </w:rPr>
        <w:t> </w:t>
      </w:r>
      <w:r w:rsidRPr="00A7090A">
        <w:rPr>
          <w:szCs w:val="24"/>
          <w:lang w:val="lv-LV"/>
        </w:rPr>
        <w:t>apakšpunkt</w:t>
      </w:r>
      <w:r w:rsidR="000529EC" w:rsidRPr="00FF1CDB">
        <w:rPr>
          <w:szCs w:val="24"/>
          <w:lang w:val="lv-LV"/>
        </w:rPr>
        <w:t>u</w:t>
      </w:r>
      <w:r w:rsidRPr="00A7090A">
        <w:rPr>
          <w:szCs w:val="24"/>
          <w:lang w:val="lv-LV"/>
        </w:rPr>
        <w:t>)</w:t>
      </w:r>
      <w:r w:rsidR="00405A96" w:rsidRPr="00A7090A">
        <w:rPr>
          <w:szCs w:val="24"/>
          <w:lang w:val="lv-LV"/>
        </w:rPr>
        <w:t xml:space="preserve">, īpaši </w:t>
      </w:r>
      <w:r w:rsidR="00FE5256" w:rsidRPr="00A7090A">
        <w:rPr>
          <w:szCs w:val="24"/>
          <w:lang w:val="lv-LV"/>
        </w:rPr>
        <w:t xml:space="preserve">65 gadus veciem un vecākiem </w:t>
      </w:r>
      <w:r w:rsidR="00405A96" w:rsidRPr="00A7090A">
        <w:rPr>
          <w:bCs/>
          <w:szCs w:val="24"/>
          <w:lang w:val="lv-LV"/>
        </w:rPr>
        <w:t xml:space="preserve">pacientiem, pacientiem ar nieru slimību un pacientiem ar zemu SAS (&lt;112 mmHg). Sākot terapiju vai titrējot </w:t>
      </w:r>
      <w:r w:rsidR="00025ED5" w:rsidRPr="00A7090A">
        <w:rPr>
          <w:szCs w:val="24"/>
          <w:lang w:val="lv-LV"/>
        </w:rPr>
        <w:t>sakubitrila/valsartāna</w:t>
      </w:r>
      <w:r w:rsidR="00405A96" w:rsidRPr="00A7090A">
        <w:rPr>
          <w:bCs/>
          <w:szCs w:val="24"/>
          <w:lang w:val="lv-LV"/>
        </w:rPr>
        <w:t xml:space="preserve"> devu</w:t>
      </w:r>
      <w:r w:rsidR="00792E74" w:rsidRPr="00A7090A">
        <w:rPr>
          <w:bCs/>
          <w:szCs w:val="24"/>
          <w:lang w:val="lv-LV"/>
        </w:rPr>
        <w:t>,</w:t>
      </w:r>
      <w:r w:rsidR="00405A96" w:rsidRPr="00A7090A">
        <w:rPr>
          <w:bCs/>
          <w:szCs w:val="24"/>
          <w:lang w:val="lv-LV"/>
        </w:rPr>
        <w:t xml:space="preserve"> </w:t>
      </w:r>
      <w:r w:rsidRPr="00A7090A">
        <w:rPr>
          <w:bCs/>
          <w:szCs w:val="24"/>
          <w:lang w:val="lv-LV"/>
        </w:rPr>
        <w:t>regulāri</w:t>
      </w:r>
      <w:r w:rsidR="00405A96" w:rsidRPr="00A7090A">
        <w:rPr>
          <w:bCs/>
          <w:szCs w:val="24"/>
          <w:lang w:val="lv-LV"/>
        </w:rPr>
        <w:t xml:space="preserve"> jākontrolē asinsspiediens. Ja rodas hipotensija, ieteicams uz laiku samazināt </w:t>
      </w:r>
      <w:r w:rsidR="00025ED5" w:rsidRPr="00A7090A">
        <w:rPr>
          <w:szCs w:val="24"/>
          <w:lang w:val="lv-LV"/>
        </w:rPr>
        <w:t>sakubitrila/valsartāna</w:t>
      </w:r>
      <w:r w:rsidR="00405A96" w:rsidRPr="00A7090A">
        <w:rPr>
          <w:bCs/>
          <w:szCs w:val="24"/>
          <w:lang w:val="lv-LV"/>
        </w:rPr>
        <w:t xml:space="preserve"> devu vai pārtraukt tā lietošanu (</w:t>
      </w:r>
      <w:r w:rsidR="00405A96" w:rsidRPr="00A7090A">
        <w:rPr>
          <w:szCs w:val="24"/>
          <w:lang w:val="lv-LV"/>
        </w:rPr>
        <w:t>skatīt 4.2. apakšpunktu</w:t>
      </w:r>
      <w:r w:rsidR="00405A96" w:rsidRPr="00A7090A">
        <w:rPr>
          <w:bCs/>
          <w:szCs w:val="24"/>
          <w:lang w:val="lv-LV"/>
        </w:rPr>
        <w:t>)</w:t>
      </w:r>
      <w:r w:rsidR="00405A96" w:rsidRPr="00A7090A">
        <w:rPr>
          <w:szCs w:val="24"/>
          <w:lang w:val="lv-LV"/>
        </w:rPr>
        <w:t xml:space="preserve">. Ja rodas hipotensija, jāapsver nepieciešamība pielāgot diurētisko līdzekļu un vienlaicīgi lietoto </w:t>
      </w:r>
      <w:r w:rsidR="002E5399" w:rsidRPr="00A7090A">
        <w:rPr>
          <w:szCs w:val="24"/>
          <w:lang w:val="lv-LV"/>
        </w:rPr>
        <w:t>antihipertensīvo</w:t>
      </w:r>
      <w:r w:rsidR="00405A96" w:rsidRPr="00A7090A">
        <w:rPr>
          <w:szCs w:val="24"/>
          <w:lang w:val="lv-LV"/>
        </w:rPr>
        <w:t xml:space="preserve"> līdzekļu devas, kā arī novērst citus hipotensijas iemeslus, piemēram, hipovolēmiju. Simptomātiska hipotensija vairāk ir iespējama pacientiem ar </w:t>
      </w:r>
      <w:r w:rsidR="002C4453" w:rsidRPr="00A7090A">
        <w:rPr>
          <w:szCs w:val="24"/>
          <w:lang w:val="lv-LV"/>
        </w:rPr>
        <w:t>int</w:t>
      </w:r>
      <w:r w:rsidR="00792E74" w:rsidRPr="00A7090A">
        <w:rPr>
          <w:szCs w:val="24"/>
          <w:lang w:val="lv-LV"/>
        </w:rPr>
        <w:t>r</w:t>
      </w:r>
      <w:r w:rsidR="002C4453" w:rsidRPr="00A7090A">
        <w:rPr>
          <w:szCs w:val="24"/>
          <w:lang w:val="lv-LV"/>
        </w:rPr>
        <w:t xml:space="preserve">avaskulāra </w:t>
      </w:r>
      <w:r w:rsidR="00405A96" w:rsidRPr="00A7090A">
        <w:rPr>
          <w:szCs w:val="24"/>
          <w:lang w:val="lv-LV"/>
        </w:rPr>
        <w:t>cirkulējošā šķidruma</w:t>
      </w:r>
      <w:r w:rsidR="002C4453" w:rsidRPr="00A7090A">
        <w:rPr>
          <w:szCs w:val="24"/>
          <w:lang w:val="lv-LV"/>
        </w:rPr>
        <w:t xml:space="preserve"> tilpuma</w:t>
      </w:r>
      <w:r w:rsidR="00405A96" w:rsidRPr="00A7090A">
        <w:rPr>
          <w:szCs w:val="24"/>
          <w:lang w:val="lv-LV"/>
        </w:rPr>
        <w:t xml:space="preserve"> </w:t>
      </w:r>
      <w:r w:rsidR="002C4453" w:rsidRPr="00A7090A">
        <w:rPr>
          <w:szCs w:val="24"/>
          <w:lang w:val="lv-LV"/>
        </w:rPr>
        <w:t>samazināšanos</w:t>
      </w:r>
      <w:r w:rsidR="00405A96" w:rsidRPr="00A7090A">
        <w:rPr>
          <w:szCs w:val="24"/>
          <w:lang w:val="lv-LV"/>
        </w:rPr>
        <w:t xml:space="preserve">, piemēram, pēc ārstēšanas ar diurētiskajiem līdzekļiem, diētas ar ierobežotu sāls daudzumu, caurejas vai vemšanas. Pirms sākt ārstēšanu ar </w:t>
      </w:r>
      <w:r w:rsidR="00025ED5" w:rsidRPr="00A7090A">
        <w:rPr>
          <w:szCs w:val="24"/>
          <w:lang w:val="lv-LV"/>
        </w:rPr>
        <w:t>sakubitrilu/valsartānu</w:t>
      </w:r>
      <w:r w:rsidR="00405A96" w:rsidRPr="00A7090A">
        <w:rPr>
          <w:szCs w:val="24"/>
          <w:lang w:val="lv-LV"/>
        </w:rPr>
        <w:t>, jānovērš sāļu un/vai šķidruma deficīts, tomēr, pirms veikt šādas korektīvas darbības, to sniegtais ieguvums rūpīgi jāsalīdzina ar tilpuma pārslodzes radīto risku.</w:t>
      </w:r>
    </w:p>
    <w:p w14:paraId="53774C66" w14:textId="77777777" w:rsidR="00405A96" w:rsidRPr="00A7090A" w:rsidRDefault="00405A96" w:rsidP="007A1B0C">
      <w:pPr>
        <w:tabs>
          <w:tab w:val="clear" w:pos="567"/>
        </w:tabs>
        <w:spacing w:line="240" w:lineRule="auto"/>
        <w:ind w:left="567" w:hanging="567"/>
        <w:rPr>
          <w:szCs w:val="22"/>
          <w:lang w:val="lv-LV"/>
        </w:rPr>
      </w:pPr>
    </w:p>
    <w:p w14:paraId="22BACC15" w14:textId="77777777" w:rsidR="00405A96" w:rsidRPr="00A7090A" w:rsidRDefault="00405A96" w:rsidP="007A1B0C">
      <w:pPr>
        <w:keepNext/>
        <w:tabs>
          <w:tab w:val="clear" w:pos="567"/>
        </w:tabs>
        <w:spacing w:line="240" w:lineRule="auto"/>
        <w:ind w:left="567" w:hanging="567"/>
        <w:rPr>
          <w:bCs/>
          <w:szCs w:val="24"/>
          <w:lang w:val="lv-LV"/>
        </w:rPr>
      </w:pPr>
      <w:r w:rsidRPr="00A7090A">
        <w:rPr>
          <w:szCs w:val="24"/>
          <w:u w:val="single"/>
          <w:lang w:val="lv-LV"/>
        </w:rPr>
        <w:t>Nieru darbības traucējumi</w:t>
      </w:r>
    </w:p>
    <w:p w14:paraId="73341219" w14:textId="77777777" w:rsidR="00405A96" w:rsidRPr="00A7090A" w:rsidRDefault="00405A96" w:rsidP="007A1B0C">
      <w:pPr>
        <w:keepNext/>
        <w:tabs>
          <w:tab w:val="clear" w:pos="567"/>
        </w:tabs>
        <w:autoSpaceDE w:val="0"/>
        <w:spacing w:line="240" w:lineRule="auto"/>
        <w:rPr>
          <w:bCs/>
          <w:szCs w:val="24"/>
          <w:lang w:val="lv-LV"/>
        </w:rPr>
      </w:pPr>
    </w:p>
    <w:p w14:paraId="2FA74C6F" w14:textId="0C7DB2EA" w:rsidR="00405A96" w:rsidRPr="00A7090A" w:rsidRDefault="00405A96" w:rsidP="007A1B0C">
      <w:pPr>
        <w:tabs>
          <w:tab w:val="clear" w:pos="567"/>
        </w:tabs>
        <w:autoSpaceDE w:val="0"/>
        <w:spacing w:line="240" w:lineRule="auto"/>
        <w:rPr>
          <w:szCs w:val="24"/>
          <w:lang w:val="lv-LV"/>
        </w:rPr>
      </w:pPr>
      <w:r w:rsidRPr="00A7090A">
        <w:rPr>
          <w:bCs/>
          <w:szCs w:val="24"/>
          <w:lang w:val="lv-LV"/>
        </w:rPr>
        <w:t>Sirds mazspējas slimnieku izmeklējumos vienmēr iekļauta nieru darbības novērtēšana. Pacientiem ar viegliem un vidēji smagiem nieru darbības traucējumiem ir lielāks hipotensijas risks</w:t>
      </w:r>
      <w:r w:rsidR="00913441" w:rsidRPr="00A7090A">
        <w:rPr>
          <w:bCs/>
          <w:szCs w:val="24"/>
          <w:lang w:val="lv-LV"/>
        </w:rPr>
        <w:t xml:space="preserve"> (skatīt 4.2.</w:t>
      </w:r>
      <w:r w:rsidR="004312CD" w:rsidRPr="00A7090A">
        <w:rPr>
          <w:bCs/>
          <w:szCs w:val="24"/>
          <w:lang w:val="lv-LV"/>
        </w:rPr>
        <w:t> </w:t>
      </w:r>
      <w:r w:rsidR="00913441" w:rsidRPr="00A7090A">
        <w:rPr>
          <w:bCs/>
          <w:szCs w:val="24"/>
          <w:lang w:val="lv-LV"/>
        </w:rPr>
        <w:t>apakšpunktu)</w:t>
      </w:r>
      <w:r w:rsidRPr="00A7090A">
        <w:rPr>
          <w:bCs/>
          <w:szCs w:val="24"/>
          <w:lang w:val="lv-LV"/>
        </w:rPr>
        <w:t xml:space="preserve">. </w:t>
      </w:r>
      <w:r w:rsidRPr="00A7090A">
        <w:rPr>
          <w:szCs w:val="24"/>
          <w:lang w:val="lv-LV"/>
        </w:rPr>
        <w:t>Klīniskā pieredze par pacientiem ar smagiem nieru darbības traucējumiem (aGFĀ &lt;30 ml/min/1,73 m</w:t>
      </w:r>
      <w:r w:rsidRPr="00A7090A">
        <w:rPr>
          <w:szCs w:val="24"/>
          <w:vertAlign w:val="superscript"/>
          <w:lang w:val="lv-LV"/>
        </w:rPr>
        <w:t>2</w:t>
      </w:r>
      <w:r w:rsidRPr="00A7090A">
        <w:rPr>
          <w:szCs w:val="24"/>
          <w:lang w:val="lv-LV"/>
        </w:rPr>
        <w:t>)</w:t>
      </w:r>
      <w:r w:rsidR="00FC008F" w:rsidRPr="00A7090A">
        <w:rPr>
          <w:szCs w:val="24"/>
          <w:lang w:val="lv-LV"/>
        </w:rPr>
        <w:t xml:space="preserve"> </w:t>
      </w:r>
      <w:r w:rsidRPr="00A7090A">
        <w:rPr>
          <w:szCs w:val="24"/>
          <w:lang w:val="lv-LV"/>
        </w:rPr>
        <w:t xml:space="preserve">ir ļoti </w:t>
      </w:r>
      <w:r w:rsidR="00FC008F" w:rsidRPr="00A7090A">
        <w:rPr>
          <w:szCs w:val="24"/>
          <w:lang w:val="lv-LV"/>
        </w:rPr>
        <w:t>ierobežota</w:t>
      </w:r>
      <w:r w:rsidRPr="00A7090A">
        <w:rPr>
          <w:szCs w:val="24"/>
          <w:lang w:val="lv-LV"/>
        </w:rPr>
        <w:t xml:space="preserve">, un šiem pacientiem ir lielāks </w:t>
      </w:r>
      <w:r w:rsidRPr="00A7090A">
        <w:rPr>
          <w:bCs/>
          <w:szCs w:val="24"/>
          <w:lang w:val="lv-LV"/>
        </w:rPr>
        <w:t>hipotensijas risks</w:t>
      </w:r>
      <w:r w:rsidRPr="00A7090A">
        <w:rPr>
          <w:szCs w:val="24"/>
          <w:lang w:val="lv-LV"/>
        </w:rPr>
        <w:t xml:space="preserve"> (skatīt 4.2. apakšpunktu).</w:t>
      </w:r>
      <w:r w:rsidR="00FC008F" w:rsidRPr="00A7090A">
        <w:rPr>
          <w:szCs w:val="24"/>
          <w:lang w:val="lv-LV"/>
        </w:rPr>
        <w:t xml:space="preserve"> Pieredze par pacientiem ar nieru slimību terminālā stadijā nav pieejama</w:t>
      </w:r>
      <w:r w:rsidR="00617477" w:rsidRPr="00A7090A">
        <w:rPr>
          <w:szCs w:val="24"/>
          <w:lang w:val="lv-LV"/>
        </w:rPr>
        <w:t>,</w:t>
      </w:r>
      <w:r w:rsidR="00FC008F" w:rsidRPr="00A7090A">
        <w:rPr>
          <w:szCs w:val="24"/>
          <w:lang w:val="lv-LV"/>
        </w:rPr>
        <w:t xml:space="preserve"> un </w:t>
      </w:r>
      <w:r w:rsidR="00025ED5" w:rsidRPr="00A7090A">
        <w:rPr>
          <w:szCs w:val="24"/>
          <w:lang w:val="lv-LV"/>
        </w:rPr>
        <w:t>sakubitrila/valsartāna</w:t>
      </w:r>
      <w:r w:rsidR="00FC008F" w:rsidRPr="00A7090A">
        <w:rPr>
          <w:szCs w:val="24"/>
          <w:lang w:val="lv-LV"/>
        </w:rPr>
        <w:t xml:space="preserve"> lietošana nav ieteicama.</w:t>
      </w:r>
    </w:p>
    <w:p w14:paraId="402C01D6" w14:textId="77777777" w:rsidR="00405A96" w:rsidRPr="00A7090A" w:rsidRDefault="00405A96" w:rsidP="007A1B0C">
      <w:pPr>
        <w:tabs>
          <w:tab w:val="clear" w:pos="567"/>
        </w:tabs>
        <w:autoSpaceDE w:val="0"/>
        <w:spacing w:line="240" w:lineRule="auto"/>
        <w:rPr>
          <w:szCs w:val="24"/>
          <w:lang w:val="lv-LV"/>
        </w:rPr>
      </w:pPr>
    </w:p>
    <w:p w14:paraId="734F3B77" w14:textId="77777777" w:rsidR="00405A96" w:rsidRPr="00A7090A" w:rsidRDefault="00405A96" w:rsidP="007A1B0C">
      <w:pPr>
        <w:keepNext/>
        <w:tabs>
          <w:tab w:val="clear" w:pos="567"/>
        </w:tabs>
        <w:autoSpaceDE w:val="0"/>
        <w:spacing w:line="240" w:lineRule="auto"/>
        <w:rPr>
          <w:bCs/>
          <w:szCs w:val="24"/>
          <w:u w:val="single"/>
          <w:lang w:val="lv-LV"/>
        </w:rPr>
      </w:pPr>
      <w:r w:rsidRPr="00A7090A">
        <w:rPr>
          <w:bCs/>
          <w:szCs w:val="24"/>
          <w:u w:val="single"/>
          <w:lang w:val="lv-LV"/>
        </w:rPr>
        <w:t>Nieru darbības pavājināšanās</w:t>
      </w:r>
    </w:p>
    <w:p w14:paraId="41A9446F" w14:textId="77777777" w:rsidR="00405A96" w:rsidRPr="00A7090A" w:rsidRDefault="00405A96" w:rsidP="007A1B0C">
      <w:pPr>
        <w:keepNext/>
        <w:tabs>
          <w:tab w:val="clear" w:pos="567"/>
        </w:tabs>
        <w:autoSpaceDE w:val="0"/>
        <w:spacing w:line="240" w:lineRule="auto"/>
        <w:rPr>
          <w:bCs/>
          <w:szCs w:val="24"/>
          <w:lang w:val="lv-LV"/>
        </w:rPr>
      </w:pPr>
    </w:p>
    <w:p w14:paraId="15B32813" w14:textId="4D457FF1" w:rsidR="00405A96" w:rsidRPr="00A7090A" w:rsidRDefault="00025ED5" w:rsidP="007A1B0C">
      <w:pPr>
        <w:tabs>
          <w:tab w:val="clear" w:pos="567"/>
        </w:tabs>
        <w:autoSpaceDE w:val="0"/>
        <w:spacing w:line="240" w:lineRule="auto"/>
        <w:rPr>
          <w:szCs w:val="22"/>
          <w:lang w:val="lv-LV"/>
        </w:rPr>
      </w:pPr>
      <w:r w:rsidRPr="00A7090A">
        <w:rPr>
          <w:szCs w:val="24"/>
          <w:lang w:val="lv-LV"/>
        </w:rPr>
        <w:t>Sakubitrila/valsartāna</w:t>
      </w:r>
      <w:r w:rsidR="00405A96" w:rsidRPr="00A7090A">
        <w:rPr>
          <w:szCs w:val="24"/>
          <w:lang w:val="lv-LV"/>
        </w:rPr>
        <w:t xml:space="preserve"> lietošana var būt saistīta ar nieru darbības samazināšanos. Risku vēl palielina dehidratācija vai vienlaicīga nesteroīdo pretiekaisuma līdzekļu (NPL) lietošana (skatīt 4.5. apakšpunktu). Pacientiem, kam attīstās klīniski nozīmīga nieru darbības samazināšanās, jāapsver nepieciešamība pakāpeniski samazināt devu.</w:t>
      </w:r>
    </w:p>
    <w:p w14:paraId="15151AE6" w14:textId="77777777" w:rsidR="00405A96" w:rsidRPr="00A7090A" w:rsidRDefault="00405A96" w:rsidP="007A1B0C">
      <w:pPr>
        <w:tabs>
          <w:tab w:val="clear" w:pos="567"/>
        </w:tabs>
        <w:spacing w:line="240" w:lineRule="auto"/>
        <w:ind w:left="567" w:hanging="567"/>
        <w:rPr>
          <w:szCs w:val="22"/>
          <w:lang w:val="lv-LV"/>
        </w:rPr>
      </w:pPr>
    </w:p>
    <w:p w14:paraId="65B5B3A8" w14:textId="77777777" w:rsidR="00405A96" w:rsidRPr="00A7090A" w:rsidRDefault="00405A96" w:rsidP="007A1B0C">
      <w:pPr>
        <w:keepNext/>
        <w:tabs>
          <w:tab w:val="clear" w:pos="567"/>
        </w:tabs>
        <w:spacing w:line="240" w:lineRule="auto"/>
        <w:ind w:left="567" w:hanging="567"/>
        <w:rPr>
          <w:bCs/>
          <w:szCs w:val="24"/>
          <w:lang w:val="lv-LV"/>
        </w:rPr>
      </w:pPr>
      <w:r w:rsidRPr="00A7090A">
        <w:rPr>
          <w:szCs w:val="24"/>
          <w:u w:val="single"/>
          <w:lang w:val="lv-LV"/>
        </w:rPr>
        <w:t>Hiperkaliēmija</w:t>
      </w:r>
    </w:p>
    <w:p w14:paraId="06BA2687" w14:textId="77777777" w:rsidR="00405A96" w:rsidRPr="00A7090A" w:rsidRDefault="00405A96" w:rsidP="007A1B0C">
      <w:pPr>
        <w:keepNext/>
        <w:tabs>
          <w:tab w:val="clear" w:pos="567"/>
        </w:tabs>
        <w:autoSpaceDE w:val="0"/>
        <w:spacing w:line="240" w:lineRule="auto"/>
        <w:rPr>
          <w:bCs/>
          <w:szCs w:val="24"/>
          <w:lang w:val="lv-LV"/>
        </w:rPr>
      </w:pPr>
    </w:p>
    <w:p w14:paraId="2E64AB23" w14:textId="480032AB" w:rsidR="00405A96" w:rsidRPr="00A7090A" w:rsidRDefault="00B6059A" w:rsidP="007A1B0C">
      <w:pPr>
        <w:tabs>
          <w:tab w:val="clear" w:pos="567"/>
        </w:tabs>
        <w:autoSpaceDE w:val="0"/>
        <w:spacing w:line="240" w:lineRule="auto"/>
        <w:rPr>
          <w:szCs w:val="22"/>
          <w:lang w:val="lv-LV"/>
        </w:rPr>
      </w:pPr>
      <w:r w:rsidRPr="00A7090A">
        <w:rPr>
          <w:szCs w:val="24"/>
          <w:lang w:val="lv-LV"/>
        </w:rPr>
        <w:t>Terapiju nedrīkst uzsākt, ja kālija līmenis serumā ir &gt;5,4</w:t>
      </w:r>
      <w:r w:rsidR="00926143" w:rsidRPr="00A7090A">
        <w:rPr>
          <w:szCs w:val="24"/>
          <w:lang w:val="lv-LV"/>
        </w:rPr>
        <w:t> </w:t>
      </w:r>
      <w:r w:rsidRPr="00A7090A">
        <w:rPr>
          <w:szCs w:val="24"/>
          <w:lang w:val="lv-LV"/>
        </w:rPr>
        <w:t>mmol/l</w:t>
      </w:r>
      <w:r w:rsidR="005D6F67">
        <w:rPr>
          <w:szCs w:val="24"/>
          <w:lang w:val="lv-LV"/>
        </w:rPr>
        <w:t xml:space="preserve"> pieaugušiem pacientiem un &gt;5,3</w:t>
      </w:r>
      <w:r w:rsidR="005D6F67" w:rsidRPr="00A7090A">
        <w:rPr>
          <w:szCs w:val="24"/>
          <w:lang w:val="lv-LV"/>
        </w:rPr>
        <w:t> mmol/</w:t>
      </w:r>
      <w:r w:rsidR="005D6F67">
        <w:rPr>
          <w:szCs w:val="24"/>
          <w:lang w:val="lv-LV"/>
        </w:rPr>
        <w:t>l pediatriskiem pacientiem</w:t>
      </w:r>
      <w:r w:rsidRPr="00A7090A">
        <w:rPr>
          <w:szCs w:val="24"/>
          <w:lang w:val="lv-LV"/>
        </w:rPr>
        <w:t xml:space="preserve">. </w:t>
      </w:r>
      <w:r w:rsidR="00025ED5" w:rsidRPr="00A7090A">
        <w:rPr>
          <w:szCs w:val="24"/>
          <w:lang w:val="lv-LV"/>
        </w:rPr>
        <w:t>Sakubitrila/valsartāna</w:t>
      </w:r>
      <w:r w:rsidR="00405A96" w:rsidRPr="00A7090A">
        <w:rPr>
          <w:szCs w:val="24"/>
          <w:lang w:val="lv-LV"/>
        </w:rPr>
        <w:t xml:space="preserve"> lietošana var būt saistīta ar lielāku hiperkaliēmijas risku, lai gan iespējama arī hipokaliēmija</w:t>
      </w:r>
      <w:r w:rsidR="0098609C" w:rsidRPr="00A7090A">
        <w:rPr>
          <w:szCs w:val="24"/>
          <w:lang w:val="lv-LV"/>
        </w:rPr>
        <w:t xml:space="preserve"> (skatīt 4.8.</w:t>
      </w:r>
      <w:r w:rsidR="00926143" w:rsidRPr="00A7090A">
        <w:rPr>
          <w:szCs w:val="24"/>
          <w:lang w:val="lv-LV"/>
        </w:rPr>
        <w:t> </w:t>
      </w:r>
      <w:r w:rsidR="0098609C" w:rsidRPr="00A7090A">
        <w:rPr>
          <w:szCs w:val="24"/>
          <w:lang w:val="lv-LV"/>
        </w:rPr>
        <w:t>apakšpunktu)</w:t>
      </w:r>
      <w:r w:rsidR="00405A96" w:rsidRPr="00A7090A">
        <w:rPr>
          <w:szCs w:val="24"/>
          <w:lang w:val="lv-LV"/>
        </w:rPr>
        <w:t xml:space="preserve">. Ieteicams kontrolēt kālija līmeni serumā, īpaši pacientiem ar riska faktoriem, piemēram, nieru darbības traucējumiem, cukura diabētu vai hipoaldosteronismu, kā arī tad, ja pacienta uzturs satur daudz kālija vai ja pacients lieto minerālkortikoīdu antagonistus (skatīt 4.2. apakšpunktu). </w:t>
      </w:r>
      <w:r w:rsidR="00405A96" w:rsidRPr="00A7090A">
        <w:rPr>
          <w:bCs/>
          <w:szCs w:val="24"/>
          <w:lang w:val="lv-LV"/>
        </w:rPr>
        <w:t>Ja pacientam rodas klīniski nozīmīga hiperkaliēmija, ieteicams pielāgot vienla</w:t>
      </w:r>
      <w:r w:rsidR="00185DE6" w:rsidRPr="00A7090A">
        <w:rPr>
          <w:bCs/>
          <w:szCs w:val="24"/>
          <w:lang w:val="lv-LV"/>
        </w:rPr>
        <w:t>icīgi</w:t>
      </w:r>
      <w:r w:rsidR="00405A96" w:rsidRPr="00A7090A">
        <w:rPr>
          <w:bCs/>
          <w:szCs w:val="24"/>
          <w:lang w:val="lv-LV"/>
        </w:rPr>
        <w:t xml:space="preserve"> lietoto zāļu devu vai uz laiku samazināt devu vai pārtraukt</w:t>
      </w:r>
      <w:r w:rsidR="00487C21" w:rsidRPr="00A7090A">
        <w:rPr>
          <w:bCs/>
          <w:szCs w:val="24"/>
          <w:lang w:val="lv-LV"/>
        </w:rPr>
        <w:t xml:space="preserve"> </w:t>
      </w:r>
      <w:r w:rsidR="00405A96" w:rsidRPr="00A7090A">
        <w:rPr>
          <w:bCs/>
          <w:szCs w:val="24"/>
          <w:lang w:val="lv-LV"/>
        </w:rPr>
        <w:t>lietošanu. Ja kālija līmenis serumā ir &gt;5,4 mmol/l, jāapsver lietošanas pārtraukšana.</w:t>
      </w:r>
    </w:p>
    <w:p w14:paraId="670629FD" w14:textId="77777777" w:rsidR="00405A96" w:rsidRPr="00A7090A" w:rsidRDefault="00405A96" w:rsidP="007A1B0C">
      <w:pPr>
        <w:tabs>
          <w:tab w:val="clear" w:pos="567"/>
        </w:tabs>
        <w:spacing w:line="240" w:lineRule="auto"/>
        <w:ind w:left="567" w:hanging="567"/>
        <w:rPr>
          <w:szCs w:val="22"/>
          <w:lang w:val="lv-LV"/>
        </w:rPr>
      </w:pPr>
    </w:p>
    <w:p w14:paraId="7285CBAA" w14:textId="77777777" w:rsidR="00405A96" w:rsidRPr="00A7090A" w:rsidRDefault="00405A96" w:rsidP="007A1B0C">
      <w:pPr>
        <w:keepNext/>
        <w:tabs>
          <w:tab w:val="clear" w:pos="567"/>
        </w:tabs>
        <w:spacing w:line="240" w:lineRule="auto"/>
        <w:ind w:left="567" w:hanging="567"/>
        <w:rPr>
          <w:bCs/>
          <w:szCs w:val="24"/>
          <w:lang w:val="lv-LV"/>
        </w:rPr>
      </w:pPr>
      <w:r w:rsidRPr="00A7090A">
        <w:rPr>
          <w:szCs w:val="24"/>
          <w:u w:val="single"/>
          <w:lang w:val="lv-LV"/>
        </w:rPr>
        <w:t>Angioedēma</w:t>
      </w:r>
    </w:p>
    <w:p w14:paraId="11E32329" w14:textId="77777777" w:rsidR="00405A96" w:rsidRPr="00A7090A" w:rsidRDefault="00405A96" w:rsidP="007A1B0C">
      <w:pPr>
        <w:keepNext/>
        <w:tabs>
          <w:tab w:val="clear" w:pos="567"/>
        </w:tabs>
        <w:autoSpaceDE w:val="0"/>
        <w:spacing w:line="240" w:lineRule="auto"/>
        <w:rPr>
          <w:bCs/>
          <w:szCs w:val="24"/>
          <w:lang w:val="lv-LV"/>
        </w:rPr>
      </w:pPr>
    </w:p>
    <w:p w14:paraId="51C88CAC" w14:textId="7782436A" w:rsidR="00405A96" w:rsidRPr="00A7090A" w:rsidRDefault="00405A96" w:rsidP="007A1B0C">
      <w:pPr>
        <w:tabs>
          <w:tab w:val="clear" w:pos="567"/>
        </w:tabs>
        <w:autoSpaceDE w:val="0"/>
        <w:spacing w:line="240" w:lineRule="auto"/>
        <w:rPr>
          <w:bCs/>
          <w:szCs w:val="24"/>
          <w:lang w:val="lv-LV"/>
        </w:rPr>
      </w:pPr>
      <w:r w:rsidRPr="00A7090A">
        <w:rPr>
          <w:szCs w:val="24"/>
          <w:lang w:val="lv-LV"/>
        </w:rPr>
        <w:t xml:space="preserve">Ar </w:t>
      </w:r>
      <w:r w:rsidR="00025ED5" w:rsidRPr="00A7090A">
        <w:rPr>
          <w:szCs w:val="24"/>
          <w:lang w:val="lv-LV"/>
        </w:rPr>
        <w:t>sakubitrilu/valsartānu</w:t>
      </w:r>
      <w:r w:rsidRPr="00A7090A">
        <w:rPr>
          <w:szCs w:val="24"/>
          <w:lang w:val="lv-LV"/>
        </w:rPr>
        <w:t xml:space="preserve"> ārstētajiem pacientiem ir novērota angioedēma. Ja rodas angioedēma, nekavējoties jāpārtrauc </w:t>
      </w:r>
      <w:r w:rsidR="00025ED5" w:rsidRPr="00A7090A">
        <w:rPr>
          <w:szCs w:val="24"/>
          <w:lang w:val="lv-LV"/>
        </w:rPr>
        <w:t>sakubitrila/valsartāna</w:t>
      </w:r>
      <w:r w:rsidRPr="00A7090A">
        <w:rPr>
          <w:szCs w:val="24"/>
          <w:lang w:val="lv-LV"/>
        </w:rPr>
        <w:t xml:space="preserve"> lietošana un jānodrošina piemērota terapija un kontrole, līdz pilnībā un stabili izzūd visas attiecīgās pazīmes un simptomi. Turpmāk </w:t>
      </w:r>
      <w:r w:rsidR="0098609C" w:rsidRPr="00A7090A">
        <w:rPr>
          <w:szCs w:val="24"/>
          <w:lang w:val="lv-LV"/>
        </w:rPr>
        <w:t xml:space="preserve">to </w:t>
      </w:r>
      <w:r w:rsidRPr="00A7090A">
        <w:rPr>
          <w:szCs w:val="24"/>
          <w:lang w:val="lv-LV"/>
        </w:rPr>
        <w:t>lietot nedrīkst. Apstiprinātas angioedēmas gadījumos, kad bijusi skarta tikai seja un lūpas, tā parasti ir izzudusi bez ārstēšanas, tomēr simptomu atvieglošanai ir bijis lietderīgi lietot prethistamīna līdzekļus.</w:t>
      </w:r>
    </w:p>
    <w:p w14:paraId="15C985D8" w14:textId="77777777" w:rsidR="00405A96" w:rsidRPr="00A7090A" w:rsidRDefault="00405A96" w:rsidP="007A1B0C">
      <w:pPr>
        <w:tabs>
          <w:tab w:val="clear" w:pos="567"/>
        </w:tabs>
        <w:autoSpaceDE w:val="0"/>
        <w:spacing w:line="240" w:lineRule="auto"/>
        <w:rPr>
          <w:bCs/>
          <w:szCs w:val="24"/>
          <w:lang w:val="lv-LV"/>
        </w:rPr>
      </w:pPr>
    </w:p>
    <w:p w14:paraId="6F205D66" w14:textId="77777777" w:rsidR="00405A96" w:rsidRPr="00A7090A" w:rsidRDefault="00405A96" w:rsidP="007A1B0C">
      <w:pPr>
        <w:pStyle w:val="WW-Text1"/>
        <w:spacing w:before="0"/>
        <w:rPr>
          <w:bCs/>
          <w:sz w:val="22"/>
          <w:szCs w:val="22"/>
        </w:rPr>
      </w:pPr>
      <w:r w:rsidRPr="00A7090A">
        <w:rPr>
          <w:sz w:val="22"/>
        </w:rPr>
        <w:t xml:space="preserve">Ar balsenes tūsku saistīta angioedēma var būt letāla. Ja tūska ir skārusi mēli, rīkli vai balseni un var izraisīt elpceļu aizsprostošanos, nekavējoties jāsāk piemērota terapija, piemēram, ievadot 0,3–0,5 ml </w:t>
      </w:r>
      <w:r w:rsidRPr="00A7090A">
        <w:rPr>
          <w:bCs/>
          <w:sz w:val="22"/>
        </w:rPr>
        <w:t xml:space="preserve">1 mg/1 ml </w:t>
      </w:r>
      <w:r w:rsidRPr="00A7090A">
        <w:rPr>
          <w:sz w:val="22"/>
        </w:rPr>
        <w:t>adrenalīna šķīdumu, un/vai pasākumi elpceļu caurlaidības nodrošināšanai.</w:t>
      </w:r>
    </w:p>
    <w:p w14:paraId="47ABF928" w14:textId="77777777" w:rsidR="00405A96" w:rsidRPr="00A7090A" w:rsidRDefault="00405A96" w:rsidP="007A1B0C">
      <w:pPr>
        <w:pStyle w:val="WW-Text1"/>
        <w:spacing w:before="0"/>
        <w:rPr>
          <w:bCs/>
          <w:sz w:val="22"/>
          <w:szCs w:val="22"/>
        </w:rPr>
      </w:pPr>
    </w:p>
    <w:p w14:paraId="2B824AF9" w14:textId="4EF3715B" w:rsidR="00405A96" w:rsidRPr="00A7090A" w:rsidRDefault="00405A96" w:rsidP="007A1B0C">
      <w:pPr>
        <w:pStyle w:val="WW-Text1"/>
        <w:spacing w:before="0"/>
        <w:rPr>
          <w:bCs/>
          <w:sz w:val="22"/>
          <w:szCs w:val="22"/>
        </w:rPr>
      </w:pPr>
      <w:r w:rsidRPr="00A7090A">
        <w:rPr>
          <w:sz w:val="22"/>
        </w:rPr>
        <w:t xml:space="preserve">Pacienti, kam anamnēzē ir angioedēma, nav pētīti. Tā kā šādiem pacientiem var būt lielāks angioedēmas risks, </w:t>
      </w:r>
      <w:r w:rsidR="00025ED5" w:rsidRPr="00727D61">
        <w:rPr>
          <w:sz w:val="22"/>
          <w:szCs w:val="22"/>
        </w:rPr>
        <w:t>s</w:t>
      </w:r>
      <w:r w:rsidR="00025ED5" w:rsidRPr="00A7090A">
        <w:rPr>
          <w:sz w:val="22"/>
          <w:szCs w:val="22"/>
        </w:rPr>
        <w:t>akubitrils</w:t>
      </w:r>
      <w:r w:rsidR="00025ED5" w:rsidRPr="00727D61">
        <w:rPr>
          <w:sz w:val="22"/>
          <w:szCs w:val="22"/>
        </w:rPr>
        <w:t>/valsartān</w:t>
      </w:r>
      <w:r w:rsidR="00025ED5" w:rsidRPr="00A7090A">
        <w:rPr>
          <w:sz w:val="22"/>
          <w:szCs w:val="22"/>
        </w:rPr>
        <w:t>s</w:t>
      </w:r>
      <w:r w:rsidRPr="00A7090A">
        <w:rPr>
          <w:sz w:val="22"/>
        </w:rPr>
        <w:t xml:space="preserve"> jālieto piesardzīgi. </w:t>
      </w:r>
      <w:r w:rsidR="00025ED5" w:rsidRPr="00727D61">
        <w:rPr>
          <w:sz w:val="22"/>
          <w:szCs w:val="22"/>
        </w:rPr>
        <w:t>Sakubitrils/valsartāns</w:t>
      </w:r>
      <w:r w:rsidRPr="00A7090A">
        <w:rPr>
          <w:sz w:val="22"/>
        </w:rPr>
        <w:t xml:space="preserve"> ir kontrindicēts pacientiem, kam anamnēzē ir angioedēma, kas saistīta ar AKE inhibitoru vai ARB lietošanu</w:t>
      </w:r>
      <w:r w:rsidR="00691BE1" w:rsidRPr="00A7090A">
        <w:rPr>
          <w:sz w:val="22"/>
        </w:rPr>
        <w:t xml:space="preserve"> vai ar iedzimtu vai idiopātisku angio</w:t>
      </w:r>
      <w:r w:rsidR="002C431B" w:rsidRPr="00A7090A">
        <w:rPr>
          <w:sz w:val="22"/>
        </w:rPr>
        <w:t>edēmu</w:t>
      </w:r>
      <w:r w:rsidRPr="00A7090A">
        <w:rPr>
          <w:sz w:val="22"/>
        </w:rPr>
        <w:t xml:space="preserve"> (skatīt 4.3. apakšpunktu).</w:t>
      </w:r>
    </w:p>
    <w:p w14:paraId="40830B53" w14:textId="77777777" w:rsidR="00405A96" w:rsidRPr="00A7090A" w:rsidRDefault="00405A96" w:rsidP="007A1B0C">
      <w:pPr>
        <w:pStyle w:val="WW-Text1"/>
        <w:spacing w:before="0"/>
        <w:rPr>
          <w:bCs/>
          <w:sz w:val="22"/>
          <w:szCs w:val="22"/>
        </w:rPr>
      </w:pPr>
    </w:p>
    <w:p w14:paraId="7E5632F5" w14:textId="77777777" w:rsidR="00405A96" w:rsidRDefault="00405A96" w:rsidP="00F32AB8">
      <w:pPr>
        <w:pStyle w:val="WW-Text1"/>
        <w:spacing w:before="0"/>
        <w:rPr>
          <w:sz w:val="22"/>
        </w:rPr>
      </w:pPr>
      <w:r w:rsidRPr="00A7090A">
        <w:rPr>
          <w:sz w:val="22"/>
        </w:rPr>
        <w:t>Melnādainiem pacientiem uzņēmība pret angioedēmu var būt lielāka (skatīt 4.8. apakšpunktu).</w:t>
      </w:r>
    </w:p>
    <w:p w14:paraId="3D030F1C" w14:textId="77777777" w:rsidR="00F32AB8" w:rsidRPr="00A7090A" w:rsidRDefault="00F32AB8" w:rsidP="00F32AB8">
      <w:pPr>
        <w:pStyle w:val="WW-Text1"/>
        <w:spacing w:before="0"/>
        <w:rPr>
          <w:bCs/>
          <w:sz w:val="22"/>
          <w:szCs w:val="22"/>
        </w:rPr>
      </w:pPr>
    </w:p>
    <w:p w14:paraId="05310C2D" w14:textId="2686DE12" w:rsidR="00F32AB8" w:rsidRPr="00C8382D" w:rsidRDefault="00F32AB8" w:rsidP="00A71A51">
      <w:pPr>
        <w:pStyle w:val="WW-Text1"/>
        <w:spacing w:before="0"/>
        <w:rPr>
          <w:bCs/>
          <w:sz w:val="22"/>
          <w:szCs w:val="22"/>
          <w:lang w:val="en-GB"/>
        </w:rPr>
      </w:pPr>
      <w:proofErr w:type="spellStart"/>
      <w:r w:rsidRPr="00C8382D">
        <w:rPr>
          <w:bCs/>
          <w:sz w:val="22"/>
          <w:szCs w:val="22"/>
          <w:lang w:val="en-GB"/>
        </w:rPr>
        <w:t>Ir</w:t>
      </w:r>
      <w:proofErr w:type="spellEnd"/>
      <w:r w:rsidRPr="00C8382D">
        <w:rPr>
          <w:bCs/>
          <w:sz w:val="22"/>
          <w:szCs w:val="22"/>
          <w:lang w:val="en-GB"/>
        </w:rPr>
        <w:t xml:space="preserve"> </w:t>
      </w:r>
      <w:proofErr w:type="spellStart"/>
      <w:r w:rsidRPr="00C8382D">
        <w:rPr>
          <w:bCs/>
          <w:sz w:val="22"/>
          <w:szCs w:val="22"/>
          <w:lang w:val="en-GB"/>
        </w:rPr>
        <w:t>ziņots</w:t>
      </w:r>
      <w:proofErr w:type="spellEnd"/>
      <w:r w:rsidRPr="00C8382D">
        <w:rPr>
          <w:bCs/>
          <w:sz w:val="22"/>
          <w:szCs w:val="22"/>
          <w:lang w:val="en-GB"/>
        </w:rPr>
        <w:t xml:space="preserve"> par </w:t>
      </w:r>
      <w:proofErr w:type="spellStart"/>
      <w:r w:rsidRPr="00C8382D">
        <w:rPr>
          <w:bCs/>
          <w:sz w:val="22"/>
          <w:szCs w:val="22"/>
          <w:lang w:val="en-GB"/>
        </w:rPr>
        <w:t>zarnu</w:t>
      </w:r>
      <w:proofErr w:type="spellEnd"/>
      <w:r w:rsidRPr="00C8382D">
        <w:rPr>
          <w:bCs/>
          <w:sz w:val="22"/>
          <w:szCs w:val="22"/>
          <w:lang w:val="en-GB"/>
        </w:rPr>
        <w:t xml:space="preserve"> </w:t>
      </w:r>
      <w:proofErr w:type="spellStart"/>
      <w:r w:rsidRPr="00C8382D">
        <w:rPr>
          <w:bCs/>
          <w:sz w:val="22"/>
          <w:szCs w:val="22"/>
          <w:lang w:val="en-GB"/>
        </w:rPr>
        <w:t>angioedēmu</w:t>
      </w:r>
      <w:proofErr w:type="spellEnd"/>
      <w:r w:rsidRPr="00C8382D">
        <w:rPr>
          <w:bCs/>
          <w:sz w:val="22"/>
          <w:szCs w:val="22"/>
          <w:lang w:val="en-GB"/>
        </w:rPr>
        <w:t xml:space="preserve"> </w:t>
      </w:r>
      <w:proofErr w:type="spellStart"/>
      <w:r w:rsidRPr="00C8382D">
        <w:rPr>
          <w:bCs/>
          <w:sz w:val="22"/>
          <w:szCs w:val="22"/>
          <w:lang w:val="en-GB"/>
        </w:rPr>
        <w:t>pacientiem</w:t>
      </w:r>
      <w:proofErr w:type="spellEnd"/>
      <w:r w:rsidRPr="00C8382D">
        <w:rPr>
          <w:bCs/>
          <w:sz w:val="22"/>
          <w:szCs w:val="22"/>
          <w:lang w:val="en-GB"/>
        </w:rPr>
        <w:t xml:space="preserve">, kurus </w:t>
      </w:r>
      <w:proofErr w:type="spellStart"/>
      <w:r w:rsidRPr="00C8382D">
        <w:rPr>
          <w:bCs/>
          <w:sz w:val="22"/>
          <w:szCs w:val="22"/>
          <w:lang w:val="en-GB"/>
        </w:rPr>
        <w:t>ārstēja</w:t>
      </w:r>
      <w:proofErr w:type="spellEnd"/>
      <w:r w:rsidRPr="00C8382D">
        <w:rPr>
          <w:bCs/>
          <w:sz w:val="22"/>
          <w:szCs w:val="22"/>
          <w:lang w:val="en-GB"/>
        </w:rPr>
        <w:t xml:space="preserve"> </w:t>
      </w:r>
      <w:proofErr w:type="spellStart"/>
      <w:r w:rsidRPr="00C8382D">
        <w:rPr>
          <w:bCs/>
          <w:sz w:val="22"/>
          <w:szCs w:val="22"/>
          <w:lang w:val="en-GB"/>
        </w:rPr>
        <w:t>ar</w:t>
      </w:r>
      <w:proofErr w:type="spellEnd"/>
      <w:r w:rsidRPr="00C8382D">
        <w:rPr>
          <w:bCs/>
          <w:sz w:val="22"/>
          <w:szCs w:val="22"/>
          <w:lang w:val="en-GB"/>
        </w:rPr>
        <w:t xml:space="preserve"> </w:t>
      </w:r>
      <w:proofErr w:type="spellStart"/>
      <w:r w:rsidRPr="00C8382D">
        <w:rPr>
          <w:bCs/>
          <w:sz w:val="22"/>
          <w:szCs w:val="22"/>
          <w:lang w:val="en-GB"/>
        </w:rPr>
        <w:t>angiotenzīna</w:t>
      </w:r>
      <w:proofErr w:type="spellEnd"/>
      <w:r w:rsidRPr="00C8382D">
        <w:rPr>
          <w:bCs/>
          <w:sz w:val="22"/>
          <w:szCs w:val="22"/>
          <w:lang w:val="en-GB"/>
        </w:rPr>
        <w:t xml:space="preserve"> II </w:t>
      </w:r>
      <w:proofErr w:type="spellStart"/>
      <w:r w:rsidRPr="00C8382D">
        <w:rPr>
          <w:bCs/>
          <w:sz w:val="22"/>
          <w:szCs w:val="22"/>
          <w:lang w:val="en-GB"/>
        </w:rPr>
        <w:t>receptoru</w:t>
      </w:r>
      <w:proofErr w:type="spellEnd"/>
      <w:r w:rsidRPr="00C8382D">
        <w:rPr>
          <w:bCs/>
          <w:sz w:val="22"/>
          <w:szCs w:val="22"/>
          <w:lang w:val="en-GB"/>
        </w:rPr>
        <w:t xml:space="preserve"> </w:t>
      </w:r>
      <w:proofErr w:type="spellStart"/>
      <w:r w:rsidRPr="00C8382D">
        <w:rPr>
          <w:bCs/>
          <w:sz w:val="22"/>
          <w:szCs w:val="22"/>
          <w:lang w:val="en-GB"/>
        </w:rPr>
        <w:t>antagonistiem</w:t>
      </w:r>
      <w:proofErr w:type="spellEnd"/>
      <w:r w:rsidRPr="00C8382D">
        <w:rPr>
          <w:bCs/>
          <w:sz w:val="22"/>
          <w:szCs w:val="22"/>
          <w:lang w:val="en-GB"/>
        </w:rPr>
        <w:t xml:space="preserve">, </w:t>
      </w:r>
      <w:proofErr w:type="spellStart"/>
      <w:r w:rsidRPr="00C8382D">
        <w:rPr>
          <w:bCs/>
          <w:sz w:val="22"/>
          <w:szCs w:val="22"/>
          <w:lang w:val="en-GB"/>
        </w:rPr>
        <w:t>tostarp</w:t>
      </w:r>
      <w:proofErr w:type="spellEnd"/>
      <w:r w:rsidRPr="00C8382D">
        <w:rPr>
          <w:bCs/>
          <w:sz w:val="22"/>
          <w:szCs w:val="22"/>
          <w:lang w:val="en-GB"/>
        </w:rPr>
        <w:t xml:space="preserve"> </w:t>
      </w:r>
      <w:proofErr w:type="spellStart"/>
      <w:r w:rsidRPr="00C8382D">
        <w:rPr>
          <w:bCs/>
          <w:sz w:val="22"/>
          <w:szCs w:val="22"/>
          <w:lang w:val="en-GB"/>
        </w:rPr>
        <w:t>valsartānu</w:t>
      </w:r>
      <w:proofErr w:type="spellEnd"/>
      <w:r w:rsidRPr="00C8382D">
        <w:rPr>
          <w:bCs/>
          <w:sz w:val="22"/>
          <w:szCs w:val="22"/>
          <w:lang w:val="en-GB"/>
        </w:rPr>
        <w:t xml:space="preserve"> (</w:t>
      </w:r>
      <w:proofErr w:type="spellStart"/>
      <w:r w:rsidRPr="00C8382D">
        <w:rPr>
          <w:bCs/>
          <w:sz w:val="22"/>
          <w:szCs w:val="22"/>
          <w:lang w:val="en-GB"/>
        </w:rPr>
        <w:t>skatīt</w:t>
      </w:r>
      <w:proofErr w:type="spellEnd"/>
      <w:r w:rsidRPr="00C8382D">
        <w:rPr>
          <w:bCs/>
          <w:sz w:val="22"/>
          <w:szCs w:val="22"/>
          <w:lang w:val="en-GB"/>
        </w:rPr>
        <w:t xml:space="preserve"> 4.8. </w:t>
      </w:r>
      <w:proofErr w:type="spellStart"/>
      <w:r w:rsidRPr="00C8382D">
        <w:rPr>
          <w:bCs/>
          <w:sz w:val="22"/>
          <w:szCs w:val="22"/>
          <w:lang w:val="en-GB"/>
        </w:rPr>
        <w:t>apakšpunktu</w:t>
      </w:r>
      <w:proofErr w:type="spellEnd"/>
      <w:r w:rsidRPr="00C8382D">
        <w:rPr>
          <w:bCs/>
          <w:sz w:val="22"/>
          <w:szCs w:val="22"/>
          <w:lang w:val="en-GB"/>
        </w:rPr>
        <w:t xml:space="preserve">). </w:t>
      </w:r>
      <w:proofErr w:type="spellStart"/>
      <w:r w:rsidRPr="00C8382D">
        <w:rPr>
          <w:bCs/>
          <w:sz w:val="22"/>
          <w:szCs w:val="22"/>
          <w:lang w:val="en-GB"/>
        </w:rPr>
        <w:t>Šiem</w:t>
      </w:r>
      <w:proofErr w:type="spellEnd"/>
      <w:r w:rsidRPr="00C8382D">
        <w:rPr>
          <w:bCs/>
          <w:sz w:val="22"/>
          <w:szCs w:val="22"/>
          <w:lang w:val="en-GB"/>
        </w:rPr>
        <w:t xml:space="preserve"> </w:t>
      </w:r>
      <w:proofErr w:type="spellStart"/>
      <w:r w:rsidRPr="00C8382D">
        <w:rPr>
          <w:bCs/>
          <w:sz w:val="22"/>
          <w:szCs w:val="22"/>
          <w:lang w:val="en-GB"/>
        </w:rPr>
        <w:t>pacientiem</w:t>
      </w:r>
      <w:proofErr w:type="spellEnd"/>
      <w:r w:rsidRPr="00C8382D">
        <w:rPr>
          <w:bCs/>
          <w:sz w:val="22"/>
          <w:szCs w:val="22"/>
          <w:lang w:val="en-GB"/>
        </w:rPr>
        <w:t xml:space="preserve"> </w:t>
      </w:r>
      <w:proofErr w:type="spellStart"/>
      <w:r w:rsidRPr="00C8382D">
        <w:rPr>
          <w:bCs/>
          <w:sz w:val="22"/>
          <w:szCs w:val="22"/>
          <w:lang w:val="en-GB"/>
        </w:rPr>
        <w:t>bija</w:t>
      </w:r>
      <w:proofErr w:type="spellEnd"/>
      <w:r w:rsidRPr="00C8382D">
        <w:rPr>
          <w:bCs/>
          <w:sz w:val="22"/>
          <w:szCs w:val="22"/>
          <w:lang w:val="en-GB"/>
        </w:rPr>
        <w:t xml:space="preserve"> </w:t>
      </w:r>
      <w:proofErr w:type="spellStart"/>
      <w:r w:rsidRPr="00C8382D">
        <w:rPr>
          <w:bCs/>
          <w:sz w:val="22"/>
          <w:szCs w:val="22"/>
          <w:lang w:val="en-GB"/>
        </w:rPr>
        <w:t>sāpes</w:t>
      </w:r>
      <w:proofErr w:type="spellEnd"/>
      <w:r w:rsidRPr="00C8382D">
        <w:rPr>
          <w:bCs/>
          <w:sz w:val="22"/>
          <w:szCs w:val="22"/>
          <w:lang w:val="en-GB"/>
        </w:rPr>
        <w:t xml:space="preserve"> </w:t>
      </w:r>
      <w:proofErr w:type="spellStart"/>
      <w:r w:rsidRPr="00C8382D">
        <w:rPr>
          <w:bCs/>
          <w:sz w:val="22"/>
          <w:szCs w:val="22"/>
          <w:lang w:val="en-GB"/>
        </w:rPr>
        <w:t>vēderā</w:t>
      </w:r>
      <w:proofErr w:type="spellEnd"/>
      <w:r w:rsidRPr="00C8382D">
        <w:rPr>
          <w:bCs/>
          <w:sz w:val="22"/>
          <w:szCs w:val="22"/>
          <w:lang w:val="en-GB"/>
        </w:rPr>
        <w:t xml:space="preserve">, </w:t>
      </w:r>
      <w:proofErr w:type="spellStart"/>
      <w:r w:rsidRPr="00C8382D">
        <w:rPr>
          <w:bCs/>
          <w:sz w:val="22"/>
          <w:szCs w:val="22"/>
          <w:lang w:val="en-GB"/>
        </w:rPr>
        <w:t>slikta</w:t>
      </w:r>
      <w:proofErr w:type="spellEnd"/>
      <w:r w:rsidRPr="00C8382D">
        <w:rPr>
          <w:bCs/>
          <w:sz w:val="22"/>
          <w:szCs w:val="22"/>
          <w:lang w:val="en-GB"/>
        </w:rPr>
        <w:t xml:space="preserve"> </w:t>
      </w:r>
      <w:proofErr w:type="spellStart"/>
      <w:r w:rsidRPr="00C8382D">
        <w:rPr>
          <w:bCs/>
          <w:sz w:val="22"/>
          <w:szCs w:val="22"/>
          <w:lang w:val="en-GB"/>
        </w:rPr>
        <w:t>dūša</w:t>
      </w:r>
      <w:proofErr w:type="spellEnd"/>
      <w:r w:rsidRPr="00C8382D">
        <w:rPr>
          <w:bCs/>
          <w:sz w:val="22"/>
          <w:szCs w:val="22"/>
          <w:lang w:val="en-GB"/>
        </w:rPr>
        <w:t xml:space="preserve">, </w:t>
      </w:r>
      <w:proofErr w:type="spellStart"/>
      <w:r w:rsidRPr="00C8382D">
        <w:rPr>
          <w:bCs/>
          <w:sz w:val="22"/>
          <w:szCs w:val="22"/>
          <w:lang w:val="en-GB"/>
        </w:rPr>
        <w:t>vemšana</w:t>
      </w:r>
      <w:proofErr w:type="spellEnd"/>
      <w:r w:rsidRPr="00C8382D">
        <w:rPr>
          <w:bCs/>
          <w:sz w:val="22"/>
          <w:szCs w:val="22"/>
          <w:lang w:val="en-GB"/>
        </w:rPr>
        <w:t xml:space="preserve"> un </w:t>
      </w:r>
      <w:proofErr w:type="spellStart"/>
      <w:r w:rsidRPr="00C8382D">
        <w:rPr>
          <w:bCs/>
          <w:sz w:val="22"/>
          <w:szCs w:val="22"/>
          <w:lang w:val="en-GB"/>
        </w:rPr>
        <w:t>caureja</w:t>
      </w:r>
      <w:proofErr w:type="spellEnd"/>
      <w:r w:rsidRPr="00C8382D">
        <w:rPr>
          <w:bCs/>
          <w:sz w:val="22"/>
          <w:szCs w:val="22"/>
          <w:lang w:val="en-GB"/>
        </w:rPr>
        <w:t xml:space="preserve">. </w:t>
      </w:r>
      <w:proofErr w:type="spellStart"/>
      <w:r w:rsidRPr="00C8382D">
        <w:rPr>
          <w:bCs/>
          <w:sz w:val="22"/>
          <w:szCs w:val="22"/>
          <w:lang w:val="en-GB"/>
        </w:rPr>
        <w:t>Simptomi</w:t>
      </w:r>
      <w:proofErr w:type="spellEnd"/>
      <w:r w:rsidRPr="00C8382D">
        <w:rPr>
          <w:bCs/>
          <w:sz w:val="22"/>
          <w:szCs w:val="22"/>
          <w:lang w:val="en-GB"/>
        </w:rPr>
        <w:t xml:space="preserve"> </w:t>
      </w:r>
      <w:proofErr w:type="spellStart"/>
      <w:r w:rsidRPr="00C8382D">
        <w:rPr>
          <w:bCs/>
          <w:sz w:val="22"/>
          <w:szCs w:val="22"/>
          <w:lang w:val="en-GB"/>
        </w:rPr>
        <w:t>izzuda</w:t>
      </w:r>
      <w:proofErr w:type="spellEnd"/>
      <w:r w:rsidRPr="00C8382D">
        <w:rPr>
          <w:bCs/>
          <w:sz w:val="22"/>
          <w:szCs w:val="22"/>
          <w:lang w:val="en-GB"/>
        </w:rPr>
        <w:t xml:space="preserve"> </w:t>
      </w:r>
      <w:proofErr w:type="spellStart"/>
      <w:r w:rsidRPr="00C8382D">
        <w:rPr>
          <w:bCs/>
          <w:sz w:val="22"/>
          <w:szCs w:val="22"/>
          <w:lang w:val="en-GB"/>
        </w:rPr>
        <w:t>pēc</w:t>
      </w:r>
      <w:proofErr w:type="spellEnd"/>
      <w:r w:rsidRPr="00C8382D">
        <w:rPr>
          <w:bCs/>
          <w:sz w:val="22"/>
          <w:szCs w:val="22"/>
          <w:lang w:val="en-GB"/>
        </w:rPr>
        <w:t xml:space="preserve"> </w:t>
      </w:r>
      <w:proofErr w:type="spellStart"/>
      <w:r w:rsidRPr="00C8382D">
        <w:rPr>
          <w:bCs/>
          <w:sz w:val="22"/>
          <w:szCs w:val="22"/>
          <w:lang w:val="en-GB"/>
        </w:rPr>
        <w:t>angiotenzīna</w:t>
      </w:r>
      <w:proofErr w:type="spellEnd"/>
      <w:r w:rsidRPr="00C8382D">
        <w:rPr>
          <w:bCs/>
          <w:sz w:val="22"/>
          <w:szCs w:val="22"/>
          <w:lang w:val="en-GB"/>
        </w:rPr>
        <w:t xml:space="preserve"> II </w:t>
      </w:r>
      <w:proofErr w:type="spellStart"/>
      <w:r w:rsidRPr="00C8382D">
        <w:rPr>
          <w:bCs/>
          <w:sz w:val="22"/>
          <w:szCs w:val="22"/>
          <w:lang w:val="en-GB"/>
        </w:rPr>
        <w:t>receptoru</w:t>
      </w:r>
      <w:proofErr w:type="spellEnd"/>
      <w:r w:rsidRPr="00C8382D">
        <w:rPr>
          <w:bCs/>
          <w:sz w:val="22"/>
          <w:szCs w:val="22"/>
          <w:lang w:val="en-GB"/>
        </w:rPr>
        <w:t xml:space="preserve"> </w:t>
      </w:r>
      <w:proofErr w:type="spellStart"/>
      <w:r w:rsidRPr="00C8382D">
        <w:rPr>
          <w:bCs/>
          <w:sz w:val="22"/>
          <w:szCs w:val="22"/>
          <w:lang w:val="en-GB"/>
        </w:rPr>
        <w:t>antagonistu</w:t>
      </w:r>
      <w:proofErr w:type="spellEnd"/>
      <w:r w:rsidRPr="00C8382D">
        <w:rPr>
          <w:bCs/>
          <w:sz w:val="22"/>
          <w:szCs w:val="22"/>
          <w:lang w:val="en-GB"/>
        </w:rPr>
        <w:t xml:space="preserve"> </w:t>
      </w:r>
      <w:proofErr w:type="spellStart"/>
      <w:r w:rsidRPr="00C8382D">
        <w:rPr>
          <w:bCs/>
          <w:sz w:val="22"/>
          <w:szCs w:val="22"/>
          <w:lang w:val="en-GB"/>
        </w:rPr>
        <w:t>terapijas</w:t>
      </w:r>
      <w:proofErr w:type="spellEnd"/>
      <w:r w:rsidRPr="00C8382D">
        <w:rPr>
          <w:bCs/>
          <w:sz w:val="22"/>
          <w:szCs w:val="22"/>
          <w:lang w:val="en-GB"/>
        </w:rPr>
        <w:t xml:space="preserve"> </w:t>
      </w:r>
      <w:proofErr w:type="spellStart"/>
      <w:r w:rsidRPr="00C8382D">
        <w:rPr>
          <w:bCs/>
          <w:sz w:val="22"/>
          <w:szCs w:val="22"/>
          <w:lang w:val="en-GB"/>
        </w:rPr>
        <w:t>pārtraukšanas</w:t>
      </w:r>
      <w:proofErr w:type="spellEnd"/>
      <w:r w:rsidRPr="00C8382D">
        <w:rPr>
          <w:bCs/>
          <w:sz w:val="22"/>
          <w:szCs w:val="22"/>
          <w:lang w:val="en-GB"/>
        </w:rPr>
        <w:t xml:space="preserve">. Ja </w:t>
      </w:r>
      <w:proofErr w:type="spellStart"/>
      <w:r w:rsidRPr="00C8382D">
        <w:rPr>
          <w:bCs/>
          <w:sz w:val="22"/>
          <w:szCs w:val="22"/>
          <w:lang w:val="en-GB"/>
        </w:rPr>
        <w:t>tiek</w:t>
      </w:r>
      <w:proofErr w:type="spellEnd"/>
      <w:r w:rsidRPr="00C8382D">
        <w:rPr>
          <w:bCs/>
          <w:sz w:val="22"/>
          <w:szCs w:val="22"/>
          <w:lang w:val="en-GB"/>
        </w:rPr>
        <w:t xml:space="preserve"> </w:t>
      </w:r>
      <w:r w:rsidRPr="00C8382D">
        <w:rPr>
          <w:bCs/>
          <w:sz w:val="22"/>
          <w:szCs w:val="22"/>
        </w:rPr>
        <w:t xml:space="preserve">diagnosticēta zarnu angioedēma, jāpārtrauc </w:t>
      </w:r>
      <w:r w:rsidR="00846F89">
        <w:rPr>
          <w:bCs/>
          <w:sz w:val="22"/>
          <w:szCs w:val="22"/>
        </w:rPr>
        <w:t>sakubitrila/</w:t>
      </w:r>
      <w:r w:rsidRPr="00C8382D">
        <w:rPr>
          <w:bCs/>
          <w:sz w:val="22"/>
          <w:szCs w:val="22"/>
        </w:rPr>
        <w:t xml:space="preserve">valsartāna lietošana un jāsāk atbilstoša novērošana, līdz </w:t>
      </w:r>
      <w:proofErr w:type="spellStart"/>
      <w:r w:rsidRPr="00C8382D">
        <w:rPr>
          <w:bCs/>
          <w:sz w:val="22"/>
          <w:szCs w:val="22"/>
          <w:lang w:val="en-GB"/>
        </w:rPr>
        <w:t>simptomi</w:t>
      </w:r>
      <w:proofErr w:type="spellEnd"/>
      <w:r w:rsidRPr="00C8382D">
        <w:rPr>
          <w:bCs/>
          <w:sz w:val="22"/>
          <w:szCs w:val="22"/>
          <w:lang w:val="en-GB"/>
        </w:rPr>
        <w:t xml:space="preserve"> </w:t>
      </w:r>
      <w:proofErr w:type="spellStart"/>
      <w:r w:rsidRPr="00C8382D">
        <w:rPr>
          <w:bCs/>
          <w:sz w:val="22"/>
          <w:szCs w:val="22"/>
          <w:lang w:val="en-GB"/>
        </w:rPr>
        <w:t>pilnīgi</w:t>
      </w:r>
      <w:proofErr w:type="spellEnd"/>
      <w:r w:rsidRPr="00C8382D">
        <w:rPr>
          <w:bCs/>
          <w:sz w:val="22"/>
          <w:szCs w:val="22"/>
          <w:lang w:val="en-GB"/>
        </w:rPr>
        <w:t xml:space="preserve"> </w:t>
      </w:r>
      <w:proofErr w:type="spellStart"/>
      <w:r w:rsidRPr="00C8382D">
        <w:rPr>
          <w:bCs/>
          <w:sz w:val="22"/>
          <w:szCs w:val="22"/>
          <w:lang w:val="en-GB"/>
        </w:rPr>
        <w:t>izzuduši</w:t>
      </w:r>
      <w:proofErr w:type="spellEnd"/>
      <w:r w:rsidRPr="00C8382D">
        <w:rPr>
          <w:bCs/>
          <w:sz w:val="22"/>
          <w:szCs w:val="22"/>
          <w:lang w:val="en-GB"/>
        </w:rPr>
        <w:t>.</w:t>
      </w:r>
    </w:p>
    <w:p w14:paraId="31BA6C49" w14:textId="77777777" w:rsidR="00F32AB8" w:rsidRPr="00A7090A" w:rsidRDefault="00F32AB8" w:rsidP="00F32AB8">
      <w:pPr>
        <w:pStyle w:val="WW-Text1"/>
        <w:spacing w:before="0"/>
        <w:rPr>
          <w:bCs/>
          <w:sz w:val="22"/>
          <w:szCs w:val="22"/>
        </w:rPr>
      </w:pPr>
    </w:p>
    <w:p w14:paraId="021BC674" w14:textId="77777777" w:rsidR="00405A96" w:rsidRPr="00A7090A" w:rsidRDefault="00405A96" w:rsidP="007A1B0C">
      <w:pPr>
        <w:pStyle w:val="WW-Text1"/>
        <w:keepNext/>
        <w:spacing w:before="0"/>
        <w:rPr>
          <w:bCs/>
        </w:rPr>
      </w:pPr>
      <w:r w:rsidRPr="00A7090A">
        <w:rPr>
          <w:sz w:val="22"/>
          <w:szCs w:val="22"/>
          <w:u w:val="single"/>
        </w:rPr>
        <w:t>Pacienti ar nieru artēriju stenozi</w:t>
      </w:r>
    </w:p>
    <w:p w14:paraId="7E98FCF2" w14:textId="77777777" w:rsidR="00405A96" w:rsidRPr="00A7090A" w:rsidRDefault="00405A96" w:rsidP="007A1B0C">
      <w:pPr>
        <w:keepNext/>
        <w:tabs>
          <w:tab w:val="clear" w:pos="567"/>
        </w:tabs>
        <w:autoSpaceDE w:val="0"/>
        <w:spacing w:line="240" w:lineRule="auto"/>
        <w:rPr>
          <w:bCs/>
          <w:szCs w:val="24"/>
          <w:lang w:val="lv-LV"/>
        </w:rPr>
      </w:pPr>
    </w:p>
    <w:p w14:paraId="4E2CC195" w14:textId="5050B4B0" w:rsidR="00405A96" w:rsidRPr="00A7090A" w:rsidRDefault="00025ED5" w:rsidP="007A1B0C">
      <w:pPr>
        <w:tabs>
          <w:tab w:val="clear" w:pos="567"/>
        </w:tabs>
        <w:spacing w:line="240" w:lineRule="auto"/>
        <w:rPr>
          <w:szCs w:val="24"/>
          <w:lang w:val="lv-LV"/>
        </w:rPr>
      </w:pPr>
      <w:r w:rsidRPr="00A7090A">
        <w:rPr>
          <w:szCs w:val="24"/>
          <w:lang w:val="lv-LV"/>
        </w:rPr>
        <w:t>Sakubitril</w:t>
      </w:r>
      <w:r w:rsidR="0001365F" w:rsidRPr="00FF1CDB">
        <w:rPr>
          <w:szCs w:val="24"/>
          <w:lang w:val="lv-LV"/>
        </w:rPr>
        <w:t>s</w:t>
      </w:r>
      <w:r w:rsidRPr="00A7090A">
        <w:rPr>
          <w:szCs w:val="24"/>
          <w:lang w:val="lv-LV"/>
        </w:rPr>
        <w:t>/valsartān</w:t>
      </w:r>
      <w:r w:rsidR="0001365F" w:rsidRPr="00A7090A">
        <w:rPr>
          <w:szCs w:val="24"/>
          <w:lang w:val="lv-LV"/>
        </w:rPr>
        <w:t>s</w:t>
      </w:r>
      <w:r w:rsidR="00405A96" w:rsidRPr="00A7090A">
        <w:rPr>
          <w:szCs w:val="24"/>
          <w:lang w:val="lv-LV"/>
        </w:rPr>
        <w:t xml:space="preserve"> pacientiem ar unilaterālu vai bilaterālu nieru artēriju stenozi var paaugstināt urīnvielas līmeni asinīs un kreatinīna līmeni serumā. Pacientiem ar nieru artēriju stenozi jāievēro piesardzība, turklāt ir ieteicams kontrolēt viņu nieru funkciju.</w:t>
      </w:r>
    </w:p>
    <w:p w14:paraId="260B50AA" w14:textId="77777777" w:rsidR="00405A96" w:rsidRPr="00A7090A" w:rsidRDefault="00405A96" w:rsidP="007A1B0C">
      <w:pPr>
        <w:tabs>
          <w:tab w:val="clear" w:pos="567"/>
        </w:tabs>
        <w:spacing w:line="240" w:lineRule="auto"/>
        <w:rPr>
          <w:szCs w:val="24"/>
          <w:lang w:val="lv-LV"/>
        </w:rPr>
      </w:pPr>
    </w:p>
    <w:p w14:paraId="1B2253F0" w14:textId="3D3810CC" w:rsidR="00405A96" w:rsidRPr="00A7090A" w:rsidRDefault="00405A96" w:rsidP="007A1B0C">
      <w:pPr>
        <w:keepNext/>
        <w:tabs>
          <w:tab w:val="clear" w:pos="567"/>
        </w:tabs>
        <w:spacing w:line="240" w:lineRule="auto"/>
        <w:rPr>
          <w:bCs/>
          <w:lang w:val="lv-LV"/>
        </w:rPr>
      </w:pPr>
      <w:r w:rsidRPr="00A7090A">
        <w:rPr>
          <w:bCs/>
          <w:u w:val="single"/>
          <w:lang w:val="lv-LV"/>
        </w:rPr>
        <w:t>Pacienti ar IV pakāp</w:t>
      </w:r>
      <w:r w:rsidR="00E42960" w:rsidRPr="00A7090A">
        <w:rPr>
          <w:bCs/>
          <w:u w:val="single"/>
          <w:lang w:val="lv-LV"/>
        </w:rPr>
        <w:t>es sirds mazspēju</w:t>
      </w:r>
      <w:r w:rsidRPr="00A7090A">
        <w:rPr>
          <w:bCs/>
          <w:u w:val="single"/>
          <w:lang w:val="lv-LV"/>
        </w:rPr>
        <w:t xml:space="preserve"> atbilstoši </w:t>
      </w:r>
      <w:r w:rsidR="005D6F67">
        <w:rPr>
          <w:bCs/>
          <w:u w:val="single"/>
          <w:lang w:val="lv-LV"/>
        </w:rPr>
        <w:t>Ņujorkas Sirds asociācijas (</w:t>
      </w:r>
      <w:r w:rsidRPr="00A7090A">
        <w:rPr>
          <w:bCs/>
          <w:u w:val="single"/>
          <w:lang w:val="lv-LV"/>
        </w:rPr>
        <w:t>NYHA</w:t>
      </w:r>
      <w:r w:rsidR="005D6F67">
        <w:rPr>
          <w:bCs/>
          <w:u w:val="single"/>
          <w:lang w:val="lv-LV"/>
        </w:rPr>
        <w:t xml:space="preserve"> - </w:t>
      </w:r>
      <w:r w:rsidR="005D6F67" w:rsidRPr="004F6867">
        <w:rPr>
          <w:bCs/>
          <w:i/>
          <w:u w:val="single"/>
          <w:lang w:val="lv-LV"/>
        </w:rPr>
        <w:t>New York Heart Association</w:t>
      </w:r>
      <w:r w:rsidR="005D6F67" w:rsidRPr="004F6867">
        <w:rPr>
          <w:bCs/>
          <w:u w:val="single"/>
          <w:lang w:val="lv-LV"/>
        </w:rPr>
        <w:t>)</w:t>
      </w:r>
      <w:r w:rsidRPr="00A7090A">
        <w:rPr>
          <w:bCs/>
          <w:u w:val="single"/>
          <w:lang w:val="lv-LV"/>
        </w:rPr>
        <w:t xml:space="preserve"> funkcionālajai klasifikācijai</w:t>
      </w:r>
    </w:p>
    <w:p w14:paraId="0EFAF149" w14:textId="77777777" w:rsidR="00405A96" w:rsidRPr="00A7090A" w:rsidRDefault="00405A96" w:rsidP="007A1B0C">
      <w:pPr>
        <w:keepNext/>
        <w:tabs>
          <w:tab w:val="clear" w:pos="567"/>
        </w:tabs>
        <w:spacing w:line="240" w:lineRule="auto"/>
        <w:rPr>
          <w:bCs/>
          <w:lang w:val="lv-LV"/>
        </w:rPr>
      </w:pPr>
    </w:p>
    <w:p w14:paraId="4C0741DB" w14:textId="43309C94" w:rsidR="00405A96" w:rsidRPr="00A7090A" w:rsidRDefault="00405A96" w:rsidP="007A1B0C">
      <w:pPr>
        <w:tabs>
          <w:tab w:val="clear" w:pos="567"/>
        </w:tabs>
        <w:spacing w:line="240" w:lineRule="auto"/>
        <w:rPr>
          <w:bCs/>
          <w:lang w:val="lv-LV"/>
        </w:rPr>
      </w:pPr>
      <w:r w:rsidRPr="00A7090A">
        <w:rPr>
          <w:bCs/>
          <w:lang w:val="lv-LV"/>
        </w:rPr>
        <w:t xml:space="preserve">Jāievēro piesardzība, sākot </w:t>
      </w:r>
      <w:r w:rsidR="00025ED5" w:rsidRPr="00A7090A">
        <w:rPr>
          <w:szCs w:val="24"/>
          <w:lang w:val="lv-LV"/>
        </w:rPr>
        <w:t>sakubitrila/valsartāna</w:t>
      </w:r>
      <w:r w:rsidRPr="00A7090A">
        <w:rPr>
          <w:bCs/>
          <w:lang w:val="lv-LV"/>
        </w:rPr>
        <w:t xml:space="preserve"> lietošanu pacientiem ar IV pakāp</w:t>
      </w:r>
      <w:r w:rsidR="00E42960" w:rsidRPr="00A7090A">
        <w:rPr>
          <w:bCs/>
          <w:lang w:val="lv-LV"/>
        </w:rPr>
        <w:t>es sirds mazspēju</w:t>
      </w:r>
      <w:r w:rsidRPr="00A7090A">
        <w:rPr>
          <w:bCs/>
          <w:lang w:val="lv-LV"/>
        </w:rPr>
        <w:t xml:space="preserve"> atbilstoši NYHA funkcionālajai klasifikācijai, jo klīniskā pieredze šajā populācijā ir maz</w:t>
      </w:r>
      <w:r w:rsidR="00A15E66" w:rsidRPr="00A7090A">
        <w:rPr>
          <w:bCs/>
          <w:lang w:val="lv-LV"/>
        </w:rPr>
        <w:t>a</w:t>
      </w:r>
      <w:r w:rsidRPr="00A7090A">
        <w:rPr>
          <w:bCs/>
          <w:lang w:val="lv-LV"/>
        </w:rPr>
        <w:t>.</w:t>
      </w:r>
    </w:p>
    <w:p w14:paraId="4D763B36" w14:textId="77777777" w:rsidR="00405A96" w:rsidRPr="00A7090A" w:rsidRDefault="00405A96" w:rsidP="007A1B0C">
      <w:pPr>
        <w:tabs>
          <w:tab w:val="clear" w:pos="567"/>
        </w:tabs>
        <w:spacing w:line="240" w:lineRule="auto"/>
        <w:rPr>
          <w:bCs/>
          <w:lang w:val="lv-LV"/>
        </w:rPr>
      </w:pPr>
    </w:p>
    <w:p w14:paraId="4BCA597D" w14:textId="77777777" w:rsidR="00405A96" w:rsidRPr="00A7090A" w:rsidRDefault="00405A96" w:rsidP="007A1B0C">
      <w:pPr>
        <w:keepNext/>
        <w:tabs>
          <w:tab w:val="clear" w:pos="567"/>
        </w:tabs>
        <w:spacing w:line="240" w:lineRule="auto"/>
        <w:rPr>
          <w:bCs/>
          <w:lang w:val="lv-LV"/>
        </w:rPr>
      </w:pPr>
      <w:r w:rsidRPr="00A7090A">
        <w:rPr>
          <w:u w:val="single"/>
          <w:lang w:val="lv-LV"/>
        </w:rPr>
        <w:t>B tipa natriurētiskais peptīds</w:t>
      </w:r>
      <w:r w:rsidRPr="00A7090A">
        <w:rPr>
          <w:bCs/>
          <w:u w:val="single"/>
          <w:lang w:val="lv-LV"/>
        </w:rPr>
        <w:t xml:space="preserve"> (BNP)</w:t>
      </w:r>
    </w:p>
    <w:p w14:paraId="2CD7E634" w14:textId="77777777" w:rsidR="00405A96" w:rsidRPr="00A7090A" w:rsidRDefault="00405A96" w:rsidP="007A1B0C">
      <w:pPr>
        <w:keepNext/>
        <w:tabs>
          <w:tab w:val="clear" w:pos="567"/>
        </w:tabs>
        <w:spacing w:line="240" w:lineRule="auto"/>
        <w:rPr>
          <w:bCs/>
          <w:lang w:val="lv-LV"/>
        </w:rPr>
      </w:pPr>
    </w:p>
    <w:p w14:paraId="71A731E7" w14:textId="3AF3AF09" w:rsidR="00405A96" w:rsidRPr="00A7090A" w:rsidRDefault="00405A96" w:rsidP="007A1B0C">
      <w:pPr>
        <w:tabs>
          <w:tab w:val="clear" w:pos="567"/>
        </w:tabs>
        <w:spacing w:line="240" w:lineRule="auto"/>
        <w:rPr>
          <w:szCs w:val="22"/>
          <w:lang w:val="lv-LV"/>
        </w:rPr>
      </w:pPr>
      <w:r w:rsidRPr="00A7090A">
        <w:rPr>
          <w:iCs/>
          <w:lang w:val="lv-LV"/>
        </w:rPr>
        <w:t xml:space="preserve">BNP nav piemērots sirds mazspējas biomarķieris ar </w:t>
      </w:r>
      <w:r w:rsidR="00025ED5" w:rsidRPr="00A7090A">
        <w:rPr>
          <w:szCs w:val="24"/>
          <w:lang w:val="lv-LV"/>
        </w:rPr>
        <w:t>sakubitrilu/valsartānu</w:t>
      </w:r>
      <w:r w:rsidRPr="00A7090A">
        <w:rPr>
          <w:iCs/>
          <w:lang w:val="lv-LV"/>
        </w:rPr>
        <w:t xml:space="preserve"> ārstētiem pacientiem, jo tas ir neprilizīna substrāts (</w:t>
      </w:r>
      <w:r w:rsidRPr="00A7090A">
        <w:rPr>
          <w:lang w:val="lv-LV"/>
        </w:rPr>
        <w:t>skatīt 5.1. apakšpunktu</w:t>
      </w:r>
      <w:r w:rsidRPr="00A7090A">
        <w:rPr>
          <w:iCs/>
          <w:lang w:val="lv-LV"/>
        </w:rPr>
        <w:t>).</w:t>
      </w:r>
    </w:p>
    <w:p w14:paraId="36326307" w14:textId="77777777" w:rsidR="00405A96" w:rsidRPr="00A7090A" w:rsidRDefault="00405A96" w:rsidP="007A1B0C">
      <w:pPr>
        <w:tabs>
          <w:tab w:val="clear" w:pos="567"/>
        </w:tabs>
        <w:spacing w:line="240" w:lineRule="auto"/>
        <w:rPr>
          <w:szCs w:val="22"/>
          <w:lang w:val="lv-LV"/>
        </w:rPr>
      </w:pPr>
    </w:p>
    <w:p w14:paraId="460DE3FA" w14:textId="77777777" w:rsidR="00691BE1" w:rsidRPr="00A7090A" w:rsidRDefault="00691BE1" w:rsidP="007A1B0C">
      <w:pPr>
        <w:keepNext/>
        <w:tabs>
          <w:tab w:val="clear" w:pos="567"/>
        </w:tabs>
        <w:spacing w:line="240" w:lineRule="auto"/>
        <w:rPr>
          <w:szCs w:val="22"/>
          <w:u w:val="single"/>
          <w:lang w:val="lv-LV"/>
        </w:rPr>
      </w:pPr>
      <w:r w:rsidRPr="00A7090A">
        <w:rPr>
          <w:szCs w:val="22"/>
          <w:u w:val="single"/>
          <w:lang w:val="lv-LV"/>
        </w:rPr>
        <w:t>Pacienti ar aknu darbības traucējumiem</w:t>
      </w:r>
    </w:p>
    <w:p w14:paraId="1DEFBEE5" w14:textId="77777777" w:rsidR="00691BE1" w:rsidRPr="00A7090A" w:rsidRDefault="00691BE1" w:rsidP="007A1B0C">
      <w:pPr>
        <w:keepNext/>
        <w:tabs>
          <w:tab w:val="clear" w:pos="567"/>
        </w:tabs>
        <w:spacing w:line="240" w:lineRule="auto"/>
        <w:rPr>
          <w:szCs w:val="22"/>
          <w:lang w:val="lv-LV"/>
        </w:rPr>
      </w:pPr>
    </w:p>
    <w:p w14:paraId="117B1F33" w14:textId="318EBADF" w:rsidR="00244F98" w:rsidRPr="00A7090A" w:rsidRDefault="00992DA3" w:rsidP="007A1B0C">
      <w:pPr>
        <w:tabs>
          <w:tab w:val="clear" w:pos="567"/>
        </w:tabs>
        <w:spacing w:line="240" w:lineRule="auto"/>
        <w:rPr>
          <w:szCs w:val="22"/>
          <w:lang w:val="lv-LV"/>
        </w:rPr>
      </w:pPr>
      <w:r w:rsidRPr="00A7090A">
        <w:rPr>
          <w:szCs w:val="22"/>
          <w:lang w:val="lv-LV"/>
        </w:rPr>
        <w:t>Klīniskā</w:t>
      </w:r>
      <w:r w:rsidR="00244F98" w:rsidRPr="00A7090A">
        <w:rPr>
          <w:szCs w:val="22"/>
          <w:lang w:val="lv-LV"/>
        </w:rPr>
        <w:t xml:space="preserve"> pieredze ar pacientiem, kuriem ir vidēji smagi aknu bojājumi (B pakāpe pēc </w:t>
      </w:r>
      <w:r w:rsidR="00244F98" w:rsidRPr="00A7090A">
        <w:rPr>
          <w:i/>
          <w:szCs w:val="22"/>
          <w:lang w:val="lv-LV"/>
        </w:rPr>
        <w:t>Child-Plug</w:t>
      </w:r>
      <w:r w:rsidRPr="00A7090A">
        <w:rPr>
          <w:szCs w:val="22"/>
          <w:lang w:val="lv-LV"/>
        </w:rPr>
        <w:t xml:space="preserve"> klasifikācijas) vai</w:t>
      </w:r>
      <w:r w:rsidR="00244F98" w:rsidRPr="00A7090A">
        <w:rPr>
          <w:szCs w:val="22"/>
          <w:lang w:val="lv-LV"/>
        </w:rPr>
        <w:t xml:space="preserve"> ar ASAT/ ALAT</w:t>
      </w:r>
      <w:r w:rsidRPr="00A7090A">
        <w:rPr>
          <w:szCs w:val="22"/>
          <w:lang w:val="lv-LV"/>
        </w:rPr>
        <w:t xml:space="preserve"> rādītajiem, kas vairā</w:t>
      </w:r>
      <w:r w:rsidR="00244F98" w:rsidRPr="00A7090A">
        <w:rPr>
          <w:szCs w:val="22"/>
          <w:lang w:val="lv-LV"/>
        </w:rPr>
        <w:t>k ne</w:t>
      </w:r>
      <w:r w:rsidRPr="00A7090A">
        <w:rPr>
          <w:szCs w:val="22"/>
          <w:lang w:val="lv-LV"/>
        </w:rPr>
        <w:t>kā</w:t>
      </w:r>
      <w:r w:rsidR="00244F98" w:rsidRPr="00A7090A">
        <w:rPr>
          <w:szCs w:val="22"/>
          <w:lang w:val="lv-LV"/>
        </w:rPr>
        <w:t xml:space="preserve"> divas reizes pārsniedz augšējo normas robežu ir ierobežota. Šiem pacientiem iedarbība var būt palielināta un drošums nav pierādīts. </w:t>
      </w:r>
      <w:r w:rsidR="00370C61" w:rsidRPr="00A7090A">
        <w:rPr>
          <w:szCs w:val="22"/>
          <w:lang w:val="lv-LV"/>
        </w:rPr>
        <w:t>Šiem pacientiem to lietojot jāievēro piesardzība</w:t>
      </w:r>
      <w:r w:rsidRPr="00A7090A">
        <w:rPr>
          <w:szCs w:val="22"/>
          <w:lang w:val="lv-LV"/>
        </w:rPr>
        <w:t xml:space="preserve"> (skatīt 4.2. un 5.2.</w:t>
      </w:r>
      <w:r w:rsidR="00926143" w:rsidRPr="00A7090A">
        <w:rPr>
          <w:szCs w:val="22"/>
          <w:lang w:val="lv-LV"/>
        </w:rPr>
        <w:t> </w:t>
      </w:r>
      <w:r w:rsidRPr="00A7090A">
        <w:rPr>
          <w:szCs w:val="22"/>
          <w:lang w:val="lv-LV"/>
        </w:rPr>
        <w:t>apakšpunktu)</w:t>
      </w:r>
      <w:r w:rsidR="00244F98" w:rsidRPr="00A7090A">
        <w:rPr>
          <w:szCs w:val="22"/>
          <w:lang w:val="lv-LV"/>
        </w:rPr>
        <w:t>.</w:t>
      </w:r>
      <w:r w:rsidRPr="00A7090A">
        <w:rPr>
          <w:szCs w:val="22"/>
          <w:lang w:val="lv-LV"/>
        </w:rPr>
        <w:t xml:space="preserve"> </w:t>
      </w:r>
      <w:r w:rsidR="006C336A" w:rsidRPr="00A7090A">
        <w:rPr>
          <w:szCs w:val="24"/>
          <w:lang w:val="lv-LV"/>
        </w:rPr>
        <w:t>Sakubitrils/valsartāns</w:t>
      </w:r>
      <w:r w:rsidRPr="00A7090A">
        <w:rPr>
          <w:szCs w:val="22"/>
          <w:lang w:val="lv-LV"/>
        </w:rPr>
        <w:t xml:space="preserve"> ir kontrindicēts pacientiem ar smagiem aknu darbības traucējumiem, </w:t>
      </w:r>
      <w:r w:rsidR="00737407" w:rsidRPr="00A7090A">
        <w:rPr>
          <w:szCs w:val="22"/>
          <w:lang w:val="lv-LV"/>
        </w:rPr>
        <w:t>biliāru</w:t>
      </w:r>
      <w:r w:rsidRPr="00A7090A">
        <w:rPr>
          <w:szCs w:val="22"/>
          <w:lang w:val="lv-LV"/>
        </w:rPr>
        <w:t xml:space="preserve"> cirozi vai holestāzi (C pakāpe pēc </w:t>
      </w:r>
      <w:r w:rsidRPr="00A7090A">
        <w:rPr>
          <w:i/>
          <w:szCs w:val="22"/>
          <w:lang w:val="lv-LV"/>
        </w:rPr>
        <w:t>Child-Plug</w:t>
      </w:r>
      <w:r w:rsidRPr="00A7090A">
        <w:rPr>
          <w:szCs w:val="22"/>
          <w:lang w:val="lv-LV"/>
        </w:rPr>
        <w:t xml:space="preserve"> klasifikācijas) (skatīt 4.3.</w:t>
      </w:r>
      <w:r w:rsidR="00926143" w:rsidRPr="00A7090A">
        <w:rPr>
          <w:szCs w:val="22"/>
          <w:lang w:val="lv-LV"/>
        </w:rPr>
        <w:t> </w:t>
      </w:r>
      <w:r w:rsidRPr="00A7090A">
        <w:rPr>
          <w:szCs w:val="22"/>
          <w:lang w:val="lv-LV"/>
        </w:rPr>
        <w:t>apakšpunktu).</w:t>
      </w:r>
    </w:p>
    <w:p w14:paraId="3B68B05C" w14:textId="03B8618B" w:rsidR="00691BE1" w:rsidRDefault="00691BE1" w:rsidP="007A1B0C">
      <w:pPr>
        <w:tabs>
          <w:tab w:val="clear" w:pos="567"/>
        </w:tabs>
        <w:spacing w:line="240" w:lineRule="auto"/>
        <w:rPr>
          <w:szCs w:val="22"/>
          <w:lang w:val="lv-LV"/>
        </w:rPr>
      </w:pPr>
    </w:p>
    <w:p w14:paraId="5382D648" w14:textId="68E60384" w:rsidR="00164211" w:rsidRPr="008D3C36" w:rsidRDefault="00164211" w:rsidP="008D3C36">
      <w:pPr>
        <w:keepNext/>
        <w:tabs>
          <w:tab w:val="clear" w:pos="567"/>
        </w:tabs>
        <w:spacing w:line="240" w:lineRule="auto"/>
        <w:rPr>
          <w:szCs w:val="22"/>
          <w:u w:val="single"/>
          <w:lang w:val="lv-LV"/>
        </w:rPr>
      </w:pPr>
      <w:r w:rsidRPr="008D3C36">
        <w:rPr>
          <w:szCs w:val="22"/>
          <w:u w:val="single"/>
          <w:lang w:val="lv-LV"/>
        </w:rPr>
        <w:t>Psihiskie traucējumi</w:t>
      </w:r>
    </w:p>
    <w:p w14:paraId="5B21C0CF" w14:textId="695E4877" w:rsidR="00164211" w:rsidRDefault="00164211" w:rsidP="008D3C36">
      <w:pPr>
        <w:keepNext/>
        <w:tabs>
          <w:tab w:val="clear" w:pos="567"/>
        </w:tabs>
        <w:spacing w:line="240" w:lineRule="auto"/>
        <w:rPr>
          <w:szCs w:val="22"/>
          <w:lang w:val="lv-LV"/>
        </w:rPr>
      </w:pPr>
    </w:p>
    <w:p w14:paraId="610EFE8E" w14:textId="45D9FED5" w:rsidR="00164211" w:rsidRDefault="004D1FA5" w:rsidP="007A1B0C">
      <w:pPr>
        <w:tabs>
          <w:tab w:val="clear" w:pos="567"/>
        </w:tabs>
        <w:spacing w:line="240" w:lineRule="auto"/>
        <w:rPr>
          <w:szCs w:val="22"/>
          <w:lang w:val="lv-LV"/>
        </w:rPr>
      </w:pPr>
      <w:r w:rsidRPr="006F5021">
        <w:rPr>
          <w:szCs w:val="22"/>
          <w:lang w:val="lv-LV"/>
        </w:rPr>
        <w:t>Ar sakubitrila/valsartāna lietošanu ir saistīti p</w:t>
      </w:r>
      <w:r w:rsidR="00164211" w:rsidRPr="005D0C48">
        <w:rPr>
          <w:szCs w:val="22"/>
          <w:lang w:val="lv-LV"/>
        </w:rPr>
        <w:t>sihiski</w:t>
      </w:r>
      <w:r w:rsidR="00164211" w:rsidRPr="006F5021">
        <w:rPr>
          <w:szCs w:val="22"/>
          <w:lang w:val="lv-LV"/>
        </w:rPr>
        <w:t xml:space="preserve"> notikumi, piemēram, halucinācijas, paranoja un miega traucējumi, psihotisku notikumu kontekstā. Ja pacientam rodas šādi notikumi, jāapsver sakubitrila/valsartāna terapijas pārtraukšana.</w:t>
      </w:r>
    </w:p>
    <w:p w14:paraId="78FF1BAE" w14:textId="7C6EAE73" w:rsidR="00164211" w:rsidRDefault="00164211" w:rsidP="007A1B0C">
      <w:pPr>
        <w:tabs>
          <w:tab w:val="clear" w:pos="567"/>
        </w:tabs>
        <w:spacing w:line="240" w:lineRule="auto"/>
        <w:rPr>
          <w:szCs w:val="22"/>
          <w:lang w:val="lv-LV"/>
        </w:rPr>
      </w:pPr>
    </w:p>
    <w:p w14:paraId="3D2776DA" w14:textId="6CE3CFD1" w:rsidR="005D6F67" w:rsidRPr="006B5BAE" w:rsidRDefault="005D6F67" w:rsidP="006B5BAE">
      <w:pPr>
        <w:keepNext/>
        <w:tabs>
          <w:tab w:val="clear" w:pos="567"/>
        </w:tabs>
        <w:spacing w:line="240" w:lineRule="auto"/>
        <w:rPr>
          <w:szCs w:val="22"/>
          <w:u w:val="single"/>
          <w:lang w:val="lv-LV"/>
        </w:rPr>
      </w:pPr>
      <w:r w:rsidRPr="006B5BAE">
        <w:rPr>
          <w:szCs w:val="22"/>
          <w:u w:val="single"/>
          <w:lang w:val="lv-LV"/>
        </w:rPr>
        <w:t>Nātrijs</w:t>
      </w:r>
    </w:p>
    <w:p w14:paraId="7AA86C40" w14:textId="35F33111" w:rsidR="005D6F67" w:rsidRDefault="005D6F67" w:rsidP="006B5BAE">
      <w:pPr>
        <w:keepNext/>
        <w:tabs>
          <w:tab w:val="clear" w:pos="567"/>
        </w:tabs>
        <w:spacing w:line="240" w:lineRule="auto"/>
        <w:rPr>
          <w:szCs w:val="22"/>
          <w:lang w:val="lv-LV"/>
        </w:rPr>
      </w:pPr>
    </w:p>
    <w:p w14:paraId="4DAE16B1" w14:textId="5B484356" w:rsidR="00514069" w:rsidRDefault="00514069" w:rsidP="007A1B0C">
      <w:pPr>
        <w:tabs>
          <w:tab w:val="clear" w:pos="567"/>
        </w:tabs>
        <w:spacing w:line="240" w:lineRule="auto"/>
        <w:rPr>
          <w:szCs w:val="22"/>
          <w:lang w:val="lv-LV"/>
        </w:rPr>
      </w:pPr>
      <w:r>
        <w:rPr>
          <w:szCs w:val="22"/>
          <w:lang w:val="lv-LV"/>
        </w:rPr>
        <w:t>Šīs z</w:t>
      </w:r>
      <w:r w:rsidRPr="00E65D95">
        <w:rPr>
          <w:szCs w:val="22"/>
          <w:lang w:val="lv-LV"/>
        </w:rPr>
        <w:t>āles satur mazāk par</w:t>
      </w:r>
      <w:r>
        <w:rPr>
          <w:szCs w:val="22"/>
          <w:lang w:val="lv-LV"/>
        </w:rPr>
        <w:t xml:space="preserve"> 1 mmol nātrija (23 mg) katrā 97 mg/103 mg devā</w:t>
      </w:r>
      <w:r w:rsidRPr="00E65D95">
        <w:rPr>
          <w:szCs w:val="22"/>
          <w:lang w:val="lv-LV"/>
        </w:rPr>
        <w:t>, - būtībā tās ir “nātriju nesaturošas”.</w:t>
      </w:r>
    </w:p>
    <w:p w14:paraId="50967361" w14:textId="77777777" w:rsidR="005D6F67" w:rsidRPr="00A7090A" w:rsidRDefault="005D6F67" w:rsidP="007A1B0C">
      <w:pPr>
        <w:tabs>
          <w:tab w:val="clear" w:pos="567"/>
        </w:tabs>
        <w:spacing w:line="240" w:lineRule="auto"/>
        <w:rPr>
          <w:szCs w:val="22"/>
          <w:lang w:val="lv-LV"/>
        </w:rPr>
      </w:pPr>
    </w:p>
    <w:p w14:paraId="3A42822E" w14:textId="77777777" w:rsidR="00405A96" w:rsidRPr="00A7090A" w:rsidRDefault="00405A96" w:rsidP="007A1B0C">
      <w:pPr>
        <w:keepLines/>
        <w:tabs>
          <w:tab w:val="clear" w:pos="567"/>
        </w:tabs>
        <w:spacing w:line="240" w:lineRule="auto"/>
        <w:ind w:left="567" w:hanging="567"/>
        <w:rPr>
          <w:szCs w:val="22"/>
          <w:lang w:val="lv-LV"/>
        </w:rPr>
      </w:pPr>
      <w:r w:rsidRPr="00A7090A">
        <w:rPr>
          <w:b/>
          <w:szCs w:val="24"/>
          <w:lang w:val="lv-LV"/>
        </w:rPr>
        <w:t>4.5.</w:t>
      </w:r>
      <w:r w:rsidRPr="00A7090A">
        <w:rPr>
          <w:b/>
          <w:szCs w:val="24"/>
          <w:lang w:val="lv-LV"/>
        </w:rPr>
        <w:tab/>
        <w:t>Mijiedarbība ar citām zālēm un citi mijiedarbības veidi</w:t>
      </w:r>
    </w:p>
    <w:p w14:paraId="2488E080" w14:textId="77777777" w:rsidR="00405A96" w:rsidRPr="00A7090A" w:rsidRDefault="00405A96" w:rsidP="007A1B0C">
      <w:pPr>
        <w:keepLines/>
        <w:tabs>
          <w:tab w:val="clear" w:pos="567"/>
        </w:tabs>
        <w:spacing w:line="240" w:lineRule="auto"/>
        <w:ind w:left="567" w:hanging="567"/>
        <w:rPr>
          <w:szCs w:val="22"/>
          <w:lang w:val="lv-LV"/>
        </w:rPr>
      </w:pPr>
    </w:p>
    <w:p w14:paraId="32195469" w14:textId="4BA3C53E" w:rsidR="00405A96" w:rsidRPr="00A7090A" w:rsidRDefault="00405A96" w:rsidP="007A1B0C">
      <w:pPr>
        <w:keepLines/>
        <w:tabs>
          <w:tab w:val="clear" w:pos="567"/>
        </w:tabs>
        <w:spacing w:line="240" w:lineRule="auto"/>
        <w:rPr>
          <w:bCs/>
          <w:szCs w:val="24"/>
          <w:lang w:val="lv-LV"/>
        </w:rPr>
      </w:pPr>
      <w:r w:rsidRPr="00A7090A">
        <w:rPr>
          <w:szCs w:val="24"/>
          <w:u w:val="single"/>
          <w:lang w:val="lv-LV"/>
        </w:rPr>
        <w:t>Mijiedarbība</w:t>
      </w:r>
      <w:r w:rsidR="0074419F" w:rsidRPr="00FF1CDB">
        <w:rPr>
          <w:szCs w:val="24"/>
          <w:u w:val="single"/>
          <w:lang w:val="lv-LV"/>
        </w:rPr>
        <w:t>s</w:t>
      </w:r>
      <w:r w:rsidRPr="00A7090A">
        <w:rPr>
          <w:szCs w:val="24"/>
          <w:u w:val="single"/>
          <w:lang w:val="lv-LV"/>
        </w:rPr>
        <w:t>, kuras ir kontrindicēt</w:t>
      </w:r>
      <w:r w:rsidR="0074419F" w:rsidRPr="00A7090A">
        <w:rPr>
          <w:szCs w:val="24"/>
          <w:u w:val="single"/>
          <w:lang w:val="lv-LV"/>
        </w:rPr>
        <w:t>a</w:t>
      </w:r>
      <w:r w:rsidRPr="00A7090A">
        <w:rPr>
          <w:szCs w:val="24"/>
          <w:u w:val="single"/>
          <w:lang w:val="lv-LV"/>
        </w:rPr>
        <w:t>s</w:t>
      </w:r>
    </w:p>
    <w:p w14:paraId="10C805AE" w14:textId="77777777" w:rsidR="00405A96" w:rsidRPr="00A7090A" w:rsidRDefault="00405A96" w:rsidP="007A1B0C">
      <w:pPr>
        <w:keepNext/>
        <w:tabs>
          <w:tab w:val="clear" w:pos="567"/>
        </w:tabs>
        <w:spacing w:line="240" w:lineRule="auto"/>
        <w:rPr>
          <w:bCs/>
          <w:szCs w:val="24"/>
          <w:lang w:val="lv-LV"/>
        </w:rPr>
      </w:pPr>
    </w:p>
    <w:p w14:paraId="648EAD44" w14:textId="77777777" w:rsidR="00405A96" w:rsidRPr="004F6867" w:rsidRDefault="00405A96" w:rsidP="007A1B0C">
      <w:pPr>
        <w:keepNext/>
        <w:tabs>
          <w:tab w:val="clear" w:pos="567"/>
        </w:tabs>
        <w:spacing w:line="240" w:lineRule="auto"/>
        <w:rPr>
          <w:szCs w:val="24"/>
          <w:u w:val="single"/>
          <w:lang w:val="lv-LV"/>
        </w:rPr>
      </w:pPr>
      <w:r w:rsidRPr="004F6867">
        <w:rPr>
          <w:i/>
          <w:szCs w:val="24"/>
          <w:u w:val="single"/>
          <w:lang w:val="lv-LV"/>
        </w:rPr>
        <w:t>AKE inhibitori</w:t>
      </w:r>
    </w:p>
    <w:p w14:paraId="5099E75D" w14:textId="16DB1E36" w:rsidR="00405A96" w:rsidRPr="00A7090A" w:rsidRDefault="006C336A" w:rsidP="007A1B0C">
      <w:pPr>
        <w:tabs>
          <w:tab w:val="clear" w:pos="567"/>
        </w:tabs>
        <w:spacing w:line="240" w:lineRule="auto"/>
        <w:rPr>
          <w:bCs/>
          <w:szCs w:val="24"/>
          <w:lang w:val="lv-LV"/>
        </w:rPr>
      </w:pPr>
      <w:r w:rsidRPr="00A7090A">
        <w:rPr>
          <w:szCs w:val="24"/>
          <w:lang w:val="lv-LV"/>
        </w:rPr>
        <w:t>Sakubitrila/valsartāna</w:t>
      </w:r>
      <w:r w:rsidR="00405A96" w:rsidRPr="00A7090A">
        <w:rPr>
          <w:szCs w:val="24"/>
          <w:lang w:val="lv-LV"/>
        </w:rPr>
        <w:t xml:space="preserve"> lietošana vienlaicīgi ar AKE inhibitoriem ir kontrindicēta, jo vienlaicīga neprilizīna (NEP) un AKE inhibīcija var palielināt angio</w:t>
      </w:r>
      <w:r w:rsidR="000E2166" w:rsidRPr="00A7090A">
        <w:rPr>
          <w:szCs w:val="24"/>
          <w:lang w:val="lv-LV"/>
        </w:rPr>
        <w:t>edēmas</w:t>
      </w:r>
      <w:r w:rsidR="00405A96" w:rsidRPr="00A7090A">
        <w:rPr>
          <w:szCs w:val="24"/>
          <w:lang w:val="lv-LV"/>
        </w:rPr>
        <w:t xml:space="preserve"> risku.</w:t>
      </w:r>
      <w:r w:rsidR="00543D1F" w:rsidRPr="00A7090A">
        <w:rPr>
          <w:szCs w:val="24"/>
          <w:lang w:val="lv-LV"/>
        </w:rPr>
        <w:t xml:space="preserve"> </w:t>
      </w:r>
      <w:r w:rsidRPr="00A7090A">
        <w:rPr>
          <w:szCs w:val="24"/>
          <w:lang w:val="lv-LV"/>
        </w:rPr>
        <w:t>Sakubitrila/valsartāna</w:t>
      </w:r>
      <w:r w:rsidR="00405A96" w:rsidRPr="00A7090A">
        <w:rPr>
          <w:szCs w:val="24"/>
          <w:lang w:val="lv-LV"/>
        </w:rPr>
        <w:t xml:space="preserve"> lietošanu nedrīkst sākt, kamēr nav pagājušas 36 stundas pēc pēdējās AKE inhibitora devas lietošanas. Ārstēšanu ar AKE inhibitoriem nedrīkst sākt, kamēr nav pagājušas 36 stundas pēc pēdējās </w:t>
      </w:r>
      <w:r w:rsidRPr="00A7090A">
        <w:rPr>
          <w:szCs w:val="24"/>
          <w:lang w:val="lv-LV"/>
        </w:rPr>
        <w:t>sakubitrila/valsartāna</w:t>
      </w:r>
      <w:r w:rsidR="00405A96" w:rsidRPr="00A7090A">
        <w:rPr>
          <w:szCs w:val="24"/>
          <w:lang w:val="lv-LV"/>
        </w:rPr>
        <w:t xml:space="preserve"> devas lietošanas (skatīt 4.2. un 4.3. apakšpunktu).</w:t>
      </w:r>
    </w:p>
    <w:p w14:paraId="3B4DB693" w14:textId="77777777" w:rsidR="00405A96" w:rsidRPr="00A7090A" w:rsidRDefault="00405A96" w:rsidP="007A1B0C">
      <w:pPr>
        <w:tabs>
          <w:tab w:val="clear" w:pos="567"/>
        </w:tabs>
        <w:spacing w:line="240" w:lineRule="auto"/>
        <w:rPr>
          <w:bCs/>
          <w:szCs w:val="24"/>
          <w:lang w:val="lv-LV"/>
        </w:rPr>
      </w:pPr>
    </w:p>
    <w:p w14:paraId="2F61EC70" w14:textId="77777777" w:rsidR="00405A96" w:rsidRPr="004F6867" w:rsidRDefault="00405A96" w:rsidP="007A1B0C">
      <w:pPr>
        <w:keepNext/>
        <w:tabs>
          <w:tab w:val="clear" w:pos="567"/>
        </w:tabs>
        <w:spacing w:line="240" w:lineRule="auto"/>
        <w:rPr>
          <w:szCs w:val="24"/>
          <w:u w:val="single"/>
          <w:lang w:val="lv-LV"/>
        </w:rPr>
      </w:pPr>
      <w:r w:rsidRPr="004F6867">
        <w:rPr>
          <w:i/>
          <w:szCs w:val="24"/>
          <w:u w:val="single"/>
          <w:lang w:val="lv-LV"/>
        </w:rPr>
        <w:t>Aliskirēns</w:t>
      </w:r>
    </w:p>
    <w:p w14:paraId="5AB83FA8" w14:textId="4BC11289" w:rsidR="00405A96" w:rsidRPr="00A7090A" w:rsidRDefault="00405A96" w:rsidP="007A1B0C">
      <w:pPr>
        <w:tabs>
          <w:tab w:val="clear" w:pos="567"/>
        </w:tabs>
        <w:spacing w:line="240" w:lineRule="auto"/>
        <w:rPr>
          <w:szCs w:val="22"/>
          <w:lang w:val="lv-LV"/>
        </w:rPr>
      </w:pPr>
      <w:r w:rsidRPr="00A7090A">
        <w:rPr>
          <w:szCs w:val="24"/>
          <w:lang w:val="lv-LV"/>
        </w:rPr>
        <w:t xml:space="preserve">Vienlaicīga </w:t>
      </w:r>
      <w:r w:rsidR="006C336A" w:rsidRPr="00A7090A">
        <w:rPr>
          <w:szCs w:val="24"/>
          <w:lang w:val="lv-LV"/>
        </w:rPr>
        <w:t>sakubitrila/valsartāna</w:t>
      </w:r>
      <w:r w:rsidRPr="00A7090A">
        <w:rPr>
          <w:szCs w:val="24"/>
          <w:lang w:val="lv-LV"/>
        </w:rPr>
        <w:t xml:space="preserve"> un aliskirēnu saturošu zāļu lietošana ir kontrindicēta pacientiem ar cukura diabētu vai nieru darbības traucējumiem (aGFĀ &lt;60 ml/min/1,73 m</w:t>
      </w:r>
      <w:r w:rsidRPr="00A7090A">
        <w:rPr>
          <w:szCs w:val="24"/>
          <w:vertAlign w:val="superscript"/>
          <w:lang w:val="lv-LV"/>
        </w:rPr>
        <w:t>2</w:t>
      </w:r>
      <w:r w:rsidRPr="00A7090A">
        <w:rPr>
          <w:szCs w:val="24"/>
          <w:lang w:val="lv-LV"/>
        </w:rPr>
        <w:t xml:space="preserve">; skatīt 4.3. apakšpunktu). </w:t>
      </w:r>
      <w:r w:rsidR="006C336A" w:rsidRPr="00A7090A">
        <w:rPr>
          <w:szCs w:val="24"/>
          <w:lang w:val="lv-LV"/>
        </w:rPr>
        <w:t>Sakubitrila/valsartāna</w:t>
      </w:r>
      <w:r w:rsidRPr="00A7090A">
        <w:rPr>
          <w:szCs w:val="24"/>
          <w:lang w:val="lv-LV"/>
        </w:rPr>
        <w:t xml:space="preserve"> un tiešo renīna inhibitoru, piemēram, aliskirēna, kombinācija nav ieteicama (skatīt 4.4. apakšpunktu).</w:t>
      </w:r>
      <w:r w:rsidR="00905E69" w:rsidRPr="00A7090A">
        <w:rPr>
          <w:szCs w:val="24"/>
          <w:lang w:val="lv-LV"/>
        </w:rPr>
        <w:t xml:space="preserve"> </w:t>
      </w:r>
      <w:r w:rsidR="006C336A" w:rsidRPr="00A7090A">
        <w:rPr>
          <w:szCs w:val="24"/>
          <w:lang w:val="lv-LV"/>
        </w:rPr>
        <w:t>Sakubitrila/valsartāna</w:t>
      </w:r>
      <w:r w:rsidR="00905E69" w:rsidRPr="00A7090A">
        <w:rPr>
          <w:szCs w:val="24"/>
          <w:lang w:val="lv-LV"/>
        </w:rPr>
        <w:t xml:space="preserve"> un </w:t>
      </w:r>
      <w:r w:rsidR="008F2D83" w:rsidRPr="00A7090A">
        <w:rPr>
          <w:szCs w:val="24"/>
          <w:lang w:val="lv-LV"/>
        </w:rPr>
        <w:t xml:space="preserve">aliskirēna kombinācija ir potenciāli saistīta ar palielinātu tādu nevēlamo blakusparādību biežumu kā hipotensija, hiperkaliēmija un </w:t>
      </w:r>
      <w:r w:rsidR="00171C29" w:rsidRPr="00A7090A">
        <w:rPr>
          <w:szCs w:val="24"/>
          <w:lang w:val="lv-LV"/>
        </w:rPr>
        <w:t>pavā</w:t>
      </w:r>
      <w:r w:rsidR="008F2D83" w:rsidRPr="00A7090A">
        <w:rPr>
          <w:szCs w:val="24"/>
          <w:lang w:val="lv-LV"/>
        </w:rPr>
        <w:t xml:space="preserve">jināta nieru funkcija (ieskaitot akūtu nieru mazspēju) (skatīt 4.3. </w:t>
      </w:r>
      <w:r w:rsidR="00171C29" w:rsidRPr="00A7090A">
        <w:rPr>
          <w:szCs w:val="24"/>
          <w:lang w:val="lv-LV"/>
        </w:rPr>
        <w:t>un 4.4.</w:t>
      </w:r>
      <w:r w:rsidR="00926143" w:rsidRPr="00A7090A">
        <w:rPr>
          <w:szCs w:val="24"/>
          <w:lang w:val="lv-LV"/>
        </w:rPr>
        <w:t> </w:t>
      </w:r>
      <w:r w:rsidR="00171C29" w:rsidRPr="00A7090A">
        <w:rPr>
          <w:szCs w:val="24"/>
          <w:lang w:val="lv-LV"/>
        </w:rPr>
        <w:t>apakš</w:t>
      </w:r>
      <w:r w:rsidR="008F2D83" w:rsidRPr="00A7090A">
        <w:rPr>
          <w:szCs w:val="24"/>
          <w:lang w:val="lv-LV"/>
        </w:rPr>
        <w:t>pun</w:t>
      </w:r>
      <w:r w:rsidR="00171C29" w:rsidRPr="00A7090A">
        <w:rPr>
          <w:szCs w:val="24"/>
          <w:lang w:val="lv-LV"/>
        </w:rPr>
        <w:t>k</w:t>
      </w:r>
      <w:r w:rsidR="008F2D83" w:rsidRPr="00A7090A">
        <w:rPr>
          <w:szCs w:val="24"/>
          <w:lang w:val="lv-LV"/>
        </w:rPr>
        <w:t>tu).</w:t>
      </w:r>
    </w:p>
    <w:p w14:paraId="696EE7FF" w14:textId="77777777" w:rsidR="00405A96" w:rsidRPr="00A7090A" w:rsidRDefault="00405A96" w:rsidP="007A1B0C">
      <w:pPr>
        <w:tabs>
          <w:tab w:val="clear" w:pos="567"/>
        </w:tabs>
        <w:spacing w:line="240" w:lineRule="auto"/>
        <w:rPr>
          <w:szCs w:val="22"/>
          <w:lang w:val="lv-LV"/>
        </w:rPr>
      </w:pPr>
    </w:p>
    <w:p w14:paraId="5EC704EA" w14:textId="77777777" w:rsidR="00405A96" w:rsidRPr="00A7090A" w:rsidRDefault="00405A96" w:rsidP="007A1B0C">
      <w:pPr>
        <w:keepNext/>
        <w:tabs>
          <w:tab w:val="clear" w:pos="567"/>
        </w:tabs>
        <w:spacing w:line="240" w:lineRule="auto"/>
        <w:rPr>
          <w:color w:val="000000"/>
          <w:szCs w:val="24"/>
          <w:lang w:val="lv-LV"/>
        </w:rPr>
      </w:pPr>
      <w:r w:rsidRPr="00A7090A">
        <w:rPr>
          <w:szCs w:val="24"/>
          <w:u w:val="single"/>
          <w:lang w:val="lv-LV"/>
        </w:rPr>
        <w:t>Mijiedarbība, kuras dēļ vienlaicīga lietošana nav ieteicama</w:t>
      </w:r>
    </w:p>
    <w:p w14:paraId="141478B3" w14:textId="77777777" w:rsidR="00405A96" w:rsidRPr="00A7090A" w:rsidRDefault="00405A96" w:rsidP="007A1B0C">
      <w:pPr>
        <w:keepNext/>
        <w:tabs>
          <w:tab w:val="clear" w:pos="567"/>
        </w:tabs>
        <w:spacing w:line="240" w:lineRule="auto"/>
        <w:rPr>
          <w:color w:val="000000"/>
          <w:szCs w:val="24"/>
          <w:lang w:val="lv-LV"/>
        </w:rPr>
      </w:pPr>
    </w:p>
    <w:p w14:paraId="70672FE2" w14:textId="5C43E016" w:rsidR="00405A96" w:rsidRPr="00A7090A" w:rsidRDefault="006C336A" w:rsidP="007A1B0C">
      <w:pPr>
        <w:tabs>
          <w:tab w:val="clear" w:pos="567"/>
        </w:tabs>
        <w:spacing w:line="240" w:lineRule="auto"/>
        <w:rPr>
          <w:bCs/>
          <w:szCs w:val="24"/>
          <w:lang w:val="lv-LV"/>
        </w:rPr>
      </w:pPr>
      <w:r w:rsidRPr="00A7090A">
        <w:rPr>
          <w:szCs w:val="24"/>
          <w:lang w:val="lv-LV"/>
        </w:rPr>
        <w:t>Sakubitrila/valsartāna</w:t>
      </w:r>
      <w:r w:rsidR="00405A96" w:rsidRPr="00A7090A">
        <w:rPr>
          <w:szCs w:val="24"/>
          <w:lang w:val="lv-LV"/>
        </w:rPr>
        <w:t xml:space="preserve"> sastāvā ir valsartāns, tāpēc to nedrīkst lietot vienlaicīgi ar cit</w:t>
      </w:r>
      <w:r w:rsidRPr="00A7090A">
        <w:rPr>
          <w:szCs w:val="24"/>
          <w:lang w:val="lv-LV"/>
        </w:rPr>
        <w:t>ām</w:t>
      </w:r>
      <w:r w:rsidR="00405A96" w:rsidRPr="00A7090A">
        <w:rPr>
          <w:szCs w:val="24"/>
          <w:lang w:val="lv-LV"/>
        </w:rPr>
        <w:t xml:space="preserve"> ARB </w:t>
      </w:r>
      <w:r w:rsidRPr="00A7090A">
        <w:rPr>
          <w:szCs w:val="24"/>
          <w:lang w:val="lv-LV"/>
        </w:rPr>
        <w:t xml:space="preserve">saturošām zālēm </w:t>
      </w:r>
      <w:r w:rsidR="00405A96" w:rsidRPr="00A7090A">
        <w:rPr>
          <w:szCs w:val="24"/>
          <w:lang w:val="lv-LV"/>
        </w:rPr>
        <w:t>(skatīt 4.4. apakšpunktu).</w:t>
      </w:r>
    </w:p>
    <w:p w14:paraId="41A4EE88" w14:textId="77777777" w:rsidR="00405A96" w:rsidRPr="00A7090A" w:rsidRDefault="00405A96" w:rsidP="007A1B0C">
      <w:pPr>
        <w:tabs>
          <w:tab w:val="clear" w:pos="567"/>
        </w:tabs>
        <w:spacing w:line="240" w:lineRule="auto"/>
        <w:rPr>
          <w:bCs/>
          <w:szCs w:val="24"/>
          <w:lang w:val="lv-LV"/>
        </w:rPr>
      </w:pPr>
    </w:p>
    <w:p w14:paraId="6F5FB3F1" w14:textId="77777777" w:rsidR="00405A96" w:rsidRPr="00A7090A" w:rsidRDefault="00405A96" w:rsidP="007A1B0C">
      <w:pPr>
        <w:keepNext/>
        <w:tabs>
          <w:tab w:val="clear" w:pos="567"/>
        </w:tabs>
        <w:spacing w:line="240" w:lineRule="auto"/>
        <w:rPr>
          <w:bCs/>
          <w:szCs w:val="24"/>
          <w:lang w:val="lv-LV"/>
        </w:rPr>
      </w:pPr>
      <w:r w:rsidRPr="00A7090A">
        <w:rPr>
          <w:szCs w:val="24"/>
          <w:u w:val="single"/>
          <w:lang w:val="lv-LV"/>
        </w:rPr>
        <w:t>Mijiedarbība, kad jāievēro piesardzība</w:t>
      </w:r>
    </w:p>
    <w:p w14:paraId="45870AE7" w14:textId="77777777" w:rsidR="00405A96" w:rsidRPr="00A7090A" w:rsidRDefault="00405A96" w:rsidP="007A1B0C">
      <w:pPr>
        <w:keepNext/>
        <w:tabs>
          <w:tab w:val="clear" w:pos="567"/>
        </w:tabs>
        <w:spacing w:line="240" w:lineRule="auto"/>
        <w:rPr>
          <w:bCs/>
          <w:szCs w:val="24"/>
          <w:lang w:val="lv-LV"/>
        </w:rPr>
      </w:pPr>
    </w:p>
    <w:p w14:paraId="68BA1E8D" w14:textId="4451C15E" w:rsidR="00405A96" w:rsidRPr="004F6867" w:rsidRDefault="008F2D83" w:rsidP="007A1B0C">
      <w:pPr>
        <w:keepNext/>
        <w:tabs>
          <w:tab w:val="clear" w:pos="567"/>
        </w:tabs>
        <w:spacing w:line="240" w:lineRule="auto"/>
        <w:rPr>
          <w:i/>
          <w:szCs w:val="24"/>
          <w:u w:val="single"/>
          <w:lang w:val="lv-LV"/>
        </w:rPr>
      </w:pPr>
      <w:r w:rsidRPr="004F6867">
        <w:rPr>
          <w:i/>
          <w:szCs w:val="24"/>
          <w:u w:val="single"/>
          <w:lang w:val="lv-LV"/>
        </w:rPr>
        <w:t>OAT</w:t>
      </w:r>
      <w:r w:rsidR="00936262" w:rsidRPr="004F6867">
        <w:rPr>
          <w:i/>
          <w:szCs w:val="24"/>
          <w:u w:val="single"/>
          <w:lang w:val="lv-LV"/>
        </w:rPr>
        <w:t>P</w:t>
      </w:r>
      <w:r w:rsidRPr="004F6867">
        <w:rPr>
          <w:i/>
          <w:szCs w:val="24"/>
          <w:u w:val="single"/>
          <w:lang w:val="lv-LV"/>
        </w:rPr>
        <w:t>1B1 un OATP1B3 substrāti, piem.</w:t>
      </w:r>
      <w:r w:rsidR="0074419F" w:rsidRPr="004F6867">
        <w:rPr>
          <w:i/>
          <w:szCs w:val="24"/>
          <w:u w:val="single"/>
          <w:lang w:val="lv-LV"/>
        </w:rPr>
        <w:t>,</w:t>
      </w:r>
      <w:r w:rsidRPr="004F6867">
        <w:rPr>
          <w:i/>
          <w:szCs w:val="24"/>
          <w:u w:val="single"/>
          <w:lang w:val="lv-LV"/>
        </w:rPr>
        <w:t xml:space="preserve"> s</w:t>
      </w:r>
      <w:r w:rsidR="00405A96" w:rsidRPr="004F6867">
        <w:rPr>
          <w:i/>
          <w:szCs w:val="24"/>
          <w:u w:val="single"/>
          <w:lang w:val="lv-LV"/>
        </w:rPr>
        <w:t>tatīni</w:t>
      </w:r>
    </w:p>
    <w:p w14:paraId="4732F0DF" w14:textId="09B084FF" w:rsidR="00405A96" w:rsidRPr="00A7090A" w:rsidRDefault="00405A96" w:rsidP="007A1B0C">
      <w:pPr>
        <w:tabs>
          <w:tab w:val="clear" w:pos="567"/>
        </w:tabs>
        <w:spacing w:line="240" w:lineRule="auto"/>
        <w:rPr>
          <w:bCs/>
          <w:szCs w:val="24"/>
          <w:lang w:val="lv-LV"/>
        </w:rPr>
      </w:pPr>
      <w:r w:rsidRPr="00A7090A">
        <w:rPr>
          <w:i/>
          <w:szCs w:val="24"/>
          <w:lang w:val="lv-LV"/>
        </w:rPr>
        <w:t>In vitro</w:t>
      </w:r>
      <w:r w:rsidRPr="00A7090A">
        <w:rPr>
          <w:szCs w:val="24"/>
          <w:lang w:val="lv-LV"/>
        </w:rPr>
        <w:t xml:space="preserve"> iegūtie dati rāda, ka sakubitrils inhibē transportsistēmas OATP1B1 un OATP1B3, tādēļ Entresto var palielināt OATP1B1 un OATP1B3 substrātu, piemēram, statīnu sistēmiskās iedarbības intensitāti. Vienlaicīgi lietots </w:t>
      </w:r>
      <w:r w:rsidR="006C336A" w:rsidRPr="00A7090A">
        <w:rPr>
          <w:szCs w:val="24"/>
          <w:lang w:val="lv-LV"/>
        </w:rPr>
        <w:t>sakubitrils/valsartāns</w:t>
      </w:r>
      <w:r w:rsidRPr="00A7090A">
        <w:rPr>
          <w:szCs w:val="24"/>
          <w:lang w:val="lv-LV"/>
        </w:rPr>
        <w:t xml:space="preserve"> līdz pat divām reizēm palielināja atorvastatīna un tā metabolītu C</w:t>
      </w:r>
      <w:r w:rsidRPr="00A7090A">
        <w:rPr>
          <w:szCs w:val="24"/>
          <w:vertAlign w:val="subscript"/>
          <w:lang w:val="lv-LV"/>
        </w:rPr>
        <w:t>max</w:t>
      </w:r>
      <w:r w:rsidRPr="00A7090A">
        <w:rPr>
          <w:szCs w:val="24"/>
          <w:lang w:val="lv-LV"/>
        </w:rPr>
        <w:t xml:space="preserve">, un šo vielu AUC palielinājās līdz 1,3 reizēm. </w:t>
      </w:r>
      <w:r w:rsidR="006C336A" w:rsidRPr="00A7090A">
        <w:rPr>
          <w:szCs w:val="24"/>
          <w:lang w:val="lv-LV"/>
        </w:rPr>
        <w:t>Sakubitrilu/valsartānu</w:t>
      </w:r>
      <w:r w:rsidRPr="00A7090A">
        <w:rPr>
          <w:szCs w:val="24"/>
          <w:lang w:val="lv-LV"/>
        </w:rPr>
        <w:t xml:space="preserve"> vienlaicīgi ar statīniem jālieto piesardzīgi.</w:t>
      </w:r>
      <w:r w:rsidR="00794D99" w:rsidRPr="00A7090A">
        <w:rPr>
          <w:szCs w:val="24"/>
          <w:lang w:val="lv-LV"/>
        </w:rPr>
        <w:t xml:space="preserve"> </w:t>
      </w:r>
      <w:r w:rsidR="00794D99" w:rsidRPr="00A7090A">
        <w:rPr>
          <w:lang w:val="lv-LV"/>
        </w:rPr>
        <w:t>Nav novērota klīniski nozīmīga mijiedarbība, simvastatīnu un Entresto lietojot vienlaicīgi.</w:t>
      </w:r>
    </w:p>
    <w:p w14:paraId="084F7933" w14:textId="77777777" w:rsidR="00405A96" w:rsidRPr="00A7090A" w:rsidRDefault="00405A96" w:rsidP="007A1B0C">
      <w:pPr>
        <w:tabs>
          <w:tab w:val="clear" w:pos="567"/>
        </w:tabs>
        <w:spacing w:line="240" w:lineRule="auto"/>
        <w:rPr>
          <w:bCs/>
          <w:szCs w:val="24"/>
          <w:lang w:val="lv-LV"/>
        </w:rPr>
      </w:pPr>
    </w:p>
    <w:p w14:paraId="6BE9595D" w14:textId="77777777" w:rsidR="00405A96" w:rsidRPr="004F6867" w:rsidRDefault="00405A96" w:rsidP="007A1B0C">
      <w:pPr>
        <w:keepNext/>
        <w:tabs>
          <w:tab w:val="clear" w:pos="567"/>
        </w:tabs>
        <w:spacing w:line="240" w:lineRule="auto"/>
        <w:rPr>
          <w:szCs w:val="24"/>
          <w:u w:val="single"/>
          <w:lang w:val="lv-LV"/>
        </w:rPr>
      </w:pPr>
      <w:r w:rsidRPr="004F6867">
        <w:rPr>
          <w:i/>
          <w:szCs w:val="24"/>
          <w:u w:val="single"/>
          <w:lang w:val="lv-LV"/>
        </w:rPr>
        <w:t>PDE5 inhibitori, arī sildenafils</w:t>
      </w:r>
    </w:p>
    <w:p w14:paraId="72163BB2" w14:textId="707EB164" w:rsidR="00405A96" w:rsidRPr="00A7090A" w:rsidRDefault="00405A96" w:rsidP="007A1B0C">
      <w:pPr>
        <w:tabs>
          <w:tab w:val="clear" w:pos="567"/>
        </w:tabs>
        <w:spacing w:line="240" w:lineRule="auto"/>
        <w:rPr>
          <w:szCs w:val="24"/>
          <w:lang w:val="lv-LV"/>
        </w:rPr>
      </w:pPr>
      <w:r w:rsidRPr="00A7090A">
        <w:rPr>
          <w:szCs w:val="24"/>
          <w:lang w:val="lv-LV"/>
        </w:rPr>
        <w:t xml:space="preserve">Pacientiem ar hipertensiju vienas sildenafila devas pievienošana </w:t>
      </w:r>
      <w:r w:rsidR="006C336A" w:rsidRPr="00A7090A">
        <w:rPr>
          <w:szCs w:val="24"/>
          <w:lang w:val="lv-LV"/>
        </w:rPr>
        <w:t>sakubitrila</w:t>
      </w:r>
      <w:r w:rsidR="00F57E38" w:rsidRPr="00FF1CDB">
        <w:rPr>
          <w:szCs w:val="24"/>
          <w:lang w:val="lv-LV"/>
        </w:rPr>
        <w:t>m</w:t>
      </w:r>
      <w:r w:rsidR="006C336A" w:rsidRPr="00A7090A">
        <w:rPr>
          <w:szCs w:val="24"/>
          <w:lang w:val="lv-LV"/>
        </w:rPr>
        <w:t>/valsartāna</w:t>
      </w:r>
      <w:r w:rsidR="00F57E38" w:rsidRPr="00A7090A">
        <w:rPr>
          <w:szCs w:val="24"/>
          <w:lang w:val="lv-LV"/>
        </w:rPr>
        <w:t>m</w:t>
      </w:r>
      <w:r w:rsidRPr="00A7090A">
        <w:rPr>
          <w:szCs w:val="24"/>
          <w:lang w:val="lv-LV"/>
        </w:rPr>
        <w:t xml:space="preserve"> </w:t>
      </w:r>
      <w:r w:rsidR="0074419F" w:rsidRPr="00A7090A">
        <w:rPr>
          <w:szCs w:val="24"/>
          <w:lang w:val="lv-LV"/>
        </w:rPr>
        <w:t xml:space="preserve">līdzsvara </w:t>
      </w:r>
      <w:r w:rsidRPr="00FF1CDB">
        <w:rPr>
          <w:szCs w:val="24"/>
          <w:lang w:val="lv-LV"/>
        </w:rPr>
        <w:t>koncentrācijas</w:t>
      </w:r>
      <w:r w:rsidR="003259BD" w:rsidRPr="00A7090A">
        <w:rPr>
          <w:szCs w:val="24"/>
          <w:lang w:val="lv-LV"/>
        </w:rPr>
        <w:t xml:space="preserve"> </w:t>
      </w:r>
      <w:r w:rsidRPr="00A7090A">
        <w:rPr>
          <w:szCs w:val="24"/>
          <w:lang w:val="lv-LV"/>
        </w:rPr>
        <w:t xml:space="preserve">apstākļos bija saistīta ar ievērojami vairāk izteiktu asinsspiediena pazemināšanos nekā pēc </w:t>
      </w:r>
      <w:r w:rsidR="006C336A" w:rsidRPr="00A7090A">
        <w:rPr>
          <w:szCs w:val="24"/>
          <w:lang w:val="lv-LV"/>
        </w:rPr>
        <w:t>sakubitrila/valsartāna</w:t>
      </w:r>
      <w:r w:rsidRPr="00A7090A">
        <w:rPr>
          <w:szCs w:val="24"/>
          <w:lang w:val="lv-LV"/>
        </w:rPr>
        <w:t xml:space="preserve"> lietošanas monoterapijas veidā, tādēļ gadījumos, kad sildenafila vai cita FDE</w:t>
      </w:r>
      <w:r w:rsidR="00761C74" w:rsidRPr="00A7090A">
        <w:rPr>
          <w:szCs w:val="24"/>
          <w:lang w:val="lv-LV"/>
        </w:rPr>
        <w:t>5</w:t>
      </w:r>
      <w:r w:rsidRPr="00A7090A">
        <w:rPr>
          <w:szCs w:val="24"/>
          <w:lang w:val="lv-LV"/>
        </w:rPr>
        <w:t xml:space="preserve"> inhibitora lietošana tiek sākta pacientiem, kuri tiek ārstēti ar </w:t>
      </w:r>
      <w:r w:rsidR="006C336A" w:rsidRPr="00A7090A">
        <w:rPr>
          <w:szCs w:val="24"/>
          <w:lang w:val="lv-LV"/>
        </w:rPr>
        <w:t>sakubitrilu/valsartānu</w:t>
      </w:r>
      <w:r w:rsidRPr="00A7090A">
        <w:rPr>
          <w:szCs w:val="24"/>
          <w:lang w:val="lv-LV"/>
        </w:rPr>
        <w:t>, ir jāievēro piesardzība.</w:t>
      </w:r>
    </w:p>
    <w:p w14:paraId="59FCFFB1" w14:textId="77777777" w:rsidR="00405A96" w:rsidRPr="00A7090A" w:rsidRDefault="00405A96" w:rsidP="007A1B0C">
      <w:pPr>
        <w:tabs>
          <w:tab w:val="clear" w:pos="567"/>
        </w:tabs>
        <w:spacing w:line="240" w:lineRule="auto"/>
        <w:rPr>
          <w:bCs/>
          <w:szCs w:val="24"/>
          <w:lang w:val="lv-LV"/>
        </w:rPr>
      </w:pPr>
    </w:p>
    <w:p w14:paraId="59EA1605" w14:textId="77777777" w:rsidR="00405A96" w:rsidRPr="004F6867" w:rsidRDefault="00405A96" w:rsidP="007A1B0C">
      <w:pPr>
        <w:pStyle w:val="WW-Text1"/>
        <w:keepNext/>
        <w:spacing w:before="0"/>
        <w:rPr>
          <w:sz w:val="22"/>
          <w:u w:val="single"/>
        </w:rPr>
      </w:pPr>
      <w:r w:rsidRPr="004F6867">
        <w:rPr>
          <w:i/>
          <w:sz w:val="22"/>
          <w:u w:val="single"/>
        </w:rPr>
        <w:t>Kālijs</w:t>
      </w:r>
    </w:p>
    <w:p w14:paraId="045BAD2A" w14:textId="476832E7" w:rsidR="00405A96" w:rsidRPr="00A7090A" w:rsidRDefault="00405A96" w:rsidP="007A1B0C">
      <w:pPr>
        <w:pStyle w:val="WW-Text1"/>
        <w:spacing w:before="0"/>
        <w:rPr>
          <w:bCs/>
          <w:sz w:val="22"/>
        </w:rPr>
      </w:pPr>
      <w:r w:rsidRPr="00A7090A">
        <w:rPr>
          <w:sz w:val="22"/>
        </w:rPr>
        <w:t>Vienlaicīga kāliju aizturošo diurētisko līdzekļu (triamterēna vai amilorīda), minerālkortikoīdu antagonistu (piemēram, spironolaktona vai eplerenona), kāliju saturošu uztura bagātinātāju</w:t>
      </w:r>
      <w:r w:rsidR="005B75BC" w:rsidRPr="00A7090A">
        <w:rPr>
          <w:sz w:val="22"/>
        </w:rPr>
        <w:t>,</w:t>
      </w:r>
      <w:r w:rsidRPr="00A7090A">
        <w:rPr>
          <w:sz w:val="22"/>
        </w:rPr>
        <w:t xml:space="preserve"> sāls aizstājēju vai citu zāļu (piemēram, heparīna) lietošana var izraisīt kālija un kreatinīna līmeņa paaugstināšanos serumā. Ja </w:t>
      </w:r>
      <w:r w:rsidR="006C336A" w:rsidRPr="00727D61">
        <w:rPr>
          <w:sz w:val="22"/>
          <w:szCs w:val="22"/>
        </w:rPr>
        <w:t>s</w:t>
      </w:r>
      <w:r w:rsidR="006C336A" w:rsidRPr="00A7090A">
        <w:rPr>
          <w:sz w:val="22"/>
          <w:szCs w:val="22"/>
        </w:rPr>
        <w:t>akubitrils</w:t>
      </w:r>
      <w:r w:rsidR="006C336A" w:rsidRPr="00727D61">
        <w:rPr>
          <w:sz w:val="22"/>
          <w:szCs w:val="22"/>
        </w:rPr>
        <w:t>/valsartān</w:t>
      </w:r>
      <w:r w:rsidR="006C336A" w:rsidRPr="00A7090A">
        <w:rPr>
          <w:sz w:val="22"/>
          <w:szCs w:val="22"/>
        </w:rPr>
        <w:t>s</w:t>
      </w:r>
      <w:r w:rsidRPr="00A7090A">
        <w:rPr>
          <w:sz w:val="22"/>
        </w:rPr>
        <w:t xml:space="preserve"> tiek lietots vienlaicīgi ar šiem līdzekļiem, ieteicams kontrolēt kālija līmeni serumā (skatīt 4.4. apakšpunktu).</w:t>
      </w:r>
    </w:p>
    <w:p w14:paraId="4C0ED496" w14:textId="77777777" w:rsidR="00405A96" w:rsidRPr="00A7090A" w:rsidRDefault="00405A96" w:rsidP="007A1B0C">
      <w:pPr>
        <w:pStyle w:val="WW-Text1"/>
        <w:spacing w:before="0"/>
        <w:rPr>
          <w:bCs/>
          <w:sz w:val="22"/>
        </w:rPr>
      </w:pPr>
    </w:p>
    <w:p w14:paraId="6FFE5E66" w14:textId="77777777" w:rsidR="00405A96" w:rsidRPr="004F6867" w:rsidRDefault="00405A96" w:rsidP="007A1B0C">
      <w:pPr>
        <w:pStyle w:val="WW-Text1"/>
        <w:keepNext/>
        <w:spacing w:before="0"/>
        <w:rPr>
          <w:sz w:val="22"/>
          <w:u w:val="single"/>
        </w:rPr>
      </w:pPr>
      <w:r w:rsidRPr="004F6867">
        <w:rPr>
          <w:i/>
          <w:sz w:val="22"/>
          <w:u w:val="single"/>
        </w:rPr>
        <w:t>Nesteroīdie pretiekaisuma līdzekļi (NPL), tostarp selektīvie ciklooksigenāzes-2 jeb COX-2 inhibitori</w:t>
      </w:r>
    </w:p>
    <w:p w14:paraId="0C785C14" w14:textId="5269A58B" w:rsidR="00405A96" w:rsidRPr="00A7090A" w:rsidRDefault="00405A96" w:rsidP="007A1B0C">
      <w:pPr>
        <w:pStyle w:val="WW-Text1"/>
        <w:spacing w:before="0"/>
        <w:rPr>
          <w:bCs/>
          <w:sz w:val="22"/>
        </w:rPr>
      </w:pPr>
      <w:r w:rsidRPr="00A7090A">
        <w:rPr>
          <w:sz w:val="22"/>
        </w:rPr>
        <w:t xml:space="preserve">Gados vecākiem pacientiem, pacientiem ar </w:t>
      </w:r>
      <w:r w:rsidR="00D60793" w:rsidRPr="00A7090A">
        <w:rPr>
          <w:sz w:val="22"/>
        </w:rPr>
        <w:t>int</w:t>
      </w:r>
      <w:r w:rsidR="00F77266" w:rsidRPr="00A7090A">
        <w:rPr>
          <w:sz w:val="22"/>
        </w:rPr>
        <w:t>r</w:t>
      </w:r>
      <w:r w:rsidR="00D60793" w:rsidRPr="00A7090A">
        <w:rPr>
          <w:sz w:val="22"/>
        </w:rPr>
        <w:t xml:space="preserve">avaskulāra </w:t>
      </w:r>
      <w:r w:rsidRPr="00A7090A">
        <w:rPr>
          <w:sz w:val="22"/>
        </w:rPr>
        <w:t>šķidruma</w:t>
      </w:r>
      <w:r w:rsidR="00D60793" w:rsidRPr="00A7090A">
        <w:rPr>
          <w:sz w:val="22"/>
        </w:rPr>
        <w:t xml:space="preserve"> tilpuma</w:t>
      </w:r>
      <w:r w:rsidRPr="00A7090A">
        <w:rPr>
          <w:sz w:val="22"/>
        </w:rPr>
        <w:t xml:space="preserve"> </w:t>
      </w:r>
      <w:r w:rsidR="00D60793" w:rsidRPr="00A7090A">
        <w:rPr>
          <w:sz w:val="22"/>
        </w:rPr>
        <w:t>samazināšanos</w:t>
      </w:r>
      <w:r w:rsidRPr="00A7090A">
        <w:rPr>
          <w:sz w:val="22"/>
        </w:rPr>
        <w:t xml:space="preserve"> (arī tiem pacientiem, kuri tiek ārstēti ar diurētiskajiem līdzekļiem) vai pacientiem ar nieru darbības traucējumiem vienlaicīga </w:t>
      </w:r>
      <w:r w:rsidR="006C336A" w:rsidRPr="00727D61">
        <w:rPr>
          <w:sz w:val="22"/>
          <w:szCs w:val="22"/>
        </w:rPr>
        <w:t>s</w:t>
      </w:r>
      <w:r w:rsidR="006C336A" w:rsidRPr="00A7090A">
        <w:rPr>
          <w:sz w:val="22"/>
          <w:szCs w:val="22"/>
        </w:rPr>
        <w:t>akubitrila</w:t>
      </w:r>
      <w:r w:rsidR="006C336A" w:rsidRPr="00727D61">
        <w:rPr>
          <w:sz w:val="22"/>
          <w:szCs w:val="22"/>
        </w:rPr>
        <w:t>/valsartān</w:t>
      </w:r>
      <w:r w:rsidR="006C336A" w:rsidRPr="00A7090A">
        <w:rPr>
          <w:sz w:val="22"/>
          <w:szCs w:val="22"/>
        </w:rPr>
        <w:t>a</w:t>
      </w:r>
      <w:r w:rsidRPr="00A7090A">
        <w:rPr>
          <w:sz w:val="22"/>
        </w:rPr>
        <w:t xml:space="preserve"> un NPL lietošana var palielināt nieru darbības </w:t>
      </w:r>
      <w:r w:rsidR="00A83E3F" w:rsidRPr="00A7090A">
        <w:rPr>
          <w:sz w:val="22"/>
        </w:rPr>
        <w:t>pasliktināšan</w:t>
      </w:r>
      <w:r w:rsidR="00F77266" w:rsidRPr="00A7090A">
        <w:rPr>
          <w:sz w:val="22"/>
        </w:rPr>
        <w:t>ā</w:t>
      </w:r>
      <w:r w:rsidR="00A83E3F" w:rsidRPr="00A7090A">
        <w:rPr>
          <w:sz w:val="22"/>
        </w:rPr>
        <w:t>s</w:t>
      </w:r>
      <w:r w:rsidRPr="00A7090A">
        <w:rPr>
          <w:sz w:val="22"/>
        </w:rPr>
        <w:t xml:space="preserve"> risku. Tādēļ pacientiem, kuri vienlaicīgi lieto </w:t>
      </w:r>
      <w:r w:rsidR="006C336A" w:rsidRPr="00727D61">
        <w:rPr>
          <w:sz w:val="22"/>
          <w:szCs w:val="22"/>
        </w:rPr>
        <w:t>sakubitrilu/valsartānu</w:t>
      </w:r>
      <w:r w:rsidRPr="00A7090A">
        <w:rPr>
          <w:sz w:val="22"/>
        </w:rPr>
        <w:t xml:space="preserve"> un NPL, laikā, kad tiek sākta vai pielāgota terapija, ieteicams kontrolēt nieru funkciju (skatīt 4.4. apakšpunktu).</w:t>
      </w:r>
    </w:p>
    <w:p w14:paraId="007129D6" w14:textId="77777777" w:rsidR="00405A96" w:rsidRPr="00A7090A" w:rsidRDefault="00405A96" w:rsidP="007A1B0C">
      <w:pPr>
        <w:pStyle w:val="WW-Text1"/>
        <w:spacing w:before="0"/>
        <w:rPr>
          <w:bCs/>
          <w:sz w:val="22"/>
        </w:rPr>
      </w:pPr>
    </w:p>
    <w:p w14:paraId="105E9D8F" w14:textId="77777777" w:rsidR="001A377D" w:rsidRPr="004F6867" w:rsidRDefault="00405A96" w:rsidP="007A1B0C">
      <w:pPr>
        <w:pStyle w:val="WW-Text1"/>
        <w:keepNext/>
        <w:spacing w:before="0"/>
        <w:rPr>
          <w:sz w:val="22"/>
          <w:u w:val="single"/>
        </w:rPr>
      </w:pPr>
      <w:r w:rsidRPr="004F6867">
        <w:rPr>
          <w:i/>
          <w:sz w:val="22"/>
          <w:u w:val="single"/>
        </w:rPr>
        <w:t>Litijs</w:t>
      </w:r>
    </w:p>
    <w:p w14:paraId="18CF2DE0" w14:textId="5D0EE0D8" w:rsidR="00405A96" w:rsidRPr="00A7090A" w:rsidRDefault="00405A96" w:rsidP="007A1B0C">
      <w:pPr>
        <w:pStyle w:val="WW-Text1"/>
        <w:spacing w:before="0"/>
      </w:pPr>
      <w:r w:rsidRPr="00A7090A">
        <w:rPr>
          <w:sz w:val="22"/>
          <w:szCs w:val="22"/>
        </w:rPr>
        <w:t>Litija un angioten</w:t>
      </w:r>
      <w:r w:rsidR="00FE5256" w:rsidRPr="00A7090A">
        <w:rPr>
          <w:sz w:val="22"/>
          <w:szCs w:val="22"/>
        </w:rPr>
        <w:t>s</w:t>
      </w:r>
      <w:r w:rsidRPr="00A7090A">
        <w:rPr>
          <w:sz w:val="22"/>
          <w:szCs w:val="22"/>
        </w:rPr>
        <w:t>īnu konvertējošā enzīma inhibitoru vai angioten</w:t>
      </w:r>
      <w:r w:rsidR="00FE5256" w:rsidRPr="00A7090A">
        <w:rPr>
          <w:sz w:val="22"/>
          <w:szCs w:val="22"/>
        </w:rPr>
        <w:t>s</w:t>
      </w:r>
      <w:r w:rsidRPr="00A7090A">
        <w:rPr>
          <w:sz w:val="22"/>
          <w:szCs w:val="22"/>
        </w:rPr>
        <w:t>īna II receptoru antagonistu</w:t>
      </w:r>
      <w:r w:rsidR="00164211">
        <w:rPr>
          <w:sz w:val="22"/>
          <w:szCs w:val="22"/>
        </w:rPr>
        <w:t>, tajā skaitā sakubitrila/valsartāna</w:t>
      </w:r>
      <w:r w:rsidRPr="00A7090A">
        <w:rPr>
          <w:sz w:val="22"/>
          <w:szCs w:val="22"/>
        </w:rPr>
        <w:t xml:space="preserve"> vienlaicīgas lietošanas laikā ziņots par atgriezenisku litija koncentrācijas serumā palielināšanos un toksicitāti. </w:t>
      </w:r>
      <w:r w:rsidRPr="00A7090A">
        <w:rPr>
          <w:bCs/>
          <w:sz w:val="22"/>
        </w:rPr>
        <w:t xml:space="preserve">Tāpēc šī kombinācija nav ieteicama. Ja šo kombināciju uzskata par nepieciešamu, </w:t>
      </w:r>
      <w:r w:rsidRPr="00A7090A">
        <w:rPr>
          <w:sz w:val="22"/>
          <w:szCs w:val="22"/>
        </w:rPr>
        <w:t>ieteicams rūpīgi kontrolēt litija koncentrāciju serumā. Ja tiek lietots arī diurētisks līdzeklis, litija toksicitātes risks iespējams var palielināties.</w:t>
      </w:r>
    </w:p>
    <w:p w14:paraId="5F1FAED2" w14:textId="77777777" w:rsidR="00405A96" w:rsidRPr="00A7090A" w:rsidRDefault="00405A96" w:rsidP="007A1B0C">
      <w:pPr>
        <w:pStyle w:val="WW-Text"/>
        <w:suppressLineNumbers w:val="0"/>
        <w:spacing w:before="0" w:after="0" w:line="240" w:lineRule="auto"/>
        <w:rPr>
          <w:i w:val="0"/>
          <w:sz w:val="22"/>
          <w:szCs w:val="22"/>
          <w:lang w:val="lv-LV"/>
        </w:rPr>
      </w:pPr>
    </w:p>
    <w:p w14:paraId="5D829893" w14:textId="77777777" w:rsidR="00405A96" w:rsidRPr="004F6867" w:rsidRDefault="00405A96" w:rsidP="007A1B0C">
      <w:pPr>
        <w:pStyle w:val="WW-Text"/>
        <w:keepNext/>
        <w:suppressLineNumbers w:val="0"/>
        <w:suppressAutoHyphens w:val="0"/>
        <w:spacing w:before="0" w:after="0" w:line="240" w:lineRule="auto"/>
        <w:rPr>
          <w:bCs/>
          <w:sz w:val="22"/>
          <w:u w:val="single"/>
          <w:lang w:val="lv-LV"/>
        </w:rPr>
      </w:pPr>
      <w:r w:rsidRPr="004F6867">
        <w:rPr>
          <w:bCs/>
          <w:sz w:val="22"/>
          <w:u w:val="single"/>
          <w:lang w:val="lv-LV"/>
        </w:rPr>
        <w:t>Furo</w:t>
      </w:r>
      <w:r w:rsidR="00A15E66" w:rsidRPr="004F6867">
        <w:rPr>
          <w:bCs/>
          <w:sz w:val="22"/>
          <w:u w:val="single"/>
          <w:lang w:val="lv-LV"/>
        </w:rPr>
        <w:t>s</w:t>
      </w:r>
      <w:r w:rsidRPr="004F6867">
        <w:rPr>
          <w:bCs/>
          <w:sz w:val="22"/>
          <w:u w:val="single"/>
          <w:lang w:val="lv-LV"/>
        </w:rPr>
        <w:t>emīds</w:t>
      </w:r>
    </w:p>
    <w:p w14:paraId="76241F4F" w14:textId="0A544ACA" w:rsidR="00405A96" w:rsidRPr="00A7090A" w:rsidRDefault="00405A96" w:rsidP="007A1B0C">
      <w:pPr>
        <w:pStyle w:val="WW-Text"/>
        <w:suppressLineNumbers w:val="0"/>
        <w:suppressAutoHyphens w:val="0"/>
        <w:spacing w:before="0" w:after="0" w:line="240" w:lineRule="auto"/>
        <w:rPr>
          <w:lang w:val="lv-LV"/>
        </w:rPr>
      </w:pPr>
      <w:r w:rsidRPr="00A7090A">
        <w:rPr>
          <w:bCs/>
          <w:i w:val="0"/>
          <w:sz w:val="22"/>
          <w:lang w:val="lv-LV"/>
        </w:rPr>
        <w:t xml:space="preserve">Vienlaicīga </w:t>
      </w:r>
      <w:r w:rsidR="00246A36" w:rsidRPr="00727D61">
        <w:rPr>
          <w:i w:val="0"/>
          <w:sz w:val="22"/>
          <w:szCs w:val="22"/>
          <w:lang w:val="lv-LV"/>
        </w:rPr>
        <w:t>s</w:t>
      </w:r>
      <w:r w:rsidR="00246A36" w:rsidRPr="00A7090A">
        <w:rPr>
          <w:i w:val="0"/>
          <w:sz w:val="22"/>
          <w:szCs w:val="22"/>
          <w:lang w:val="lv-LV"/>
        </w:rPr>
        <w:t>akubitrila</w:t>
      </w:r>
      <w:r w:rsidR="00246A36" w:rsidRPr="00727D61">
        <w:rPr>
          <w:i w:val="0"/>
          <w:sz w:val="22"/>
          <w:szCs w:val="22"/>
          <w:lang w:val="lv-LV"/>
        </w:rPr>
        <w:t>/valsartān</w:t>
      </w:r>
      <w:r w:rsidR="00246A36" w:rsidRPr="00A7090A">
        <w:rPr>
          <w:i w:val="0"/>
          <w:sz w:val="22"/>
          <w:szCs w:val="22"/>
          <w:lang w:val="lv-LV"/>
        </w:rPr>
        <w:t>a</w:t>
      </w:r>
      <w:r w:rsidRPr="00A7090A">
        <w:rPr>
          <w:bCs/>
          <w:i w:val="0"/>
          <w:sz w:val="22"/>
          <w:lang w:val="lv-LV"/>
        </w:rPr>
        <w:t xml:space="preserve"> un furo</w:t>
      </w:r>
      <w:r w:rsidR="00A15E66" w:rsidRPr="00A7090A">
        <w:rPr>
          <w:bCs/>
          <w:i w:val="0"/>
          <w:sz w:val="22"/>
          <w:lang w:val="lv-LV"/>
        </w:rPr>
        <w:t>s</w:t>
      </w:r>
      <w:r w:rsidRPr="00A7090A">
        <w:rPr>
          <w:bCs/>
          <w:i w:val="0"/>
          <w:sz w:val="22"/>
          <w:lang w:val="lv-LV"/>
        </w:rPr>
        <w:t xml:space="preserve">emīda lietošana neietekmēja </w:t>
      </w:r>
      <w:r w:rsidR="00246A36" w:rsidRPr="00727D61">
        <w:rPr>
          <w:i w:val="0"/>
          <w:sz w:val="22"/>
          <w:szCs w:val="22"/>
          <w:lang w:val="lv-LV"/>
        </w:rPr>
        <w:t>s</w:t>
      </w:r>
      <w:r w:rsidR="00246A36" w:rsidRPr="00A7090A">
        <w:rPr>
          <w:i w:val="0"/>
          <w:sz w:val="22"/>
          <w:szCs w:val="22"/>
          <w:lang w:val="lv-LV"/>
        </w:rPr>
        <w:t>akubitrila</w:t>
      </w:r>
      <w:r w:rsidR="00246A36" w:rsidRPr="00727D61">
        <w:rPr>
          <w:i w:val="0"/>
          <w:sz w:val="22"/>
          <w:szCs w:val="22"/>
          <w:lang w:val="lv-LV"/>
        </w:rPr>
        <w:t>/valsartān</w:t>
      </w:r>
      <w:r w:rsidR="00246A36" w:rsidRPr="00A7090A">
        <w:rPr>
          <w:i w:val="0"/>
          <w:sz w:val="22"/>
          <w:szCs w:val="22"/>
          <w:lang w:val="lv-LV"/>
        </w:rPr>
        <w:t>a</w:t>
      </w:r>
      <w:r w:rsidRPr="00A7090A">
        <w:rPr>
          <w:bCs/>
          <w:i w:val="0"/>
          <w:sz w:val="22"/>
          <w:lang w:val="lv-LV"/>
        </w:rPr>
        <w:t xml:space="preserve"> farmakokinētiku, bet samazināja furo</w:t>
      </w:r>
      <w:r w:rsidR="00A15E66" w:rsidRPr="00A7090A">
        <w:rPr>
          <w:bCs/>
          <w:i w:val="0"/>
          <w:sz w:val="22"/>
          <w:lang w:val="lv-LV"/>
        </w:rPr>
        <w:t>s</w:t>
      </w:r>
      <w:r w:rsidRPr="00A7090A">
        <w:rPr>
          <w:bCs/>
          <w:i w:val="0"/>
          <w:sz w:val="22"/>
          <w:lang w:val="lv-LV"/>
        </w:rPr>
        <w:t>emīda C</w:t>
      </w:r>
      <w:r w:rsidRPr="00A7090A">
        <w:rPr>
          <w:bCs/>
          <w:i w:val="0"/>
          <w:sz w:val="22"/>
          <w:vertAlign w:val="subscript"/>
          <w:lang w:val="lv-LV"/>
        </w:rPr>
        <w:t>max</w:t>
      </w:r>
      <w:r w:rsidRPr="00A7090A">
        <w:rPr>
          <w:bCs/>
          <w:i w:val="0"/>
          <w:sz w:val="22"/>
          <w:lang w:val="lv-LV"/>
        </w:rPr>
        <w:t xml:space="preserve"> un AUC par attiecīgi 50% un 28%. Urīna tilpums būtiski nemainījās, bet nātrija izvadīšana urīnā 4</w:t>
      </w:r>
      <w:r w:rsidR="003F5833" w:rsidRPr="00A7090A">
        <w:rPr>
          <w:bCs/>
          <w:i w:val="0"/>
          <w:sz w:val="22"/>
          <w:lang w:val="lv-LV"/>
        </w:rPr>
        <w:t> </w:t>
      </w:r>
      <w:r w:rsidRPr="00A7090A">
        <w:rPr>
          <w:bCs/>
          <w:i w:val="0"/>
          <w:sz w:val="22"/>
          <w:lang w:val="lv-LV"/>
        </w:rPr>
        <w:t>stundu un 24</w:t>
      </w:r>
      <w:r w:rsidR="003F5833" w:rsidRPr="00A7090A">
        <w:rPr>
          <w:bCs/>
          <w:i w:val="0"/>
          <w:sz w:val="22"/>
          <w:lang w:val="lv-LV"/>
        </w:rPr>
        <w:t> </w:t>
      </w:r>
      <w:r w:rsidRPr="00A7090A">
        <w:rPr>
          <w:bCs/>
          <w:i w:val="0"/>
          <w:sz w:val="22"/>
          <w:lang w:val="lv-LV"/>
        </w:rPr>
        <w:t xml:space="preserve">stundu laikā pēc vienlaicīgas lietošanas bija samazināta. Ar </w:t>
      </w:r>
      <w:r w:rsidR="008C14D0" w:rsidRPr="00727D61">
        <w:rPr>
          <w:i w:val="0"/>
          <w:sz w:val="22"/>
          <w:szCs w:val="22"/>
          <w:lang w:val="lv-LV"/>
        </w:rPr>
        <w:t>sakubitrilu/valsartānu</w:t>
      </w:r>
      <w:r w:rsidRPr="00A7090A">
        <w:rPr>
          <w:bCs/>
          <w:i w:val="0"/>
          <w:sz w:val="22"/>
          <w:lang w:val="lv-LV"/>
        </w:rPr>
        <w:t xml:space="preserve"> ārstētajiem pacientiem vidējā furo</w:t>
      </w:r>
      <w:r w:rsidR="00111AAC" w:rsidRPr="00A7090A">
        <w:rPr>
          <w:bCs/>
          <w:i w:val="0"/>
          <w:sz w:val="22"/>
          <w:lang w:val="lv-LV"/>
        </w:rPr>
        <w:t>s</w:t>
      </w:r>
      <w:r w:rsidRPr="00A7090A">
        <w:rPr>
          <w:bCs/>
          <w:i w:val="0"/>
          <w:sz w:val="22"/>
          <w:lang w:val="lv-LV"/>
        </w:rPr>
        <w:t>emīda dienas deva no PARADIGM-HF pētījuma sākuma līdz beigām nemainījās.</w:t>
      </w:r>
    </w:p>
    <w:p w14:paraId="62D206B8" w14:textId="77777777" w:rsidR="00405A96" w:rsidRPr="00A7090A" w:rsidRDefault="00405A96" w:rsidP="007A1B0C">
      <w:pPr>
        <w:pStyle w:val="WW-Text"/>
        <w:suppressLineNumbers w:val="0"/>
        <w:suppressAutoHyphens w:val="0"/>
        <w:spacing w:before="0" w:after="0" w:line="240" w:lineRule="auto"/>
        <w:rPr>
          <w:lang w:val="lv-LV"/>
        </w:rPr>
      </w:pPr>
    </w:p>
    <w:p w14:paraId="2E58A5C6" w14:textId="45A785C9" w:rsidR="00405A96" w:rsidRPr="004F6867" w:rsidRDefault="00C76AA5" w:rsidP="007A1B0C">
      <w:pPr>
        <w:pStyle w:val="WW-Text"/>
        <w:keepNext/>
        <w:suppressLineNumbers w:val="0"/>
        <w:suppressAutoHyphens w:val="0"/>
        <w:spacing w:before="0" w:after="0" w:line="240" w:lineRule="auto"/>
        <w:rPr>
          <w:bCs/>
          <w:sz w:val="22"/>
          <w:u w:val="single"/>
          <w:lang w:val="lv-LV"/>
        </w:rPr>
      </w:pPr>
      <w:r w:rsidRPr="004F6867">
        <w:rPr>
          <w:bCs/>
          <w:sz w:val="22"/>
          <w:u w:val="single"/>
          <w:lang w:val="lv-LV"/>
        </w:rPr>
        <w:t>Nitrāti, piem.</w:t>
      </w:r>
      <w:r w:rsidR="00F57E38" w:rsidRPr="004F6867">
        <w:rPr>
          <w:bCs/>
          <w:sz w:val="22"/>
          <w:u w:val="single"/>
          <w:lang w:val="lv-LV"/>
        </w:rPr>
        <w:t>,</w:t>
      </w:r>
      <w:r w:rsidRPr="004F6867">
        <w:rPr>
          <w:bCs/>
          <w:sz w:val="22"/>
          <w:u w:val="single"/>
          <w:lang w:val="lv-LV"/>
        </w:rPr>
        <w:t xml:space="preserve"> n</w:t>
      </w:r>
      <w:r w:rsidR="00405A96" w:rsidRPr="004F6867">
        <w:rPr>
          <w:bCs/>
          <w:sz w:val="22"/>
          <w:u w:val="single"/>
          <w:lang w:val="lv-LV"/>
        </w:rPr>
        <w:t>itroglicerīns</w:t>
      </w:r>
    </w:p>
    <w:p w14:paraId="19DC6A1C" w14:textId="0065FA26" w:rsidR="00405A96" w:rsidRPr="00A7090A" w:rsidRDefault="00405A96" w:rsidP="007A1B0C">
      <w:pPr>
        <w:pStyle w:val="WW-Text"/>
        <w:suppressLineNumbers w:val="0"/>
        <w:suppressAutoHyphens w:val="0"/>
        <w:spacing w:before="0" w:after="0" w:line="240" w:lineRule="auto"/>
        <w:rPr>
          <w:lang w:val="lv-LV"/>
        </w:rPr>
      </w:pPr>
      <w:r w:rsidRPr="00A7090A">
        <w:rPr>
          <w:bCs/>
          <w:i w:val="0"/>
          <w:sz w:val="22"/>
          <w:lang w:val="lv-LV"/>
        </w:rPr>
        <w:t xml:space="preserve">Starp </w:t>
      </w:r>
      <w:r w:rsidR="008C14D0" w:rsidRPr="00727D61">
        <w:rPr>
          <w:i w:val="0"/>
          <w:sz w:val="22"/>
          <w:szCs w:val="22"/>
          <w:lang w:val="lv-LV"/>
        </w:rPr>
        <w:t>sakubitrilu/valsartānu</w:t>
      </w:r>
      <w:r w:rsidRPr="00A7090A">
        <w:rPr>
          <w:bCs/>
          <w:i w:val="0"/>
          <w:sz w:val="22"/>
          <w:lang w:val="lv-LV"/>
        </w:rPr>
        <w:t xml:space="preserve"> un intravenozi ievadītu nitroglicerīnu nebija mijiedarbības asinsspiediena pazemināšanas ziņā. </w:t>
      </w:r>
      <w:r w:rsidR="00833D89" w:rsidRPr="00A7090A">
        <w:rPr>
          <w:i w:val="0"/>
          <w:sz w:val="22"/>
          <w:szCs w:val="22"/>
          <w:lang w:val="lv-LV"/>
        </w:rPr>
        <w:t>Sakubitrila/valsartāna</w:t>
      </w:r>
      <w:r w:rsidRPr="00A7090A">
        <w:rPr>
          <w:bCs/>
          <w:i w:val="0"/>
          <w:sz w:val="22"/>
          <w:lang w:val="lv-LV"/>
        </w:rPr>
        <w:t xml:space="preserve"> un nitroglicerīna vienlaicīga</w:t>
      </w:r>
      <w:r w:rsidR="00111AAC" w:rsidRPr="00A7090A">
        <w:rPr>
          <w:bCs/>
          <w:i w:val="0"/>
          <w:sz w:val="22"/>
          <w:lang w:val="lv-LV"/>
        </w:rPr>
        <w:t>s</w:t>
      </w:r>
      <w:r w:rsidRPr="00A7090A">
        <w:rPr>
          <w:bCs/>
          <w:i w:val="0"/>
          <w:sz w:val="22"/>
          <w:lang w:val="lv-LV"/>
        </w:rPr>
        <w:t xml:space="preserve"> </w:t>
      </w:r>
      <w:r w:rsidR="00F57E38" w:rsidRPr="00A7090A">
        <w:rPr>
          <w:bCs/>
          <w:i w:val="0"/>
          <w:sz w:val="22"/>
          <w:lang w:val="lv-LV"/>
        </w:rPr>
        <w:t>lietošanas</w:t>
      </w:r>
      <w:r w:rsidRPr="00A7090A">
        <w:rPr>
          <w:bCs/>
          <w:i w:val="0"/>
          <w:sz w:val="22"/>
          <w:lang w:val="lv-LV"/>
        </w:rPr>
        <w:t xml:space="preserve"> gadījumā sirdsdarbības ātrums atšķīrās par 5 sitieniem/min, salīdzin</w:t>
      </w:r>
      <w:r w:rsidR="00111AAC" w:rsidRPr="00A7090A">
        <w:rPr>
          <w:bCs/>
          <w:i w:val="0"/>
          <w:sz w:val="22"/>
          <w:lang w:val="lv-LV"/>
        </w:rPr>
        <w:t>ājumā, kad tika lietots tikai</w:t>
      </w:r>
      <w:r w:rsidRPr="00A7090A">
        <w:rPr>
          <w:bCs/>
          <w:i w:val="0"/>
          <w:sz w:val="22"/>
          <w:lang w:val="lv-LV"/>
        </w:rPr>
        <w:t xml:space="preserve"> nitroglicerīn</w:t>
      </w:r>
      <w:r w:rsidR="00111AAC" w:rsidRPr="00A7090A">
        <w:rPr>
          <w:bCs/>
          <w:i w:val="0"/>
          <w:sz w:val="22"/>
          <w:lang w:val="lv-LV"/>
        </w:rPr>
        <w:t>s</w:t>
      </w:r>
      <w:r w:rsidRPr="00A7090A">
        <w:rPr>
          <w:bCs/>
          <w:i w:val="0"/>
          <w:sz w:val="22"/>
          <w:lang w:val="lv-LV"/>
        </w:rPr>
        <w:t>.</w:t>
      </w:r>
      <w:r w:rsidR="00C63DF8" w:rsidRPr="00A7090A">
        <w:rPr>
          <w:bCs/>
          <w:i w:val="0"/>
          <w:sz w:val="22"/>
          <w:lang w:val="lv-LV"/>
        </w:rPr>
        <w:t xml:space="preserve"> Līdzīga iedarbība uz sirdsdarbības ātrumu var rasties </w:t>
      </w:r>
      <w:r w:rsidR="00833D89" w:rsidRPr="00A7090A">
        <w:rPr>
          <w:i w:val="0"/>
          <w:sz w:val="22"/>
          <w:szCs w:val="22"/>
          <w:lang w:val="lv-LV"/>
        </w:rPr>
        <w:t>sakubitrilu/valsartānu</w:t>
      </w:r>
      <w:r w:rsidR="00C63DF8" w:rsidRPr="00A7090A">
        <w:rPr>
          <w:bCs/>
          <w:i w:val="0"/>
          <w:sz w:val="22"/>
          <w:lang w:val="lv-LV"/>
        </w:rPr>
        <w:t xml:space="preserve"> lietojot vienlaicīgi ar sublingvāli</w:t>
      </w:r>
      <w:r w:rsidR="00674C66" w:rsidRPr="00A7090A">
        <w:rPr>
          <w:bCs/>
          <w:i w:val="0"/>
          <w:sz w:val="22"/>
          <w:lang w:val="lv-LV"/>
        </w:rPr>
        <w:t>em</w:t>
      </w:r>
      <w:r w:rsidR="00C63DF8" w:rsidRPr="00A7090A">
        <w:rPr>
          <w:bCs/>
          <w:i w:val="0"/>
          <w:sz w:val="22"/>
          <w:lang w:val="lv-LV"/>
        </w:rPr>
        <w:t>, perorāli</w:t>
      </w:r>
      <w:r w:rsidR="00674C66" w:rsidRPr="00A7090A">
        <w:rPr>
          <w:bCs/>
          <w:i w:val="0"/>
          <w:sz w:val="22"/>
          <w:lang w:val="lv-LV"/>
        </w:rPr>
        <w:t>em</w:t>
      </w:r>
      <w:r w:rsidR="00C63DF8" w:rsidRPr="00A7090A">
        <w:rPr>
          <w:bCs/>
          <w:i w:val="0"/>
          <w:sz w:val="22"/>
          <w:lang w:val="lv-LV"/>
        </w:rPr>
        <w:t xml:space="preserve"> vai transdermāli</w:t>
      </w:r>
      <w:r w:rsidR="00674C66" w:rsidRPr="00A7090A">
        <w:rPr>
          <w:bCs/>
          <w:i w:val="0"/>
          <w:sz w:val="22"/>
          <w:lang w:val="lv-LV"/>
        </w:rPr>
        <w:t>em nitrātiem. Parasti devas pielāgošana nav nepieciešama.</w:t>
      </w:r>
    </w:p>
    <w:p w14:paraId="37DF6B18" w14:textId="77777777" w:rsidR="00405A96" w:rsidRPr="00A7090A" w:rsidRDefault="00405A96" w:rsidP="007A1B0C">
      <w:pPr>
        <w:pStyle w:val="WW-Text1"/>
        <w:spacing w:before="0"/>
      </w:pPr>
    </w:p>
    <w:p w14:paraId="111C5708" w14:textId="77777777" w:rsidR="00405A96" w:rsidRPr="004F6867" w:rsidRDefault="00F6447F" w:rsidP="007A1B0C">
      <w:pPr>
        <w:pStyle w:val="WW-Text1"/>
        <w:keepNext/>
        <w:spacing w:before="0"/>
        <w:rPr>
          <w:sz w:val="22"/>
          <w:u w:val="single"/>
        </w:rPr>
      </w:pPr>
      <w:r w:rsidRPr="004F6867">
        <w:rPr>
          <w:i/>
          <w:sz w:val="22"/>
          <w:u w:val="single"/>
        </w:rPr>
        <w:t>OATP un MRP2 t</w:t>
      </w:r>
      <w:r w:rsidR="00405A96" w:rsidRPr="004F6867">
        <w:rPr>
          <w:i/>
          <w:sz w:val="22"/>
          <w:u w:val="single"/>
        </w:rPr>
        <w:t>ransportsistēmas</w:t>
      </w:r>
    </w:p>
    <w:p w14:paraId="0743832F" w14:textId="6A3E583C" w:rsidR="00405A96" w:rsidRPr="00A7090A" w:rsidRDefault="00405A96" w:rsidP="007A1B0C">
      <w:pPr>
        <w:pStyle w:val="WW-Text1"/>
        <w:spacing w:before="0"/>
        <w:rPr>
          <w:sz w:val="22"/>
          <w:szCs w:val="22"/>
        </w:rPr>
      </w:pPr>
      <w:r w:rsidRPr="00A7090A">
        <w:rPr>
          <w:sz w:val="22"/>
        </w:rPr>
        <w:t xml:space="preserve">Sakubitrila (LBQ657) un valsartāna aktīvie metabolīti ir OATP1B1, OATP1B3, OAT1 un OAT3 substrāti. Valsartāns ir arī MRP2 substrāts. Tādēļ </w:t>
      </w:r>
      <w:r w:rsidR="00833D89" w:rsidRPr="00A7090A">
        <w:rPr>
          <w:sz w:val="22"/>
          <w:szCs w:val="22"/>
        </w:rPr>
        <w:t>sakubitrila/valsartāna</w:t>
      </w:r>
      <w:r w:rsidRPr="00A7090A">
        <w:rPr>
          <w:sz w:val="22"/>
        </w:rPr>
        <w:t xml:space="preserve"> lietošana vienlaicīgi ar OATP1B1, OATP1B3 un OAT3 inhibitoriem (piemēram, rifampicīnu vai ciklosporīniem), OAT1 (piemēram, tenofovīru, cidofovīru) vai MRP2 inhibitoriem (piemēram, ritonav</w:t>
      </w:r>
      <w:r w:rsidR="009E6C2F" w:rsidRPr="00A7090A">
        <w:rPr>
          <w:sz w:val="22"/>
        </w:rPr>
        <w:t>ī</w:t>
      </w:r>
      <w:r w:rsidRPr="00A7090A">
        <w:rPr>
          <w:sz w:val="22"/>
        </w:rPr>
        <w:t>ru) var palielināt</w:t>
      </w:r>
      <w:r w:rsidR="00F6447F" w:rsidRPr="00A7090A">
        <w:rPr>
          <w:sz w:val="22"/>
        </w:rPr>
        <w:t xml:space="preserve"> </w:t>
      </w:r>
      <w:r w:rsidRPr="00A7090A">
        <w:rPr>
          <w:sz w:val="22"/>
        </w:rPr>
        <w:t>LBQ657 vai valsartāna sistēmiskās iedarbības intensitāti. Sākot vai pārtraucot vienlaicīgu ārstēšanu ar šīm zālēm, jāievēro atbilstoša piesardzība.</w:t>
      </w:r>
    </w:p>
    <w:p w14:paraId="440C5B2B" w14:textId="77777777" w:rsidR="00405A96" w:rsidRPr="00A7090A" w:rsidRDefault="00405A96" w:rsidP="007A1B0C">
      <w:pPr>
        <w:pStyle w:val="WW-Default1"/>
        <w:rPr>
          <w:rFonts w:ascii="Times New Roman" w:hAnsi="Times New Roman" w:cs="Times New Roman"/>
          <w:sz w:val="22"/>
          <w:szCs w:val="22"/>
          <w:lang w:val="lv-LV"/>
        </w:rPr>
      </w:pPr>
    </w:p>
    <w:p w14:paraId="29126A32" w14:textId="77777777" w:rsidR="00405A96" w:rsidRPr="004F6867" w:rsidRDefault="00405A96" w:rsidP="007A1B0C">
      <w:pPr>
        <w:pStyle w:val="WW-Text"/>
        <w:keepNext/>
        <w:suppressLineNumbers w:val="0"/>
        <w:suppressAutoHyphens w:val="0"/>
        <w:spacing w:before="0" w:after="0" w:line="240" w:lineRule="auto"/>
        <w:rPr>
          <w:bCs/>
          <w:sz w:val="22"/>
          <w:u w:val="single"/>
          <w:lang w:val="lv-LV"/>
        </w:rPr>
      </w:pPr>
      <w:r w:rsidRPr="004F6867">
        <w:rPr>
          <w:bCs/>
          <w:sz w:val="22"/>
          <w:u w:val="single"/>
          <w:lang w:val="lv-LV"/>
        </w:rPr>
        <w:t>Metformīns</w:t>
      </w:r>
    </w:p>
    <w:p w14:paraId="4280D761" w14:textId="0CFD5147" w:rsidR="00405A96" w:rsidRPr="00A7090A" w:rsidRDefault="00833D89" w:rsidP="007A1B0C">
      <w:pPr>
        <w:pStyle w:val="WW-Text"/>
        <w:suppressLineNumbers w:val="0"/>
        <w:suppressAutoHyphens w:val="0"/>
        <w:spacing w:before="0" w:after="0" w:line="240" w:lineRule="auto"/>
        <w:rPr>
          <w:szCs w:val="22"/>
          <w:lang w:val="lv-LV"/>
        </w:rPr>
      </w:pPr>
      <w:r w:rsidRPr="00A7090A">
        <w:rPr>
          <w:i w:val="0"/>
          <w:sz w:val="22"/>
          <w:szCs w:val="22"/>
          <w:lang w:val="lv-LV"/>
        </w:rPr>
        <w:t>Sakubitrila/valsartāna</w:t>
      </w:r>
      <w:r w:rsidR="00405A96" w:rsidRPr="00A7090A">
        <w:rPr>
          <w:bCs/>
          <w:i w:val="0"/>
          <w:sz w:val="22"/>
          <w:lang w:val="lv-LV"/>
        </w:rPr>
        <w:t xml:space="preserve"> un metformīna vienlaicīga lietošana samazināja gan metformīna C</w:t>
      </w:r>
      <w:r w:rsidR="00405A96" w:rsidRPr="00A7090A">
        <w:rPr>
          <w:bCs/>
          <w:i w:val="0"/>
          <w:sz w:val="22"/>
          <w:vertAlign w:val="subscript"/>
          <w:lang w:val="lv-LV"/>
        </w:rPr>
        <w:t>max</w:t>
      </w:r>
      <w:r w:rsidR="00405A96" w:rsidRPr="00A7090A">
        <w:rPr>
          <w:bCs/>
          <w:i w:val="0"/>
          <w:sz w:val="22"/>
          <w:lang w:val="lv-LV"/>
        </w:rPr>
        <w:t>, gan AUC par 23%. Š</w:t>
      </w:r>
      <w:r w:rsidR="00111AAC" w:rsidRPr="00A7090A">
        <w:rPr>
          <w:bCs/>
          <w:i w:val="0"/>
          <w:sz w:val="22"/>
          <w:lang w:val="lv-LV"/>
        </w:rPr>
        <w:t>īs</w:t>
      </w:r>
      <w:r w:rsidR="00405A96" w:rsidRPr="00A7090A">
        <w:rPr>
          <w:bCs/>
          <w:i w:val="0"/>
          <w:sz w:val="22"/>
          <w:lang w:val="lv-LV"/>
        </w:rPr>
        <w:t xml:space="preserve"> atra</w:t>
      </w:r>
      <w:r w:rsidR="00111AAC" w:rsidRPr="00FF1CDB">
        <w:rPr>
          <w:bCs/>
          <w:i w:val="0"/>
          <w:sz w:val="22"/>
          <w:lang w:val="lv-LV"/>
        </w:rPr>
        <w:t>d</w:t>
      </w:r>
      <w:r w:rsidR="00111AAC" w:rsidRPr="00A7090A">
        <w:rPr>
          <w:bCs/>
          <w:i w:val="0"/>
          <w:sz w:val="22"/>
          <w:lang w:val="lv-LV"/>
        </w:rPr>
        <w:t>es</w:t>
      </w:r>
      <w:r w:rsidR="00405A96" w:rsidRPr="00A7090A">
        <w:rPr>
          <w:bCs/>
          <w:i w:val="0"/>
          <w:sz w:val="22"/>
          <w:lang w:val="lv-LV"/>
        </w:rPr>
        <w:t xml:space="preserve"> klīniskā nozīme nav zināma. Tāpēc, </w:t>
      </w:r>
      <w:r w:rsidR="00111AAC" w:rsidRPr="00A7090A">
        <w:rPr>
          <w:bCs/>
          <w:i w:val="0"/>
          <w:sz w:val="22"/>
          <w:lang w:val="lv-LV"/>
        </w:rPr>
        <w:t>uz</w:t>
      </w:r>
      <w:r w:rsidR="00405A96" w:rsidRPr="00A7090A">
        <w:rPr>
          <w:bCs/>
          <w:i w:val="0"/>
          <w:sz w:val="22"/>
          <w:lang w:val="lv-LV"/>
        </w:rPr>
        <w:t xml:space="preserve">sākot ārstēšanu ar </w:t>
      </w:r>
      <w:r w:rsidR="00FD012C" w:rsidRPr="00727D61">
        <w:rPr>
          <w:i w:val="0"/>
          <w:sz w:val="22"/>
          <w:szCs w:val="22"/>
          <w:lang w:val="lv-LV"/>
        </w:rPr>
        <w:t>sakubitrilu/valsartānu</w:t>
      </w:r>
      <w:r w:rsidR="00405A96" w:rsidRPr="00A7090A">
        <w:rPr>
          <w:bCs/>
          <w:i w:val="0"/>
          <w:sz w:val="22"/>
          <w:lang w:val="lv-LV"/>
        </w:rPr>
        <w:t xml:space="preserve"> pacientiem, kas saņem metformīnu, jānovērtē klīniskais stāvoklis.</w:t>
      </w:r>
    </w:p>
    <w:p w14:paraId="63D38E8F" w14:textId="77777777" w:rsidR="00405A96" w:rsidRPr="00A7090A" w:rsidRDefault="00405A96" w:rsidP="007A1B0C">
      <w:pPr>
        <w:pStyle w:val="WW-Default"/>
        <w:rPr>
          <w:szCs w:val="22"/>
          <w:lang w:val="lv-LV"/>
        </w:rPr>
      </w:pPr>
    </w:p>
    <w:p w14:paraId="4610FA7C" w14:textId="77777777" w:rsidR="00405A96" w:rsidRPr="00A7090A" w:rsidRDefault="00405A96" w:rsidP="007A1B0C">
      <w:pPr>
        <w:keepNext/>
        <w:tabs>
          <w:tab w:val="clear" w:pos="567"/>
        </w:tabs>
        <w:spacing w:line="240" w:lineRule="auto"/>
        <w:rPr>
          <w:bCs/>
          <w:szCs w:val="24"/>
          <w:lang w:val="lv-LV"/>
        </w:rPr>
      </w:pPr>
      <w:r w:rsidRPr="00A7090A">
        <w:rPr>
          <w:szCs w:val="24"/>
          <w:u w:val="single"/>
          <w:lang w:val="lv-LV"/>
        </w:rPr>
        <w:t>Nozīmīga mijiedarbība nav novērota</w:t>
      </w:r>
    </w:p>
    <w:p w14:paraId="14664E87" w14:textId="77777777" w:rsidR="00405A96" w:rsidRPr="00A7090A" w:rsidRDefault="00405A96" w:rsidP="007A1B0C">
      <w:pPr>
        <w:keepNext/>
        <w:tabs>
          <w:tab w:val="clear" w:pos="567"/>
        </w:tabs>
        <w:spacing w:line="240" w:lineRule="auto"/>
        <w:rPr>
          <w:bCs/>
          <w:szCs w:val="24"/>
          <w:lang w:val="lv-LV"/>
        </w:rPr>
      </w:pPr>
    </w:p>
    <w:p w14:paraId="33DF3E9A" w14:textId="633A2645" w:rsidR="00405A96" w:rsidRPr="00A7090A" w:rsidRDefault="00405A96" w:rsidP="007A1B0C">
      <w:pPr>
        <w:pStyle w:val="WW-Text1"/>
        <w:spacing w:before="0"/>
        <w:rPr>
          <w:sz w:val="22"/>
          <w:szCs w:val="22"/>
        </w:rPr>
      </w:pPr>
      <w:r w:rsidRPr="00A7090A">
        <w:rPr>
          <w:sz w:val="22"/>
        </w:rPr>
        <w:t xml:space="preserve">Nav novērota </w:t>
      </w:r>
      <w:r w:rsidRPr="00CB6D79">
        <w:rPr>
          <w:sz w:val="22"/>
        </w:rPr>
        <w:t>klīniski nozīmīga mijiedarbība</w:t>
      </w:r>
      <w:r w:rsidRPr="00A7090A">
        <w:rPr>
          <w:sz w:val="22"/>
        </w:rPr>
        <w:t xml:space="preserve">, </w:t>
      </w:r>
      <w:r w:rsidR="00833D89" w:rsidRPr="00A7090A">
        <w:rPr>
          <w:sz w:val="22"/>
          <w:szCs w:val="22"/>
        </w:rPr>
        <w:t>sakubitrilu/valsartānu</w:t>
      </w:r>
      <w:r w:rsidRPr="00A7090A">
        <w:rPr>
          <w:sz w:val="22"/>
        </w:rPr>
        <w:t xml:space="preserve"> lietojot vienlaicīgi ar digoksīnu, varfarīnu, hidrohlortiazīdu, amlodipīnu, omeprazolu, karvedilolu vai levonorgestrela un etinilestradiola kombināciju.</w:t>
      </w:r>
    </w:p>
    <w:p w14:paraId="16715E35" w14:textId="77777777" w:rsidR="00405A96" w:rsidRPr="00A7090A" w:rsidRDefault="00405A96" w:rsidP="007A1B0C">
      <w:pPr>
        <w:pStyle w:val="WW-Default"/>
        <w:rPr>
          <w:sz w:val="22"/>
          <w:szCs w:val="22"/>
          <w:lang w:val="lv-LV"/>
        </w:rPr>
      </w:pPr>
    </w:p>
    <w:p w14:paraId="59376A86"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4.6.</w:t>
      </w:r>
      <w:r w:rsidRPr="00A7090A">
        <w:rPr>
          <w:b/>
          <w:szCs w:val="24"/>
          <w:lang w:val="lv-LV"/>
        </w:rPr>
        <w:tab/>
        <w:t>Fertilitāte, grūtniecība un barošana ar krūti</w:t>
      </w:r>
    </w:p>
    <w:p w14:paraId="3DFE7D08" w14:textId="77777777" w:rsidR="00405A96" w:rsidRPr="00A7090A" w:rsidRDefault="00405A96" w:rsidP="007A1B0C">
      <w:pPr>
        <w:keepNext/>
        <w:tabs>
          <w:tab w:val="clear" w:pos="567"/>
        </w:tabs>
        <w:spacing w:line="240" w:lineRule="auto"/>
        <w:rPr>
          <w:szCs w:val="22"/>
          <w:lang w:val="lv-LV"/>
        </w:rPr>
      </w:pPr>
    </w:p>
    <w:p w14:paraId="670F7A64" w14:textId="77777777" w:rsidR="00405A96" w:rsidRPr="00A7090A" w:rsidRDefault="00405A96" w:rsidP="007A1B0C">
      <w:pPr>
        <w:keepNext/>
        <w:tabs>
          <w:tab w:val="clear" w:pos="567"/>
        </w:tabs>
        <w:spacing w:line="240" w:lineRule="auto"/>
        <w:rPr>
          <w:bCs/>
          <w:lang w:val="lv-LV"/>
        </w:rPr>
      </w:pPr>
      <w:r w:rsidRPr="00A7090A">
        <w:rPr>
          <w:szCs w:val="24"/>
          <w:u w:val="single"/>
          <w:lang w:val="lv-LV"/>
        </w:rPr>
        <w:t>Grūtniecība</w:t>
      </w:r>
    </w:p>
    <w:p w14:paraId="57D72A0A" w14:textId="77777777" w:rsidR="00405A96" w:rsidRPr="00A7090A" w:rsidRDefault="00405A96" w:rsidP="007A1B0C">
      <w:pPr>
        <w:pStyle w:val="WW-Text1"/>
        <w:keepNext/>
        <w:spacing w:before="0"/>
        <w:rPr>
          <w:bCs/>
          <w:sz w:val="22"/>
        </w:rPr>
      </w:pPr>
    </w:p>
    <w:p w14:paraId="7474A80F" w14:textId="5B22CF83" w:rsidR="00DB6BF4" w:rsidRPr="00A7090A" w:rsidRDefault="009443DB" w:rsidP="007A1B0C">
      <w:pPr>
        <w:pStyle w:val="WW-Text1"/>
        <w:keepNext/>
        <w:spacing w:before="0"/>
        <w:rPr>
          <w:bCs/>
          <w:sz w:val="22"/>
        </w:rPr>
      </w:pPr>
      <w:r w:rsidRPr="00A7090A">
        <w:rPr>
          <w:bCs/>
          <w:sz w:val="22"/>
        </w:rPr>
        <w:t xml:space="preserve">Pirmajā grūtniecības trimestrī </w:t>
      </w:r>
      <w:r w:rsidR="00833D89" w:rsidRPr="00A7090A">
        <w:rPr>
          <w:sz w:val="22"/>
          <w:szCs w:val="22"/>
        </w:rPr>
        <w:t>sakubitrila/valsartāna</w:t>
      </w:r>
      <w:r w:rsidR="00DB6BF4" w:rsidRPr="00A7090A">
        <w:rPr>
          <w:bCs/>
          <w:sz w:val="22"/>
        </w:rPr>
        <w:t xml:space="preserve"> lietošana nav ieteicama</w:t>
      </w:r>
      <w:r w:rsidR="007F39F5" w:rsidRPr="00FF1CDB">
        <w:rPr>
          <w:bCs/>
          <w:sz w:val="22"/>
        </w:rPr>
        <w:t>,</w:t>
      </w:r>
      <w:r w:rsidR="00DB6BF4" w:rsidRPr="00A7090A">
        <w:rPr>
          <w:bCs/>
          <w:sz w:val="22"/>
        </w:rPr>
        <w:t xml:space="preserve"> un tas ir kontrindicēts</w:t>
      </w:r>
      <w:r w:rsidRPr="00A7090A">
        <w:rPr>
          <w:bCs/>
          <w:sz w:val="22"/>
        </w:rPr>
        <w:t xml:space="preserve"> otrajā un trešajā grūtniec</w:t>
      </w:r>
      <w:r w:rsidR="00171C29" w:rsidRPr="00A7090A">
        <w:rPr>
          <w:bCs/>
          <w:sz w:val="22"/>
        </w:rPr>
        <w:t>ības trimestrī (skatīt 4.3</w:t>
      </w:r>
      <w:r w:rsidR="00926143" w:rsidRPr="00A7090A">
        <w:rPr>
          <w:bCs/>
          <w:sz w:val="22"/>
        </w:rPr>
        <w:t> </w:t>
      </w:r>
      <w:r w:rsidR="00171C29" w:rsidRPr="00A7090A">
        <w:rPr>
          <w:bCs/>
          <w:sz w:val="22"/>
        </w:rPr>
        <w:t>apakš</w:t>
      </w:r>
      <w:r w:rsidRPr="00A7090A">
        <w:rPr>
          <w:bCs/>
          <w:sz w:val="22"/>
        </w:rPr>
        <w:t>pun</w:t>
      </w:r>
      <w:r w:rsidR="00171C29" w:rsidRPr="00A7090A">
        <w:rPr>
          <w:bCs/>
          <w:sz w:val="22"/>
        </w:rPr>
        <w:t>k</w:t>
      </w:r>
      <w:r w:rsidRPr="00A7090A">
        <w:rPr>
          <w:bCs/>
          <w:sz w:val="22"/>
        </w:rPr>
        <w:t>tu).</w:t>
      </w:r>
    </w:p>
    <w:p w14:paraId="3A602CE7" w14:textId="77777777" w:rsidR="009443DB" w:rsidRPr="00A7090A" w:rsidRDefault="009443DB" w:rsidP="006B5BAE">
      <w:pPr>
        <w:pStyle w:val="WW-Text1"/>
        <w:spacing w:before="0"/>
        <w:rPr>
          <w:bCs/>
          <w:sz w:val="22"/>
        </w:rPr>
      </w:pPr>
    </w:p>
    <w:p w14:paraId="16A771A9" w14:textId="77777777" w:rsidR="009443DB" w:rsidRPr="004F6867" w:rsidRDefault="009443DB" w:rsidP="007A1B0C">
      <w:pPr>
        <w:pStyle w:val="WW-Text1"/>
        <w:keepNext/>
        <w:spacing w:before="0"/>
        <w:rPr>
          <w:bCs/>
          <w:i/>
          <w:sz w:val="22"/>
          <w:u w:val="single"/>
        </w:rPr>
      </w:pPr>
      <w:r w:rsidRPr="004F6867">
        <w:rPr>
          <w:bCs/>
          <w:i/>
          <w:sz w:val="22"/>
          <w:u w:val="single"/>
        </w:rPr>
        <w:t>Valsartāns</w:t>
      </w:r>
    </w:p>
    <w:p w14:paraId="30C02EC5" w14:textId="1C58D5D5" w:rsidR="00ED5142" w:rsidRPr="00A7090A" w:rsidRDefault="009443DB" w:rsidP="00F43955">
      <w:pPr>
        <w:pStyle w:val="WW-Text1"/>
        <w:spacing w:before="0"/>
        <w:rPr>
          <w:bCs/>
          <w:sz w:val="22"/>
        </w:rPr>
      </w:pPr>
      <w:r w:rsidRPr="00A7090A">
        <w:rPr>
          <w:bCs/>
          <w:sz w:val="22"/>
        </w:rPr>
        <w:t xml:space="preserve">Nav pārliecinošu epidemioloģisku pierādījumu </w:t>
      </w:r>
      <w:r w:rsidR="00021699" w:rsidRPr="00A7090A">
        <w:rPr>
          <w:bCs/>
          <w:sz w:val="22"/>
        </w:rPr>
        <w:t xml:space="preserve">par </w:t>
      </w:r>
      <w:r w:rsidRPr="00A7090A">
        <w:rPr>
          <w:bCs/>
          <w:sz w:val="22"/>
        </w:rPr>
        <w:t>AKE inhibitoru lietošanas teratog</w:t>
      </w:r>
      <w:r w:rsidR="007F39F5" w:rsidRPr="00FF1CDB">
        <w:rPr>
          <w:bCs/>
          <w:sz w:val="22"/>
        </w:rPr>
        <w:t>enitātes</w:t>
      </w:r>
      <w:r w:rsidRPr="00A7090A">
        <w:rPr>
          <w:bCs/>
          <w:sz w:val="22"/>
        </w:rPr>
        <w:t xml:space="preserve"> risku grūtniecības pirmajā trimestrī; tomēr, nedaudz paaugstinātu risku nevar izslēgt.</w:t>
      </w:r>
      <w:r w:rsidR="00ED5142" w:rsidRPr="00A7090A">
        <w:rPr>
          <w:bCs/>
          <w:sz w:val="22"/>
        </w:rPr>
        <w:t xml:space="preserve"> Kamēr nav pieejami kontrolēti epidemioloģiskie dati par ARB lietošanas risku, līdzīgs risks pastāv visai šai zāļu klasei. Sievietēm, kuras plāno grūtniecību, ja vien ārstēšanas turpināšana ar ARB nesniedz būtisku ieguvumu, jā</w:t>
      </w:r>
      <w:r w:rsidR="007F39F5" w:rsidRPr="00FF1CDB">
        <w:rPr>
          <w:bCs/>
          <w:sz w:val="22"/>
        </w:rPr>
        <w:t>veic</w:t>
      </w:r>
      <w:r w:rsidR="00ED5142" w:rsidRPr="00A7090A">
        <w:rPr>
          <w:bCs/>
          <w:sz w:val="22"/>
        </w:rPr>
        <w:t xml:space="preserve"> ārstēšanas maiņa uz alternatīvu antihipertensīvo līdzekli, kam ir zināms drošības profils grūtniecības laikā.</w:t>
      </w:r>
      <w:r w:rsidR="009E6C2F" w:rsidRPr="00A7090A">
        <w:rPr>
          <w:bCs/>
          <w:sz w:val="22"/>
        </w:rPr>
        <w:t xml:space="preserve"> </w:t>
      </w:r>
      <w:r w:rsidR="00ED5142" w:rsidRPr="00A7090A">
        <w:rPr>
          <w:bCs/>
          <w:sz w:val="22"/>
        </w:rPr>
        <w:t xml:space="preserve">Ja terapijas laikā tiek konstatēta grūtniecība, ARB lietošana nekavējoties jāpārtrauc un, ja piemērojams, jāuzsāk attiecīga alternatīva terapija. </w:t>
      </w:r>
      <w:r w:rsidR="00021699" w:rsidRPr="00A7090A">
        <w:rPr>
          <w:bCs/>
          <w:sz w:val="22"/>
        </w:rPr>
        <w:t xml:space="preserve">Zināms, ka ARB </w:t>
      </w:r>
      <w:r w:rsidR="00021699" w:rsidRPr="00CB6D79">
        <w:rPr>
          <w:bCs/>
          <w:sz w:val="22"/>
        </w:rPr>
        <w:t>darbība grūtniecības otrajā un trešajā</w:t>
      </w:r>
      <w:r w:rsidR="00171C29" w:rsidRPr="00CB6D79">
        <w:rPr>
          <w:bCs/>
          <w:sz w:val="22"/>
        </w:rPr>
        <w:t xml:space="preserve"> trimestrī cilvē</w:t>
      </w:r>
      <w:r w:rsidR="00021699" w:rsidRPr="00CB6D79">
        <w:rPr>
          <w:bCs/>
          <w:sz w:val="22"/>
        </w:rPr>
        <w:t xml:space="preserve">kiem var radīt fetotoksicitāti (samazinātu nieru funkciju, </w:t>
      </w:r>
      <w:r w:rsidR="00CE6D0E" w:rsidRPr="00CB6D79">
        <w:rPr>
          <w:bCs/>
          <w:sz w:val="22"/>
        </w:rPr>
        <w:t>mazūdeņainību (</w:t>
      </w:r>
      <w:r w:rsidR="00CE6D0E" w:rsidRPr="004F6867">
        <w:rPr>
          <w:bCs/>
          <w:i/>
          <w:sz w:val="22"/>
        </w:rPr>
        <w:t>oligohydramnion</w:t>
      </w:r>
      <w:r w:rsidR="00CE6D0E" w:rsidRPr="00CB6D79">
        <w:rPr>
          <w:bCs/>
          <w:sz w:val="22"/>
        </w:rPr>
        <w:t>)</w:t>
      </w:r>
      <w:r w:rsidR="00021699" w:rsidRPr="00CB6D79">
        <w:rPr>
          <w:bCs/>
          <w:sz w:val="22"/>
        </w:rPr>
        <w:t>, aizkavētu galvaskausa pārkaulošanos) un neonatālu toksicitāti</w:t>
      </w:r>
      <w:r w:rsidR="00021699" w:rsidRPr="00A7090A">
        <w:rPr>
          <w:bCs/>
          <w:sz w:val="22"/>
        </w:rPr>
        <w:t xml:space="preserve"> (nieru mazspēju, hipotensiju, hiperkaliēmiju).</w:t>
      </w:r>
    </w:p>
    <w:p w14:paraId="57CF1541" w14:textId="77777777" w:rsidR="00EB5842" w:rsidRPr="00A7090A" w:rsidRDefault="00EB5842" w:rsidP="007A1B0C">
      <w:pPr>
        <w:pStyle w:val="WW-Text1"/>
        <w:spacing w:before="0"/>
        <w:rPr>
          <w:bCs/>
          <w:sz w:val="22"/>
        </w:rPr>
      </w:pPr>
    </w:p>
    <w:p w14:paraId="3E6F48B6" w14:textId="77777777" w:rsidR="00EB5842" w:rsidRPr="00A7090A" w:rsidRDefault="00EB5842" w:rsidP="007A1B0C">
      <w:pPr>
        <w:pStyle w:val="WW-Text1"/>
        <w:spacing w:before="0"/>
        <w:rPr>
          <w:bCs/>
          <w:sz w:val="22"/>
        </w:rPr>
      </w:pPr>
      <w:r w:rsidRPr="00A7090A">
        <w:rPr>
          <w:bCs/>
          <w:sz w:val="22"/>
        </w:rPr>
        <w:t>Ja ARB ir lietoti no otrā grūtniecības trimestra, ieteicams ar ultrasonogrāfiju pārbaudīt galvaskausa un nieru darbību. Zīdaiņi, kuru mātes ir lietojušas ARB, rūpīgi jāuzrauga hipotensijas riska dēļ (skatīt 4.3.</w:t>
      </w:r>
      <w:r w:rsidR="00926143" w:rsidRPr="00A7090A">
        <w:rPr>
          <w:bCs/>
          <w:sz w:val="22"/>
        </w:rPr>
        <w:t> </w:t>
      </w:r>
      <w:r w:rsidRPr="00A7090A">
        <w:rPr>
          <w:bCs/>
          <w:sz w:val="22"/>
        </w:rPr>
        <w:t>apakšpunktu).</w:t>
      </w:r>
    </w:p>
    <w:p w14:paraId="4E454FC0" w14:textId="77777777" w:rsidR="00FC44AA" w:rsidRPr="00A7090A" w:rsidRDefault="00FC44AA" w:rsidP="007A1B0C">
      <w:pPr>
        <w:pStyle w:val="WW-Text1"/>
        <w:spacing w:before="0"/>
        <w:rPr>
          <w:bCs/>
          <w:sz w:val="22"/>
        </w:rPr>
      </w:pPr>
    </w:p>
    <w:p w14:paraId="5411463A" w14:textId="77777777" w:rsidR="00FC44AA" w:rsidRPr="004F6867" w:rsidRDefault="00FC44AA" w:rsidP="007A1B0C">
      <w:pPr>
        <w:pStyle w:val="WW-Text1"/>
        <w:keepNext/>
        <w:spacing w:before="0"/>
        <w:rPr>
          <w:bCs/>
          <w:i/>
          <w:sz w:val="22"/>
          <w:u w:val="single"/>
        </w:rPr>
      </w:pPr>
      <w:r w:rsidRPr="004F6867">
        <w:rPr>
          <w:bCs/>
          <w:i/>
          <w:sz w:val="22"/>
          <w:u w:val="single"/>
        </w:rPr>
        <w:t>Sakubitrils</w:t>
      </w:r>
    </w:p>
    <w:p w14:paraId="35BFF1DE" w14:textId="77777777" w:rsidR="00FC44AA" w:rsidRPr="00A7090A" w:rsidRDefault="00FC44AA" w:rsidP="007A1B0C">
      <w:pPr>
        <w:pStyle w:val="WW-Text1"/>
        <w:spacing w:before="0"/>
        <w:rPr>
          <w:bCs/>
          <w:sz w:val="22"/>
        </w:rPr>
      </w:pPr>
      <w:r w:rsidRPr="00A7090A">
        <w:rPr>
          <w:bCs/>
          <w:sz w:val="22"/>
        </w:rPr>
        <w:t>Nav datu par sakubitrila lietošanu grūtniecēm. Pētījumos ar dzīvniekiem konstatēta reproduktīva toksicitāte (skatīt 5.3.</w:t>
      </w:r>
      <w:r w:rsidR="00926143" w:rsidRPr="00A7090A">
        <w:rPr>
          <w:bCs/>
          <w:sz w:val="22"/>
        </w:rPr>
        <w:t> </w:t>
      </w:r>
      <w:r w:rsidRPr="00A7090A">
        <w:rPr>
          <w:bCs/>
          <w:sz w:val="22"/>
        </w:rPr>
        <w:t>apakšpunktu).</w:t>
      </w:r>
    </w:p>
    <w:p w14:paraId="1FAEA07A" w14:textId="77777777" w:rsidR="009443DB" w:rsidRPr="00A7090A" w:rsidRDefault="009443DB" w:rsidP="007A1B0C">
      <w:pPr>
        <w:pStyle w:val="WW-Text1"/>
        <w:spacing w:before="0"/>
        <w:rPr>
          <w:bCs/>
          <w:sz w:val="22"/>
        </w:rPr>
      </w:pPr>
    </w:p>
    <w:p w14:paraId="094F1F19" w14:textId="0A8117D3" w:rsidR="00FC44AA" w:rsidRPr="004F6867" w:rsidRDefault="00833D89" w:rsidP="007A1B0C">
      <w:pPr>
        <w:pStyle w:val="WW-Text1"/>
        <w:keepNext/>
        <w:spacing w:before="0"/>
        <w:rPr>
          <w:bCs/>
          <w:i/>
          <w:sz w:val="22"/>
          <w:u w:val="single"/>
        </w:rPr>
      </w:pPr>
      <w:r w:rsidRPr="004F6867">
        <w:rPr>
          <w:bCs/>
          <w:i/>
          <w:sz w:val="22"/>
          <w:u w:val="single"/>
        </w:rPr>
        <w:t>Sakubitrils/valsartāns</w:t>
      </w:r>
    </w:p>
    <w:p w14:paraId="3B68AD17" w14:textId="43B0A80A" w:rsidR="00FC44AA" w:rsidRPr="00A7090A" w:rsidRDefault="00FC44AA" w:rsidP="007A1B0C">
      <w:pPr>
        <w:pStyle w:val="WW-Text1"/>
        <w:spacing w:before="0"/>
        <w:rPr>
          <w:bCs/>
          <w:sz w:val="22"/>
        </w:rPr>
      </w:pPr>
      <w:r w:rsidRPr="00A7090A">
        <w:rPr>
          <w:bCs/>
          <w:sz w:val="22"/>
        </w:rPr>
        <w:t xml:space="preserve">Nav datu par </w:t>
      </w:r>
      <w:r w:rsidR="00833D89" w:rsidRPr="00A7090A">
        <w:rPr>
          <w:sz w:val="22"/>
          <w:szCs w:val="22"/>
        </w:rPr>
        <w:t>sakubitrila/valsartāna</w:t>
      </w:r>
      <w:r w:rsidRPr="00A7090A">
        <w:rPr>
          <w:bCs/>
          <w:sz w:val="22"/>
        </w:rPr>
        <w:t xml:space="preserve"> lietošanu grūtniecēm. </w:t>
      </w:r>
      <w:r w:rsidR="00833D89" w:rsidRPr="00A7090A">
        <w:rPr>
          <w:sz w:val="22"/>
          <w:szCs w:val="22"/>
        </w:rPr>
        <w:t>Sakubitrila/valsartāna</w:t>
      </w:r>
      <w:r w:rsidRPr="00A7090A">
        <w:rPr>
          <w:bCs/>
          <w:sz w:val="22"/>
        </w:rPr>
        <w:t xml:space="preserve"> pētījumos ar dzīvniekiem konstatēta reproduktīva toksicitāte (skatīt 5.3.</w:t>
      </w:r>
      <w:r w:rsidR="00926143" w:rsidRPr="00A7090A">
        <w:rPr>
          <w:bCs/>
          <w:sz w:val="22"/>
        </w:rPr>
        <w:t> </w:t>
      </w:r>
      <w:r w:rsidRPr="00A7090A">
        <w:rPr>
          <w:bCs/>
          <w:sz w:val="22"/>
        </w:rPr>
        <w:t>apakšpunktu).</w:t>
      </w:r>
    </w:p>
    <w:p w14:paraId="39C52F3C" w14:textId="77777777" w:rsidR="00405A96" w:rsidRPr="00A7090A" w:rsidRDefault="00405A96" w:rsidP="007A1B0C">
      <w:pPr>
        <w:tabs>
          <w:tab w:val="clear" w:pos="567"/>
        </w:tabs>
        <w:spacing w:line="240" w:lineRule="auto"/>
        <w:rPr>
          <w:lang w:val="lv-LV"/>
        </w:rPr>
      </w:pPr>
    </w:p>
    <w:p w14:paraId="5CB1EF81" w14:textId="77777777" w:rsidR="00405A96" w:rsidRPr="00A7090A" w:rsidRDefault="00405A96" w:rsidP="007A1B0C">
      <w:pPr>
        <w:keepNext/>
        <w:tabs>
          <w:tab w:val="clear" w:pos="567"/>
        </w:tabs>
        <w:spacing w:line="240" w:lineRule="auto"/>
        <w:rPr>
          <w:bCs/>
          <w:lang w:val="lv-LV"/>
        </w:rPr>
      </w:pPr>
      <w:r w:rsidRPr="00A7090A">
        <w:rPr>
          <w:szCs w:val="24"/>
          <w:u w:val="single"/>
          <w:lang w:val="lv-LV"/>
        </w:rPr>
        <w:t>Barošana ar krūti</w:t>
      </w:r>
    </w:p>
    <w:p w14:paraId="313E187B" w14:textId="77777777" w:rsidR="00405A96" w:rsidRPr="00A7090A" w:rsidRDefault="00405A96" w:rsidP="007A1B0C">
      <w:pPr>
        <w:pStyle w:val="WW-Text1"/>
        <w:keepNext/>
        <w:spacing w:before="0"/>
        <w:rPr>
          <w:bCs/>
          <w:sz w:val="22"/>
        </w:rPr>
      </w:pPr>
    </w:p>
    <w:p w14:paraId="363E00C0" w14:textId="052FA088" w:rsidR="00405A96" w:rsidRPr="00A7090A" w:rsidRDefault="0004280C" w:rsidP="007A1B0C">
      <w:pPr>
        <w:pStyle w:val="WW-Text1"/>
        <w:spacing w:before="0"/>
      </w:pPr>
      <w:r w:rsidRPr="005D568C">
        <w:rPr>
          <w:sz w:val="22"/>
        </w:rPr>
        <w:t>Ierobežoti dati liecina, ka sakubitrils un tā aktīvais metabolīts LBQ657 izdalās cilvēka pienā ļoti nelielā daudzumā, un</w:t>
      </w:r>
      <w:r w:rsidR="004B2A7F" w:rsidRPr="005D568C">
        <w:rPr>
          <w:sz w:val="22"/>
        </w:rPr>
        <w:t>, lietojot sievietēm, kuras baro bērnu ar krūti, 24</w:t>
      </w:r>
      <w:r w:rsidR="00115131" w:rsidRPr="005D568C">
        <w:rPr>
          <w:sz w:val="22"/>
        </w:rPr>
        <w:t> </w:t>
      </w:r>
      <w:r w:rsidR="004B2A7F" w:rsidRPr="005D568C">
        <w:rPr>
          <w:sz w:val="22"/>
        </w:rPr>
        <w:t>mg/26 mg sakubitrila/valsartāna divas reizes dienā,</w:t>
      </w:r>
      <w:r w:rsidRPr="005D568C">
        <w:rPr>
          <w:sz w:val="22"/>
        </w:rPr>
        <w:t xml:space="preserve"> </w:t>
      </w:r>
      <w:r w:rsidR="000C1713" w:rsidRPr="005D568C">
        <w:rPr>
          <w:sz w:val="22"/>
        </w:rPr>
        <w:t>aprēķinātā</w:t>
      </w:r>
      <w:r w:rsidRPr="005D568C">
        <w:rPr>
          <w:sz w:val="22"/>
        </w:rPr>
        <w:t xml:space="preserve"> </w:t>
      </w:r>
      <w:r w:rsidR="004B2A7F" w:rsidRPr="005D568C">
        <w:rPr>
          <w:sz w:val="22"/>
        </w:rPr>
        <w:t xml:space="preserve">relatīvā </w:t>
      </w:r>
      <w:r w:rsidRPr="005D568C">
        <w:rPr>
          <w:sz w:val="22"/>
        </w:rPr>
        <w:t>deva zīdaiņiem ir 0,01% sakubitrilam un 0,46% aktīvajam metabolītam LBQ657. Tajos pašos datos valsartāns bija zem noteikšanas robežas.</w:t>
      </w:r>
      <w:r w:rsidR="00FB5183" w:rsidRPr="005D568C">
        <w:rPr>
          <w:sz w:val="22"/>
        </w:rPr>
        <w:t xml:space="preserve"> Informācija par sakubitrila/valsartāna </w:t>
      </w:r>
      <w:bookmarkStart w:id="0" w:name="_Hlk192576215"/>
      <w:r w:rsidR="00FB5183" w:rsidRPr="005D568C">
        <w:rPr>
          <w:sz w:val="22"/>
        </w:rPr>
        <w:t>ietekmi uz jaundzimušajiem/zīdaiņiem nav pietiekama</w:t>
      </w:r>
      <w:bookmarkEnd w:id="0"/>
      <w:r w:rsidRPr="005D568C">
        <w:rPr>
          <w:sz w:val="22"/>
        </w:rPr>
        <w:t xml:space="preserve">. </w:t>
      </w:r>
      <w:r w:rsidR="00405A96" w:rsidRPr="005D568C">
        <w:rPr>
          <w:sz w:val="22"/>
        </w:rPr>
        <w:t xml:space="preserve">Tā kā jaundzimušajiem/zīdaiņiem, kas baroti ar krūti, ir iespējams nevēlamu blakusparādību risks, </w:t>
      </w:r>
      <w:r w:rsidR="00706D9E" w:rsidRPr="005D568C">
        <w:rPr>
          <w:sz w:val="22"/>
        </w:rPr>
        <w:t xml:space="preserve">sievietēm, kuras baro </w:t>
      </w:r>
      <w:r w:rsidR="00405A96" w:rsidRPr="005D568C">
        <w:rPr>
          <w:sz w:val="22"/>
        </w:rPr>
        <w:t>ar krūti</w:t>
      </w:r>
      <w:r w:rsidR="00706D9E" w:rsidRPr="005D568C">
        <w:rPr>
          <w:sz w:val="22"/>
        </w:rPr>
        <w:t>,</w:t>
      </w:r>
      <w:r w:rsidR="00405A96" w:rsidRPr="005D568C">
        <w:rPr>
          <w:sz w:val="22"/>
        </w:rPr>
        <w:t xml:space="preserve"> </w:t>
      </w:r>
      <w:r w:rsidR="00706D9E" w:rsidRPr="005D568C">
        <w:rPr>
          <w:sz w:val="22"/>
        </w:rPr>
        <w:t>Entresto</w:t>
      </w:r>
      <w:r w:rsidR="00DB6BF4" w:rsidRPr="005D568C">
        <w:rPr>
          <w:sz w:val="22"/>
        </w:rPr>
        <w:t xml:space="preserve"> </w:t>
      </w:r>
      <w:r w:rsidR="00405A96" w:rsidRPr="005D568C">
        <w:rPr>
          <w:sz w:val="22"/>
        </w:rPr>
        <w:t>lietot nav ieteicams.</w:t>
      </w:r>
    </w:p>
    <w:p w14:paraId="03AF85F8" w14:textId="77777777" w:rsidR="00405A96" w:rsidRPr="00A7090A" w:rsidRDefault="00405A96" w:rsidP="007A1B0C">
      <w:pPr>
        <w:tabs>
          <w:tab w:val="clear" w:pos="567"/>
        </w:tabs>
        <w:spacing w:line="240" w:lineRule="auto"/>
        <w:rPr>
          <w:lang w:val="lv-LV"/>
        </w:rPr>
      </w:pPr>
    </w:p>
    <w:p w14:paraId="7FB321C1" w14:textId="77777777" w:rsidR="00405A96" w:rsidRPr="00A7090A" w:rsidRDefault="00405A96" w:rsidP="007A1B0C">
      <w:pPr>
        <w:keepNext/>
        <w:tabs>
          <w:tab w:val="clear" w:pos="567"/>
        </w:tabs>
        <w:spacing w:line="240" w:lineRule="auto"/>
        <w:rPr>
          <w:bCs/>
          <w:lang w:val="lv-LV"/>
        </w:rPr>
      </w:pPr>
      <w:r w:rsidRPr="00A7090A">
        <w:rPr>
          <w:szCs w:val="24"/>
          <w:u w:val="single"/>
          <w:lang w:val="lv-LV"/>
        </w:rPr>
        <w:t>Fertilitāte</w:t>
      </w:r>
    </w:p>
    <w:p w14:paraId="1622DED4" w14:textId="77777777" w:rsidR="00405A96" w:rsidRPr="00A7090A" w:rsidRDefault="00405A96" w:rsidP="007A1B0C">
      <w:pPr>
        <w:pStyle w:val="WW-Text1"/>
        <w:keepNext/>
        <w:spacing w:before="0"/>
        <w:rPr>
          <w:bCs/>
          <w:sz w:val="22"/>
        </w:rPr>
      </w:pPr>
    </w:p>
    <w:p w14:paraId="52CB2C47" w14:textId="724AE52A" w:rsidR="00405A96" w:rsidRPr="00A7090A" w:rsidRDefault="00405A96" w:rsidP="007A1B0C">
      <w:pPr>
        <w:pStyle w:val="WW-Text1"/>
        <w:spacing w:before="0"/>
        <w:rPr>
          <w:szCs w:val="22"/>
        </w:rPr>
      </w:pPr>
      <w:r w:rsidRPr="00A7090A">
        <w:rPr>
          <w:sz w:val="22"/>
        </w:rPr>
        <w:t xml:space="preserve">Dati par </w:t>
      </w:r>
      <w:r w:rsidR="00833D89" w:rsidRPr="00A7090A">
        <w:rPr>
          <w:sz w:val="22"/>
          <w:szCs w:val="22"/>
        </w:rPr>
        <w:t>sakubitrila/valsartāna</w:t>
      </w:r>
      <w:r w:rsidRPr="00A7090A">
        <w:rPr>
          <w:sz w:val="22"/>
        </w:rPr>
        <w:t xml:space="preserve"> ietekmi uz cilvēka fertilitāti nav pieejami. </w:t>
      </w:r>
      <w:r w:rsidR="00DB6BF4" w:rsidRPr="00A7090A">
        <w:rPr>
          <w:sz w:val="22"/>
        </w:rPr>
        <w:t xml:space="preserve">Tā </w:t>
      </w:r>
      <w:r w:rsidRPr="00A7090A">
        <w:rPr>
          <w:sz w:val="22"/>
        </w:rPr>
        <w:t>pētījumos ietekme uz žurku tēviņu un mātīšu fertilitāti nav novērota (skatīt 5.3. apakšpunktu).</w:t>
      </w:r>
    </w:p>
    <w:p w14:paraId="576E81A6" w14:textId="77777777" w:rsidR="00405A96" w:rsidRPr="00A7090A" w:rsidRDefault="00405A96" w:rsidP="007A1B0C">
      <w:pPr>
        <w:tabs>
          <w:tab w:val="clear" w:pos="567"/>
        </w:tabs>
        <w:spacing w:line="240" w:lineRule="auto"/>
        <w:rPr>
          <w:szCs w:val="22"/>
          <w:lang w:val="lv-LV"/>
        </w:rPr>
      </w:pPr>
    </w:p>
    <w:p w14:paraId="45709FAF"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4.7.</w:t>
      </w:r>
      <w:r w:rsidRPr="00A7090A">
        <w:rPr>
          <w:b/>
          <w:szCs w:val="24"/>
          <w:lang w:val="lv-LV"/>
        </w:rPr>
        <w:tab/>
        <w:t>Ietekme uz spēju vadīt transportlīdzekļus un apkalpot mehānismus</w:t>
      </w:r>
    </w:p>
    <w:p w14:paraId="0CAAE960" w14:textId="77777777" w:rsidR="00405A96" w:rsidRPr="00A7090A" w:rsidRDefault="00405A96" w:rsidP="007A1B0C">
      <w:pPr>
        <w:keepNext/>
        <w:tabs>
          <w:tab w:val="clear" w:pos="567"/>
        </w:tabs>
        <w:spacing w:line="240" w:lineRule="auto"/>
        <w:rPr>
          <w:szCs w:val="22"/>
          <w:lang w:val="lv-LV"/>
        </w:rPr>
      </w:pPr>
    </w:p>
    <w:p w14:paraId="13C7B177" w14:textId="3E4678DD" w:rsidR="00405A96" w:rsidRPr="00A7090A" w:rsidRDefault="00833D89" w:rsidP="007A1B0C">
      <w:pPr>
        <w:tabs>
          <w:tab w:val="clear" w:pos="567"/>
        </w:tabs>
        <w:autoSpaceDE w:val="0"/>
        <w:spacing w:line="240" w:lineRule="auto"/>
        <w:rPr>
          <w:szCs w:val="22"/>
          <w:lang w:val="lv-LV"/>
        </w:rPr>
      </w:pPr>
      <w:r w:rsidRPr="00727D61">
        <w:rPr>
          <w:szCs w:val="22"/>
          <w:lang w:val="lv-LV"/>
        </w:rPr>
        <w:t>Sakubitrils</w:t>
      </w:r>
      <w:r w:rsidRPr="00A7090A">
        <w:rPr>
          <w:szCs w:val="22"/>
          <w:lang w:val="lv-LV"/>
        </w:rPr>
        <w:t>/</w:t>
      </w:r>
      <w:r w:rsidRPr="00727D61">
        <w:rPr>
          <w:szCs w:val="22"/>
          <w:lang w:val="lv-LV"/>
        </w:rPr>
        <w:t>valsartāns</w:t>
      </w:r>
      <w:r w:rsidR="00405A96" w:rsidRPr="00A7090A">
        <w:rPr>
          <w:szCs w:val="24"/>
          <w:lang w:val="lv-LV"/>
        </w:rPr>
        <w:t xml:space="preserve"> maz ietekmē spēju vadīt transportlīdzekļus un apkalpot mehānismus. Vadot transportlīdzekļus vai apkalpojot mehānismus, jāievēro, ka dažkārt ir iespējami reiboņi un noguruma sajūta.</w:t>
      </w:r>
    </w:p>
    <w:p w14:paraId="6EEFCE70" w14:textId="77777777" w:rsidR="00405A96" w:rsidRPr="00A7090A" w:rsidRDefault="00405A96" w:rsidP="007A1B0C">
      <w:pPr>
        <w:tabs>
          <w:tab w:val="clear" w:pos="567"/>
        </w:tabs>
        <w:spacing w:line="240" w:lineRule="auto"/>
        <w:ind w:left="567" w:hanging="567"/>
        <w:rPr>
          <w:szCs w:val="22"/>
          <w:lang w:val="lv-LV"/>
        </w:rPr>
      </w:pPr>
    </w:p>
    <w:p w14:paraId="00CF7EF9"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4.8.</w:t>
      </w:r>
      <w:r w:rsidRPr="00A7090A">
        <w:rPr>
          <w:b/>
          <w:szCs w:val="24"/>
          <w:lang w:val="lv-LV"/>
        </w:rPr>
        <w:tab/>
        <w:t>Nevēlamās blakusparādības</w:t>
      </w:r>
    </w:p>
    <w:p w14:paraId="3346D9AB" w14:textId="77777777" w:rsidR="00405A96" w:rsidRPr="00A7090A" w:rsidRDefault="00405A96" w:rsidP="007A1B0C">
      <w:pPr>
        <w:keepNext/>
        <w:tabs>
          <w:tab w:val="clear" w:pos="567"/>
        </w:tabs>
        <w:spacing w:line="240" w:lineRule="auto"/>
        <w:ind w:left="567" w:hanging="567"/>
        <w:rPr>
          <w:szCs w:val="22"/>
          <w:lang w:val="lv-LV"/>
        </w:rPr>
      </w:pPr>
    </w:p>
    <w:p w14:paraId="40194C57" w14:textId="77777777" w:rsidR="00405A96" w:rsidRPr="00A7090A" w:rsidRDefault="00405A96" w:rsidP="007A1B0C">
      <w:pPr>
        <w:keepNext/>
        <w:tabs>
          <w:tab w:val="clear" w:pos="567"/>
        </w:tabs>
        <w:spacing w:line="240" w:lineRule="auto"/>
        <w:ind w:left="567" w:hanging="567"/>
        <w:rPr>
          <w:szCs w:val="22"/>
          <w:lang w:val="lv-LV"/>
        </w:rPr>
      </w:pPr>
      <w:r w:rsidRPr="00A7090A">
        <w:rPr>
          <w:szCs w:val="24"/>
          <w:u w:val="single"/>
          <w:lang w:val="lv-LV"/>
        </w:rPr>
        <w:t>Drošuma īpašību apkopojums</w:t>
      </w:r>
    </w:p>
    <w:p w14:paraId="25927512" w14:textId="77777777" w:rsidR="00405A96" w:rsidRPr="00A7090A" w:rsidRDefault="00405A96" w:rsidP="007A1B0C">
      <w:pPr>
        <w:keepNext/>
        <w:tabs>
          <w:tab w:val="clear" w:pos="567"/>
        </w:tabs>
        <w:spacing w:line="240" w:lineRule="auto"/>
        <w:rPr>
          <w:szCs w:val="22"/>
          <w:lang w:val="lv-LV"/>
        </w:rPr>
      </w:pPr>
    </w:p>
    <w:p w14:paraId="7EA1EC08" w14:textId="72A78E8A" w:rsidR="00733272" w:rsidRPr="00A7090A" w:rsidRDefault="00733272" w:rsidP="007A1B0C">
      <w:pPr>
        <w:tabs>
          <w:tab w:val="clear" w:pos="567"/>
        </w:tabs>
        <w:spacing w:line="240" w:lineRule="auto"/>
        <w:rPr>
          <w:szCs w:val="24"/>
          <w:lang w:val="lv-LV"/>
        </w:rPr>
      </w:pPr>
      <w:r w:rsidRPr="00A7090A">
        <w:rPr>
          <w:szCs w:val="24"/>
          <w:lang w:val="lv-LV"/>
        </w:rPr>
        <w:t xml:space="preserve">Visbiežāk ziņotās nevēlamās blakusparādības </w:t>
      </w:r>
      <w:r w:rsidR="00514069">
        <w:rPr>
          <w:szCs w:val="24"/>
          <w:lang w:val="lv-LV"/>
        </w:rPr>
        <w:t xml:space="preserve">pieaugušajiem </w:t>
      </w:r>
      <w:r w:rsidRPr="00A7090A">
        <w:rPr>
          <w:szCs w:val="24"/>
          <w:lang w:val="lv-LV"/>
        </w:rPr>
        <w:t xml:space="preserve">terapijas ar </w:t>
      </w:r>
      <w:r w:rsidR="00833D89" w:rsidRPr="00727D61">
        <w:rPr>
          <w:szCs w:val="22"/>
          <w:lang w:val="lv-LV"/>
        </w:rPr>
        <w:t>sakubitrilu</w:t>
      </w:r>
      <w:r w:rsidR="00833D89" w:rsidRPr="00A7090A">
        <w:rPr>
          <w:szCs w:val="22"/>
          <w:lang w:val="lv-LV"/>
        </w:rPr>
        <w:t>/</w:t>
      </w:r>
      <w:r w:rsidR="00833D89" w:rsidRPr="00727D61">
        <w:rPr>
          <w:szCs w:val="22"/>
          <w:lang w:val="lv-LV"/>
        </w:rPr>
        <w:t>valsartānu</w:t>
      </w:r>
      <w:r w:rsidRPr="00A7090A">
        <w:rPr>
          <w:szCs w:val="24"/>
          <w:lang w:val="lv-LV"/>
        </w:rPr>
        <w:t xml:space="preserve"> laikā</w:t>
      </w:r>
      <w:r w:rsidR="0014006D" w:rsidRPr="00A7090A">
        <w:rPr>
          <w:szCs w:val="24"/>
          <w:lang w:val="lv-LV"/>
        </w:rPr>
        <w:t>,</w:t>
      </w:r>
      <w:r w:rsidRPr="00A7090A">
        <w:rPr>
          <w:szCs w:val="24"/>
          <w:lang w:val="lv-LV"/>
        </w:rPr>
        <w:t xml:space="preserve"> bija hipotensija</w:t>
      </w:r>
      <w:r w:rsidR="00FD012C" w:rsidRPr="00A7090A">
        <w:rPr>
          <w:szCs w:val="24"/>
          <w:lang w:val="lv-LV"/>
        </w:rPr>
        <w:t xml:space="preserve"> (17,6%)</w:t>
      </w:r>
      <w:r w:rsidRPr="00A7090A">
        <w:rPr>
          <w:szCs w:val="24"/>
          <w:lang w:val="lv-LV"/>
        </w:rPr>
        <w:t>, hiperkaliēmija</w:t>
      </w:r>
      <w:r w:rsidR="00FD012C" w:rsidRPr="00A7090A">
        <w:rPr>
          <w:szCs w:val="24"/>
          <w:lang w:val="lv-LV"/>
        </w:rPr>
        <w:t xml:space="preserve"> (11,6%)</w:t>
      </w:r>
      <w:r w:rsidRPr="00A7090A">
        <w:rPr>
          <w:szCs w:val="24"/>
          <w:lang w:val="lv-LV"/>
        </w:rPr>
        <w:t xml:space="preserve"> un nieru darbības traucējumi</w:t>
      </w:r>
      <w:r w:rsidR="00FD012C" w:rsidRPr="00A7090A">
        <w:rPr>
          <w:szCs w:val="24"/>
          <w:lang w:val="lv-LV"/>
        </w:rPr>
        <w:t xml:space="preserve"> (10,1%)</w:t>
      </w:r>
      <w:r w:rsidRPr="00A7090A">
        <w:rPr>
          <w:szCs w:val="24"/>
          <w:lang w:val="lv-LV"/>
        </w:rPr>
        <w:t xml:space="preserve"> (skatīt 4.4.</w:t>
      </w:r>
      <w:r w:rsidR="00926143" w:rsidRPr="00A7090A">
        <w:rPr>
          <w:szCs w:val="24"/>
          <w:lang w:val="lv-LV"/>
        </w:rPr>
        <w:t> </w:t>
      </w:r>
      <w:r w:rsidRPr="00A7090A">
        <w:rPr>
          <w:szCs w:val="24"/>
          <w:lang w:val="lv-LV"/>
        </w:rPr>
        <w:t>apakšpun</w:t>
      </w:r>
      <w:r w:rsidR="00171C29" w:rsidRPr="00A7090A">
        <w:rPr>
          <w:szCs w:val="24"/>
          <w:lang w:val="lv-LV"/>
        </w:rPr>
        <w:t>k</w:t>
      </w:r>
      <w:r w:rsidRPr="00A7090A">
        <w:rPr>
          <w:szCs w:val="24"/>
          <w:lang w:val="lv-LV"/>
        </w:rPr>
        <w:t>tu). Tika ziņots arī par angio</w:t>
      </w:r>
      <w:r w:rsidR="00171C29" w:rsidRPr="00A7090A">
        <w:rPr>
          <w:szCs w:val="24"/>
          <w:lang w:val="lv-LV"/>
        </w:rPr>
        <w:t xml:space="preserve">edēmu </w:t>
      </w:r>
      <w:r w:rsidRPr="00A7090A">
        <w:rPr>
          <w:szCs w:val="24"/>
          <w:lang w:val="lv-LV"/>
        </w:rPr>
        <w:t xml:space="preserve">pacientiem, kuri tika ārstēti ar </w:t>
      </w:r>
      <w:r w:rsidR="00833D89" w:rsidRPr="00727D61">
        <w:rPr>
          <w:szCs w:val="22"/>
          <w:lang w:val="lv-LV"/>
        </w:rPr>
        <w:t>sakubitrilu</w:t>
      </w:r>
      <w:r w:rsidR="00833D89" w:rsidRPr="00A7090A">
        <w:rPr>
          <w:szCs w:val="22"/>
          <w:lang w:val="lv-LV"/>
        </w:rPr>
        <w:t>/</w:t>
      </w:r>
      <w:r w:rsidR="00833D89" w:rsidRPr="00727D61">
        <w:rPr>
          <w:szCs w:val="22"/>
          <w:lang w:val="lv-LV"/>
        </w:rPr>
        <w:t>valsartānu</w:t>
      </w:r>
      <w:r w:rsidR="00FD012C" w:rsidRPr="00727D61">
        <w:rPr>
          <w:szCs w:val="22"/>
          <w:lang w:val="lv-LV"/>
        </w:rPr>
        <w:t xml:space="preserve"> (0,5%)</w:t>
      </w:r>
      <w:r w:rsidRPr="00A7090A">
        <w:rPr>
          <w:szCs w:val="24"/>
          <w:lang w:val="lv-LV"/>
        </w:rPr>
        <w:t xml:space="preserve"> (skatīt atsevišķu nevēlamo blakusparādību aprakstu).</w:t>
      </w:r>
    </w:p>
    <w:p w14:paraId="24E8ED76" w14:textId="77777777" w:rsidR="00733272" w:rsidRPr="00A7090A" w:rsidRDefault="00733272" w:rsidP="007A1B0C">
      <w:pPr>
        <w:tabs>
          <w:tab w:val="clear" w:pos="567"/>
        </w:tabs>
        <w:spacing w:line="240" w:lineRule="auto"/>
        <w:rPr>
          <w:szCs w:val="24"/>
          <w:lang w:val="lv-LV"/>
        </w:rPr>
      </w:pPr>
    </w:p>
    <w:p w14:paraId="5494326B" w14:textId="77777777" w:rsidR="00405A96" w:rsidRPr="00A7090A" w:rsidRDefault="00405A96" w:rsidP="007A1B0C">
      <w:pPr>
        <w:keepNext/>
        <w:keepLines/>
        <w:tabs>
          <w:tab w:val="clear" w:pos="567"/>
        </w:tabs>
        <w:spacing w:line="240" w:lineRule="auto"/>
        <w:rPr>
          <w:szCs w:val="22"/>
          <w:lang w:val="lv-LV"/>
        </w:rPr>
      </w:pPr>
      <w:r w:rsidRPr="00A7090A">
        <w:rPr>
          <w:szCs w:val="24"/>
          <w:u w:val="single"/>
          <w:lang w:val="lv-LV"/>
        </w:rPr>
        <w:t>Nevēlamo blakusparādību saraksts tabulas veidā</w:t>
      </w:r>
    </w:p>
    <w:p w14:paraId="545F1C4B" w14:textId="77777777" w:rsidR="00405A96" w:rsidRPr="00A7090A" w:rsidRDefault="00405A96" w:rsidP="007A1B0C">
      <w:pPr>
        <w:keepNext/>
        <w:keepLines/>
        <w:tabs>
          <w:tab w:val="clear" w:pos="567"/>
        </w:tabs>
        <w:spacing w:line="240" w:lineRule="auto"/>
        <w:rPr>
          <w:szCs w:val="22"/>
          <w:lang w:val="lv-LV"/>
        </w:rPr>
      </w:pPr>
    </w:p>
    <w:p w14:paraId="5FCD58E3" w14:textId="5AFC560D" w:rsidR="00405A96" w:rsidRPr="00A7090A" w:rsidRDefault="0028552B" w:rsidP="007A1B0C">
      <w:pPr>
        <w:keepNext/>
        <w:keepLines/>
        <w:tabs>
          <w:tab w:val="clear" w:pos="567"/>
        </w:tabs>
        <w:spacing w:line="240" w:lineRule="auto"/>
        <w:rPr>
          <w:rFonts w:eastAsia="MS Mincho"/>
          <w:szCs w:val="22"/>
          <w:lang w:val="lv-LV"/>
        </w:rPr>
      </w:pPr>
      <w:r w:rsidRPr="00A7090A">
        <w:rPr>
          <w:szCs w:val="24"/>
          <w:lang w:val="lv-LV"/>
        </w:rPr>
        <w:t>N</w:t>
      </w:r>
      <w:r w:rsidR="00405A96" w:rsidRPr="00A7090A">
        <w:rPr>
          <w:szCs w:val="24"/>
          <w:lang w:val="lv-LV"/>
        </w:rPr>
        <w:t>evēlamās blakusparādības ir sistematizētas pēc orgānu sistēmām, vispirms norādot visbiežākās un izmantojot šādus apzīmējumus: ļoti bieži (≥1/10), bieži (≥1/100 līdz &lt;1/10), retāk (≥1/1 000 līdz &lt;1/100), reti (≥1/10 000 līdz &lt;1/1 000) un ļoti reti (&lt;1/10 000)</w:t>
      </w:r>
      <w:r w:rsidR="00455469">
        <w:rPr>
          <w:szCs w:val="24"/>
          <w:lang w:val="lv-LV"/>
        </w:rPr>
        <w:t xml:space="preserve">; </w:t>
      </w:r>
      <w:r w:rsidR="00455469" w:rsidRPr="00455469">
        <w:rPr>
          <w:szCs w:val="24"/>
          <w:lang w:val="lv-LV"/>
        </w:rPr>
        <w:t>nav zināms (nevar noteikt pēc pieejamiem datiem)</w:t>
      </w:r>
      <w:r w:rsidR="00405A96" w:rsidRPr="00A7090A">
        <w:rPr>
          <w:szCs w:val="24"/>
          <w:lang w:val="lv-LV"/>
        </w:rPr>
        <w:t>. Katrā sastopamības biežuma grupā nevēlamās blakusparādības sakārtotas to nopietnības samazinājuma secībā.</w:t>
      </w:r>
    </w:p>
    <w:p w14:paraId="63D7EF07" w14:textId="77777777" w:rsidR="00405A96" w:rsidRPr="00A7090A" w:rsidRDefault="00405A96" w:rsidP="007A1B0C">
      <w:pPr>
        <w:keepNext/>
        <w:keepLines/>
        <w:tabs>
          <w:tab w:val="clear" w:pos="567"/>
        </w:tabs>
        <w:spacing w:line="240" w:lineRule="auto"/>
        <w:rPr>
          <w:rFonts w:eastAsia="MS Mincho"/>
          <w:szCs w:val="22"/>
          <w:lang w:val="lv-LV"/>
        </w:rPr>
      </w:pPr>
    </w:p>
    <w:p w14:paraId="6DF9D554" w14:textId="17101211" w:rsidR="00405A96" w:rsidRPr="00A7090A" w:rsidRDefault="00514069" w:rsidP="007A1B0C">
      <w:pPr>
        <w:keepNext/>
        <w:keepLines/>
        <w:tabs>
          <w:tab w:val="clear" w:pos="567"/>
        </w:tabs>
        <w:spacing w:line="240" w:lineRule="auto"/>
        <w:ind w:left="1134" w:hanging="1134"/>
        <w:rPr>
          <w:rFonts w:eastAsia="MS Mincho"/>
          <w:sz w:val="24"/>
          <w:lang w:val="lv-LV"/>
        </w:rPr>
      </w:pPr>
      <w:r>
        <w:rPr>
          <w:b/>
          <w:szCs w:val="24"/>
          <w:lang w:val="lv-LV"/>
        </w:rPr>
        <w:t>2</w:t>
      </w:r>
      <w:r w:rsidR="00405A96" w:rsidRPr="00A7090A">
        <w:rPr>
          <w:b/>
          <w:szCs w:val="24"/>
          <w:lang w:val="lv-LV"/>
        </w:rPr>
        <w:t>. tabula</w:t>
      </w:r>
      <w:r w:rsidR="00405A96" w:rsidRPr="00A7090A">
        <w:rPr>
          <w:b/>
          <w:szCs w:val="24"/>
          <w:lang w:val="lv-LV"/>
        </w:rPr>
        <w:tab/>
        <w:t>Nevēlamo blakusparādību saraksts</w:t>
      </w:r>
    </w:p>
    <w:p w14:paraId="2479E609" w14:textId="77777777" w:rsidR="00405A96" w:rsidRPr="00A7090A" w:rsidRDefault="00405A96" w:rsidP="007A1B0C">
      <w:pPr>
        <w:keepNext/>
        <w:keepLines/>
        <w:tabs>
          <w:tab w:val="clear" w:pos="567"/>
        </w:tabs>
        <w:spacing w:line="240" w:lineRule="auto"/>
        <w:rPr>
          <w:rFonts w:eastAsia="MS Mincho"/>
          <w:sz w:val="24"/>
          <w:lang w:val="lv-LV"/>
        </w:rPr>
      </w:pPr>
    </w:p>
    <w:tbl>
      <w:tblPr>
        <w:tblW w:w="0" w:type="auto"/>
        <w:tblInd w:w="108" w:type="dxa"/>
        <w:tblLayout w:type="fixed"/>
        <w:tblLook w:val="0000" w:firstRow="0" w:lastRow="0" w:firstColumn="0" w:lastColumn="0" w:noHBand="0" w:noVBand="0"/>
      </w:tblPr>
      <w:tblGrid>
        <w:gridCol w:w="3420"/>
        <w:gridCol w:w="2700"/>
        <w:gridCol w:w="2190"/>
      </w:tblGrid>
      <w:tr w:rsidR="00405A96" w:rsidRPr="00A7090A" w14:paraId="749E18C6" w14:textId="77777777">
        <w:trPr>
          <w:trHeight w:val="315"/>
          <w:tblHeader/>
        </w:trPr>
        <w:tc>
          <w:tcPr>
            <w:tcW w:w="3420" w:type="dxa"/>
            <w:tcBorders>
              <w:top w:val="single" w:sz="4" w:space="0" w:color="000000"/>
              <w:left w:val="single" w:sz="4" w:space="0" w:color="000000"/>
              <w:bottom w:val="single" w:sz="4" w:space="0" w:color="000000"/>
            </w:tcBorders>
            <w:shd w:val="clear" w:color="auto" w:fill="auto"/>
            <w:vAlign w:val="center"/>
          </w:tcPr>
          <w:p w14:paraId="737ABE1C" w14:textId="77777777" w:rsidR="00405A96" w:rsidRPr="00A7090A" w:rsidRDefault="00405A96" w:rsidP="007A1B0C">
            <w:pPr>
              <w:pStyle w:val="WW-Table"/>
              <w:keepNext/>
              <w:spacing w:before="0" w:after="0"/>
              <w:rPr>
                <w:rFonts w:ascii="Times New Roman" w:hAnsi="Times New Roman" w:cs="Times New Roman"/>
                <w:b/>
                <w:sz w:val="22"/>
                <w:lang w:val="lv-LV"/>
              </w:rPr>
            </w:pPr>
            <w:r w:rsidRPr="00A7090A">
              <w:rPr>
                <w:rFonts w:ascii="Times New Roman" w:hAnsi="Times New Roman" w:cs="Times New Roman"/>
                <w:b/>
                <w:sz w:val="22"/>
                <w:lang w:val="lv-LV"/>
              </w:rPr>
              <w:t>Orgānu sistēma</w:t>
            </w:r>
          </w:p>
        </w:tc>
        <w:tc>
          <w:tcPr>
            <w:tcW w:w="2700" w:type="dxa"/>
            <w:tcBorders>
              <w:top w:val="single" w:sz="4" w:space="0" w:color="000000"/>
              <w:left w:val="single" w:sz="4" w:space="0" w:color="000000"/>
              <w:bottom w:val="single" w:sz="4" w:space="0" w:color="000000"/>
            </w:tcBorders>
            <w:shd w:val="clear" w:color="auto" w:fill="auto"/>
            <w:vAlign w:val="center"/>
          </w:tcPr>
          <w:p w14:paraId="46DC2604" w14:textId="77777777" w:rsidR="00405A96" w:rsidRPr="00A7090A" w:rsidRDefault="00405A96" w:rsidP="007A1B0C">
            <w:pPr>
              <w:pStyle w:val="WW-Table"/>
              <w:keepNext/>
              <w:spacing w:before="0" w:after="0"/>
              <w:rPr>
                <w:rFonts w:ascii="Times New Roman" w:hAnsi="Times New Roman" w:cs="Times New Roman"/>
                <w:b/>
                <w:sz w:val="22"/>
                <w:lang w:val="lv-LV"/>
              </w:rPr>
            </w:pPr>
            <w:r w:rsidRPr="00A7090A">
              <w:rPr>
                <w:rFonts w:ascii="Times New Roman" w:hAnsi="Times New Roman" w:cs="Times New Roman"/>
                <w:b/>
                <w:sz w:val="22"/>
                <w:lang w:val="lv-LV"/>
              </w:rPr>
              <w:t>Ieteiktie termini</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B4C63" w14:textId="77777777" w:rsidR="00405A96" w:rsidRPr="00A7090A" w:rsidRDefault="00405A96" w:rsidP="007A1B0C">
            <w:pPr>
              <w:pStyle w:val="WW-Table"/>
              <w:keepNext/>
              <w:spacing w:before="0" w:after="0"/>
              <w:rPr>
                <w:lang w:val="lv-LV"/>
              </w:rPr>
            </w:pPr>
            <w:r w:rsidRPr="00A7090A">
              <w:rPr>
                <w:rFonts w:ascii="Times New Roman" w:hAnsi="Times New Roman" w:cs="Times New Roman"/>
                <w:b/>
                <w:sz w:val="22"/>
                <w:lang w:val="lv-LV"/>
              </w:rPr>
              <w:t>Sastopamības grupa</w:t>
            </w:r>
          </w:p>
        </w:tc>
      </w:tr>
      <w:tr w:rsidR="00405A96" w:rsidRPr="00A7090A" w14:paraId="033C736F" w14:textId="77777777">
        <w:trPr>
          <w:trHeight w:val="140"/>
        </w:trPr>
        <w:tc>
          <w:tcPr>
            <w:tcW w:w="3420" w:type="dxa"/>
            <w:tcBorders>
              <w:top w:val="single" w:sz="4" w:space="0" w:color="000000"/>
              <w:left w:val="single" w:sz="4" w:space="0" w:color="000000"/>
              <w:bottom w:val="single" w:sz="4" w:space="0" w:color="000000"/>
            </w:tcBorders>
            <w:shd w:val="clear" w:color="auto" w:fill="auto"/>
          </w:tcPr>
          <w:p w14:paraId="70296793" w14:textId="77777777" w:rsidR="00405A96" w:rsidRPr="00A7090A" w:rsidRDefault="00405A96" w:rsidP="007A1B0C">
            <w:pPr>
              <w:pStyle w:val="WW-Table"/>
              <w:keepNext/>
              <w:spacing w:before="0" w:after="0"/>
              <w:rPr>
                <w:color w:val="000000"/>
                <w:lang w:val="lv-LV"/>
              </w:rPr>
            </w:pPr>
            <w:r w:rsidRPr="00A7090A">
              <w:rPr>
                <w:rFonts w:ascii="Times New Roman" w:hAnsi="Times New Roman" w:cs="Times New Roman"/>
                <w:b/>
                <w:sz w:val="22"/>
                <w:lang w:val="lv-LV"/>
              </w:rPr>
              <w:t>Asins un limfātiskās sistēmas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7F777825" w14:textId="77777777" w:rsidR="00405A96" w:rsidRPr="00A7090A" w:rsidRDefault="00405A96" w:rsidP="007A1B0C">
            <w:pPr>
              <w:tabs>
                <w:tab w:val="clear" w:pos="567"/>
              </w:tabs>
              <w:spacing w:line="240" w:lineRule="auto"/>
              <w:rPr>
                <w:color w:val="000000"/>
                <w:szCs w:val="24"/>
                <w:lang w:val="lv-LV"/>
              </w:rPr>
            </w:pPr>
            <w:r w:rsidRPr="00A7090A">
              <w:rPr>
                <w:color w:val="000000"/>
                <w:szCs w:val="24"/>
                <w:lang w:val="lv-LV"/>
              </w:rPr>
              <w:t>Anēmija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92C7D" w14:textId="77777777" w:rsidR="00405A96" w:rsidRPr="00A7090A" w:rsidRDefault="00405A96" w:rsidP="007A1B0C">
            <w:pPr>
              <w:tabs>
                <w:tab w:val="clear" w:pos="567"/>
              </w:tabs>
              <w:spacing w:line="240" w:lineRule="auto"/>
              <w:rPr>
                <w:lang w:val="lv-LV"/>
              </w:rPr>
            </w:pPr>
            <w:r w:rsidRPr="00A7090A">
              <w:rPr>
                <w:color w:val="000000"/>
                <w:szCs w:val="24"/>
                <w:lang w:val="lv-LV"/>
              </w:rPr>
              <w:t>Bieži</w:t>
            </w:r>
          </w:p>
        </w:tc>
      </w:tr>
      <w:tr w:rsidR="00405A96" w:rsidRPr="00A7090A" w14:paraId="209B4763" w14:textId="77777777">
        <w:trPr>
          <w:trHeight w:val="140"/>
        </w:trPr>
        <w:tc>
          <w:tcPr>
            <w:tcW w:w="3420" w:type="dxa"/>
            <w:tcBorders>
              <w:left w:val="single" w:sz="4" w:space="0" w:color="000000"/>
              <w:bottom w:val="single" w:sz="4" w:space="0" w:color="000000"/>
            </w:tcBorders>
            <w:shd w:val="clear" w:color="auto" w:fill="auto"/>
          </w:tcPr>
          <w:p w14:paraId="41250965" w14:textId="77777777" w:rsidR="00405A96" w:rsidRPr="00A7090A" w:rsidRDefault="00405A96" w:rsidP="007A1B0C">
            <w:pPr>
              <w:pStyle w:val="WW-Table"/>
              <w:keepNext/>
              <w:spacing w:before="0" w:after="0"/>
              <w:rPr>
                <w:color w:val="000000"/>
                <w:lang w:val="lv-LV"/>
              </w:rPr>
            </w:pPr>
            <w:r w:rsidRPr="00A7090A">
              <w:rPr>
                <w:rFonts w:ascii="Times New Roman" w:hAnsi="Times New Roman" w:cs="Times New Roman"/>
                <w:b/>
                <w:sz w:val="22"/>
                <w:lang w:val="lv-LV"/>
              </w:rPr>
              <w:t>Imūnās sistēmas traucējumi</w:t>
            </w:r>
          </w:p>
        </w:tc>
        <w:tc>
          <w:tcPr>
            <w:tcW w:w="2700" w:type="dxa"/>
            <w:tcBorders>
              <w:left w:val="single" w:sz="4" w:space="0" w:color="000000"/>
              <w:bottom w:val="single" w:sz="4" w:space="0" w:color="000000"/>
            </w:tcBorders>
            <w:shd w:val="clear" w:color="auto" w:fill="auto"/>
            <w:vAlign w:val="center"/>
          </w:tcPr>
          <w:p w14:paraId="44E637A4" w14:textId="19A5691E" w:rsidR="00405A96" w:rsidRPr="00A7090A" w:rsidRDefault="00580719" w:rsidP="007A1B0C">
            <w:pPr>
              <w:tabs>
                <w:tab w:val="clear" w:pos="567"/>
              </w:tabs>
              <w:spacing w:line="240" w:lineRule="auto"/>
              <w:rPr>
                <w:color w:val="000000"/>
                <w:szCs w:val="24"/>
                <w:lang w:val="lv-LV"/>
              </w:rPr>
            </w:pPr>
            <w:r w:rsidRPr="00A7090A">
              <w:rPr>
                <w:color w:val="000000"/>
                <w:szCs w:val="24"/>
                <w:lang w:val="lv-LV"/>
              </w:rPr>
              <w:t>Paaugstināta</w:t>
            </w:r>
            <w:r w:rsidR="00405A96" w:rsidRPr="00A7090A">
              <w:rPr>
                <w:color w:val="000000"/>
                <w:szCs w:val="24"/>
                <w:lang w:val="lv-LV"/>
              </w:rPr>
              <w:t xml:space="preserve"> jutība</w:t>
            </w:r>
          </w:p>
        </w:tc>
        <w:tc>
          <w:tcPr>
            <w:tcW w:w="2190" w:type="dxa"/>
            <w:tcBorders>
              <w:left w:val="single" w:sz="4" w:space="0" w:color="000000"/>
              <w:bottom w:val="single" w:sz="4" w:space="0" w:color="000000"/>
              <w:right w:val="single" w:sz="4" w:space="0" w:color="000000"/>
            </w:tcBorders>
            <w:shd w:val="clear" w:color="auto" w:fill="auto"/>
            <w:vAlign w:val="center"/>
          </w:tcPr>
          <w:p w14:paraId="4EF17827" w14:textId="77777777" w:rsidR="00405A96" w:rsidRPr="00A7090A" w:rsidRDefault="00405A96" w:rsidP="007A1B0C">
            <w:pPr>
              <w:tabs>
                <w:tab w:val="clear" w:pos="567"/>
              </w:tabs>
              <w:spacing w:line="240" w:lineRule="auto"/>
              <w:rPr>
                <w:lang w:val="lv-LV"/>
              </w:rPr>
            </w:pPr>
            <w:r w:rsidRPr="00A7090A">
              <w:rPr>
                <w:color w:val="000000"/>
                <w:szCs w:val="24"/>
                <w:lang w:val="lv-LV"/>
              </w:rPr>
              <w:t>Retāk</w:t>
            </w:r>
          </w:p>
        </w:tc>
      </w:tr>
      <w:tr w:rsidR="00AC6044" w:rsidRPr="00A7090A" w14:paraId="4325240E" w14:textId="77777777" w:rsidTr="00405A96">
        <w:trPr>
          <w:trHeight w:val="140"/>
        </w:trPr>
        <w:tc>
          <w:tcPr>
            <w:tcW w:w="3420" w:type="dxa"/>
            <w:vMerge w:val="restart"/>
            <w:tcBorders>
              <w:left w:val="single" w:sz="4" w:space="0" w:color="000000"/>
            </w:tcBorders>
            <w:shd w:val="clear" w:color="auto" w:fill="auto"/>
          </w:tcPr>
          <w:p w14:paraId="000E64EE" w14:textId="61CC590C" w:rsidR="00AC6044" w:rsidRPr="00A7090A" w:rsidRDefault="00AC6044" w:rsidP="00CD5D8F">
            <w:pPr>
              <w:pStyle w:val="WW-Table"/>
              <w:keepNext/>
              <w:spacing w:before="0" w:after="0"/>
              <w:rPr>
                <w:color w:val="000000"/>
                <w:lang w:val="lv-LV"/>
              </w:rPr>
            </w:pPr>
            <w:r w:rsidRPr="00A7090A">
              <w:rPr>
                <w:rFonts w:ascii="Times New Roman" w:hAnsi="Times New Roman" w:cs="Times New Roman"/>
                <w:b/>
                <w:sz w:val="22"/>
                <w:lang w:val="lv-LV"/>
              </w:rPr>
              <w:t>Vielmaiņas un uztures traucējumi</w:t>
            </w:r>
          </w:p>
        </w:tc>
        <w:tc>
          <w:tcPr>
            <w:tcW w:w="2700" w:type="dxa"/>
            <w:tcBorders>
              <w:left w:val="single" w:sz="4" w:space="0" w:color="000000"/>
              <w:bottom w:val="single" w:sz="4" w:space="0" w:color="000000"/>
            </w:tcBorders>
            <w:shd w:val="clear" w:color="auto" w:fill="auto"/>
            <w:vAlign w:val="center"/>
          </w:tcPr>
          <w:p w14:paraId="4342A845" w14:textId="77777777" w:rsidR="00AC6044" w:rsidRPr="00A7090A" w:rsidRDefault="00AC6044" w:rsidP="007A1B0C">
            <w:pPr>
              <w:tabs>
                <w:tab w:val="clear" w:pos="567"/>
              </w:tabs>
              <w:spacing w:line="240" w:lineRule="auto"/>
              <w:rPr>
                <w:color w:val="000000"/>
                <w:szCs w:val="24"/>
                <w:lang w:val="lv-LV"/>
              </w:rPr>
            </w:pPr>
            <w:r w:rsidRPr="00A7090A">
              <w:rPr>
                <w:color w:val="000000"/>
                <w:szCs w:val="24"/>
                <w:lang w:val="lv-LV"/>
              </w:rPr>
              <w:t>Hiperkaliēmija*</w:t>
            </w:r>
          </w:p>
        </w:tc>
        <w:tc>
          <w:tcPr>
            <w:tcW w:w="2190" w:type="dxa"/>
            <w:tcBorders>
              <w:left w:val="single" w:sz="4" w:space="0" w:color="000000"/>
              <w:bottom w:val="single" w:sz="4" w:space="0" w:color="000000"/>
              <w:right w:val="single" w:sz="4" w:space="0" w:color="000000"/>
            </w:tcBorders>
            <w:shd w:val="clear" w:color="auto" w:fill="auto"/>
            <w:vAlign w:val="center"/>
          </w:tcPr>
          <w:p w14:paraId="6F3E468B" w14:textId="77777777" w:rsidR="00AC6044" w:rsidRPr="00A7090A" w:rsidRDefault="00AC6044" w:rsidP="007A1B0C">
            <w:pPr>
              <w:tabs>
                <w:tab w:val="clear" w:pos="567"/>
              </w:tabs>
              <w:spacing w:line="240" w:lineRule="auto"/>
              <w:rPr>
                <w:lang w:val="lv-LV"/>
              </w:rPr>
            </w:pPr>
            <w:r w:rsidRPr="00A7090A">
              <w:rPr>
                <w:color w:val="000000"/>
                <w:szCs w:val="24"/>
                <w:lang w:val="lv-LV"/>
              </w:rPr>
              <w:t>Ļoti bieži</w:t>
            </w:r>
          </w:p>
        </w:tc>
      </w:tr>
      <w:tr w:rsidR="00AC6044" w:rsidRPr="00A7090A" w14:paraId="57166953" w14:textId="77777777" w:rsidTr="00405A96">
        <w:trPr>
          <w:trHeight w:val="140"/>
        </w:trPr>
        <w:tc>
          <w:tcPr>
            <w:tcW w:w="3420" w:type="dxa"/>
            <w:vMerge/>
            <w:tcBorders>
              <w:left w:val="single" w:sz="4" w:space="0" w:color="000000"/>
            </w:tcBorders>
            <w:shd w:val="clear" w:color="auto" w:fill="auto"/>
          </w:tcPr>
          <w:p w14:paraId="02E4F3BF" w14:textId="77447E9E" w:rsidR="00AC6044" w:rsidRPr="00A7090A" w:rsidRDefault="00AC6044" w:rsidP="007A1B0C">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2467A4E1" w14:textId="77777777" w:rsidR="00AC6044" w:rsidRPr="00A7090A" w:rsidRDefault="00AC6044" w:rsidP="007A1B0C">
            <w:pPr>
              <w:tabs>
                <w:tab w:val="clear" w:pos="567"/>
              </w:tabs>
              <w:spacing w:line="240" w:lineRule="auto"/>
              <w:rPr>
                <w:color w:val="000000"/>
                <w:szCs w:val="24"/>
                <w:lang w:val="lv-LV"/>
              </w:rPr>
            </w:pPr>
            <w:r w:rsidRPr="00A7090A">
              <w:rPr>
                <w:color w:val="000000"/>
                <w:szCs w:val="24"/>
                <w:lang w:val="lv-LV"/>
              </w:rPr>
              <w:t>Hipokaliēmija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D11F3" w14:textId="77777777" w:rsidR="00AC6044" w:rsidRPr="00A7090A" w:rsidRDefault="00AC6044" w:rsidP="007A1B0C">
            <w:pPr>
              <w:tabs>
                <w:tab w:val="clear" w:pos="567"/>
              </w:tabs>
              <w:spacing w:line="240" w:lineRule="auto"/>
              <w:rPr>
                <w:lang w:val="lv-LV"/>
              </w:rPr>
            </w:pPr>
            <w:r w:rsidRPr="00A7090A">
              <w:rPr>
                <w:color w:val="000000"/>
                <w:szCs w:val="24"/>
                <w:lang w:val="lv-LV"/>
              </w:rPr>
              <w:t>Bieži</w:t>
            </w:r>
          </w:p>
        </w:tc>
      </w:tr>
      <w:tr w:rsidR="00AC6044" w:rsidRPr="00A7090A" w14:paraId="12923BD1" w14:textId="77777777" w:rsidTr="00A0366A">
        <w:trPr>
          <w:trHeight w:val="140"/>
        </w:trPr>
        <w:tc>
          <w:tcPr>
            <w:tcW w:w="3420" w:type="dxa"/>
            <w:vMerge/>
            <w:tcBorders>
              <w:left w:val="single" w:sz="4" w:space="0" w:color="000000"/>
            </w:tcBorders>
            <w:shd w:val="clear" w:color="auto" w:fill="auto"/>
          </w:tcPr>
          <w:p w14:paraId="11D36B06" w14:textId="70A056CC" w:rsidR="00AC6044" w:rsidRPr="00A7090A" w:rsidRDefault="00AC6044" w:rsidP="007A1B0C">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76BD7ECC" w14:textId="77777777" w:rsidR="00AC6044" w:rsidRPr="00A7090A" w:rsidRDefault="00AC6044" w:rsidP="007A1B0C">
            <w:pPr>
              <w:tabs>
                <w:tab w:val="clear" w:pos="567"/>
              </w:tabs>
              <w:spacing w:line="240" w:lineRule="auto"/>
              <w:rPr>
                <w:color w:val="000000"/>
                <w:szCs w:val="24"/>
                <w:lang w:val="lv-LV"/>
              </w:rPr>
            </w:pPr>
            <w:r w:rsidRPr="00A7090A">
              <w:rPr>
                <w:color w:val="000000"/>
                <w:szCs w:val="24"/>
                <w:lang w:val="lv-LV"/>
              </w:rPr>
              <w:t>Hipoglikēmija</w:t>
            </w:r>
          </w:p>
        </w:tc>
        <w:tc>
          <w:tcPr>
            <w:tcW w:w="2190" w:type="dxa"/>
            <w:tcBorders>
              <w:left w:val="single" w:sz="4" w:space="0" w:color="000000"/>
              <w:bottom w:val="single" w:sz="4" w:space="0" w:color="000000"/>
              <w:right w:val="single" w:sz="4" w:space="0" w:color="000000"/>
            </w:tcBorders>
            <w:shd w:val="clear" w:color="auto" w:fill="auto"/>
            <w:vAlign w:val="center"/>
          </w:tcPr>
          <w:p w14:paraId="5EB64C19" w14:textId="77777777" w:rsidR="00AC6044" w:rsidRPr="00A7090A" w:rsidRDefault="00AC6044" w:rsidP="007A1B0C">
            <w:pPr>
              <w:tabs>
                <w:tab w:val="clear" w:pos="567"/>
              </w:tabs>
              <w:spacing w:line="240" w:lineRule="auto"/>
              <w:rPr>
                <w:lang w:val="lv-LV"/>
              </w:rPr>
            </w:pPr>
            <w:r w:rsidRPr="00A7090A">
              <w:rPr>
                <w:color w:val="000000"/>
                <w:szCs w:val="24"/>
                <w:lang w:val="lv-LV"/>
              </w:rPr>
              <w:t>Bieži</w:t>
            </w:r>
          </w:p>
        </w:tc>
      </w:tr>
      <w:tr w:rsidR="00AC6044" w:rsidRPr="00A7090A" w14:paraId="7BE4EE5E" w14:textId="77777777">
        <w:trPr>
          <w:trHeight w:val="140"/>
        </w:trPr>
        <w:tc>
          <w:tcPr>
            <w:tcW w:w="3420" w:type="dxa"/>
            <w:vMerge/>
            <w:tcBorders>
              <w:left w:val="single" w:sz="4" w:space="0" w:color="000000"/>
              <w:bottom w:val="single" w:sz="4" w:space="0" w:color="000000"/>
            </w:tcBorders>
            <w:shd w:val="clear" w:color="auto" w:fill="auto"/>
          </w:tcPr>
          <w:p w14:paraId="7772E752" w14:textId="0CB22003" w:rsidR="00AC6044" w:rsidRPr="00A7090A" w:rsidRDefault="00AC6044" w:rsidP="007A1B0C">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0E212064" w14:textId="509DFFD2" w:rsidR="00AC6044" w:rsidRPr="00A7090A" w:rsidRDefault="00AC6044" w:rsidP="007A1B0C">
            <w:pPr>
              <w:tabs>
                <w:tab w:val="clear" w:pos="567"/>
              </w:tabs>
              <w:spacing w:line="240" w:lineRule="auto"/>
              <w:rPr>
                <w:color w:val="000000"/>
                <w:szCs w:val="24"/>
                <w:lang w:val="lv-LV"/>
              </w:rPr>
            </w:pPr>
            <w:r>
              <w:rPr>
                <w:color w:val="000000"/>
                <w:szCs w:val="24"/>
                <w:lang w:val="lv-LV"/>
              </w:rPr>
              <w:t>Hiponatriēmija</w:t>
            </w:r>
          </w:p>
        </w:tc>
        <w:tc>
          <w:tcPr>
            <w:tcW w:w="2190" w:type="dxa"/>
            <w:tcBorders>
              <w:left w:val="single" w:sz="4" w:space="0" w:color="000000"/>
              <w:bottom w:val="single" w:sz="4" w:space="0" w:color="000000"/>
              <w:right w:val="single" w:sz="4" w:space="0" w:color="000000"/>
            </w:tcBorders>
            <w:shd w:val="clear" w:color="auto" w:fill="auto"/>
            <w:vAlign w:val="center"/>
          </w:tcPr>
          <w:p w14:paraId="27E44983" w14:textId="153039F7" w:rsidR="00AC6044" w:rsidRPr="00A7090A" w:rsidRDefault="00AC6044" w:rsidP="007A1B0C">
            <w:pPr>
              <w:tabs>
                <w:tab w:val="clear" w:pos="567"/>
              </w:tabs>
              <w:spacing w:line="240" w:lineRule="auto"/>
              <w:rPr>
                <w:color w:val="000000"/>
                <w:szCs w:val="24"/>
                <w:lang w:val="lv-LV"/>
              </w:rPr>
            </w:pPr>
            <w:r>
              <w:rPr>
                <w:color w:val="000000"/>
                <w:szCs w:val="24"/>
                <w:lang w:val="lv-LV"/>
              </w:rPr>
              <w:t>Retāk</w:t>
            </w:r>
          </w:p>
        </w:tc>
      </w:tr>
      <w:tr w:rsidR="00514069" w:rsidRPr="00A7090A" w14:paraId="1C0C6DAE" w14:textId="77777777" w:rsidTr="006D2A84">
        <w:trPr>
          <w:trHeight w:val="140"/>
        </w:trPr>
        <w:tc>
          <w:tcPr>
            <w:tcW w:w="3420" w:type="dxa"/>
            <w:vMerge w:val="restart"/>
            <w:tcBorders>
              <w:top w:val="single" w:sz="4" w:space="0" w:color="000000"/>
              <w:left w:val="single" w:sz="4" w:space="0" w:color="000000"/>
            </w:tcBorders>
            <w:shd w:val="clear" w:color="auto" w:fill="auto"/>
          </w:tcPr>
          <w:p w14:paraId="6B57A8E5" w14:textId="77777777" w:rsidR="00514069" w:rsidRPr="00A7090A" w:rsidRDefault="00514069" w:rsidP="006D2A84">
            <w:pPr>
              <w:pStyle w:val="WW-Table"/>
              <w:keepNext/>
              <w:snapToGrid w:val="0"/>
              <w:spacing w:before="0" w:after="0"/>
              <w:rPr>
                <w:rFonts w:ascii="Times New Roman" w:hAnsi="Times New Roman" w:cs="Times New Roman"/>
                <w:b/>
                <w:sz w:val="22"/>
                <w:szCs w:val="22"/>
                <w:lang w:val="lv-LV"/>
              </w:rPr>
            </w:pPr>
            <w:r>
              <w:rPr>
                <w:rFonts w:ascii="Times New Roman" w:hAnsi="Times New Roman" w:cs="Times New Roman"/>
                <w:b/>
                <w:sz w:val="22"/>
                <w:szCs w:val="22"/>
                <w:lang w:val="lv-LV"/>
              </w:rPr>
              <w:t>Psihiskie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1CF73FB2" w14:textId="77777777" w:rsidR="00514069" w:rsidRPr="00A7090A" w:rsidRDefault="00514069" w:rsidP="006D2A84">
            <w:pPr>
              <w:tabs>
                <w:tab w:val="clear" w:pos="567"/>
              </w:tabs>
              <w:spacing w:line="240" w:lineRule="auto"/>
              <w:rPr>
                <w:color w:val="000000"/>
                <w:szCs w:val="24"/>
                <w:lang w:val="lv-LV"/>
              </w:rPr>
            </w:pPr>
            <w:r>
              <w:rPr>
                <w:color w:val="000000"/>
                <w:szCs w:val="24"/>
                <w:lang w:val="lv-LV"/>
              </w:rPr>
              <w:t>Halucinācijas**</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355B9" w14:textId="77777777" w:rsidR="00514069" w:rsidRPr="00A7090A" w:rsidRDefault="00514069" w:rsidP="006D2A84">
            <w:pPr>
              <w:tabs>
                <w:tab w:val="clear" w:pos="567"/>
              </w:tabs>
              <w:spacing w:line="240" w:lineRule="auto"/>
              <w:rPr>
                <w:color w:val="000000"/>
                <w:szCs w:val="24"/>
                <w:lang w:val="lv-LV"/>
              </w:rPr>
            </w:pPr>
            <w:r>
              <w:rPr>
                <w:color w:val="000000"/>
                <w:szCs w:val="24"/>
                <w:lang w:val="lv-LV"/>
              </w:rPr>
              <w:t>Reti</w:t>
            </w:r>
          </w:p>
        </w:tc>
      </w:tr>
      <w:tr w:rsidR="00514069" w:rsidRPr="00A7090A" w14:paraId="7D485E20" w14:textId="77777777" w:rsidTr="006D2A84">
        <w:trPr>
          <w:trHeight w:val="140"/>
        </w:trPr>
        <w:tc>
          <w:tcPr>
            <w:tcW w:w="3420" w:type="dxa"/>
            <w:vMerge/>
            <w:tcBorders>
              <w:left w:val="single" w:sz="4" w:space="0" w:color="000000"/>
            </w:tcBorders>
            <w:shd w:val="clear" w:color="auto" w:fill="auto"/>
          </w:tcPr>
          <w:p w14:paraId="23D86D07" w14:textId="77777777" w:rsidR="00514069" w:rsidRDefault="00514069" w:rsidP="006D2A84">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40DB5D97" w14:textId="77777777" w:rsidR="00514069" w:rsidRPr="00A7090A" w:rsidRDefault="00514069" w:rsidP="006D2A84">
            <w:pPr>
              <w:tabs>
                <w:tab w:val="clear" w:pos="567"/>
              </w:tabs>
              <w:spacing w:line="240" w:lineRule="auto"/>
              <w:rPr>
                <w:color w:val="000000"/>
                <w:szCs w:val="24"/>
                <w:lang w:val="lv-LV"/>
              </w:rPr>
            </w:pPr>
            <w:r>
              <w:rPr>
                <w:color w:val="000000"/>
                <w:szCs w:val="24"/>
                <w:lang w:val="lv-LV"/>
              </w:rPr>
              <w:t>Miega traucējumi</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23E9A" w14:textId="77777777" w:rsidR="00514069" w:rsidRPr="00A7090A" w:rsidRDefault="00514069" w:rsidP="006D2A84">
            <w:pPr>
              <w:tabs>
                <w:tab w:val="clear" w:pos="567"/>
              </w:tabs>
              <w:spacing w:line="240" w:lineRule="auto"/>
              <w:rPr>
                <w:color w:val="000000"/>
                <w:szCs w:val="24"/>
                <w:lang w:val="lv-LV"/>
              </w:rPr>
            </w:pPr>
            <w:r>
              <w:rPr>
                <w:color w:val="000000"/>
                <w:szCs w:val="24"/>
                <w:lang w:val="lv-LV"/>
              </w:rPr>
              <w:t>Reti</w:t>
            </w:r>
          </w:p>
        </w:tc>
      </w:tr>
      <w:tr w:rsidR="00514069" w:rsidRPr="00A7090A" w14:paraId="3763FD0C" w14:textId="77777777" w:rsidTr="006D2A84">
        <w:trPr>
          <w:trHeight w:val="140"/>
        </w:trPr>
        <w:tc>
          <w:tcPr>
            <w:tcW w:w="3420" w:type="dxa"/>
            <w:vMerge/>
            <w:tcBorders>
              <w:left w:val="single" w:sz="4" w:space="0" w:color="000000"/>
              <w:bottom w:val="single" w:sz="4" w:space="0" w:color="000000"/>
            </w:tcBorders>
            <w:shd w:val="clear" w:color="auto" w:fill="auto"/>
          </w:tcPr>
          <w:p w14:paraId="5C4FFD11" w14:textId="77777777" w:rsidR="00514069" w:rsidRDefault="00514069" w:rsidP="006D2A84">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03AC505E" w14:textId="77777777" w:rsidR="00514069" w:rsidRPr="00A7090A" w:rsidRDefault="00514069" w:rsidP="006D2A84">
            <w:pPr>
              <w:tabs>
                <w:tab w:val="clear" w:pos="567"/>
              </w:tabs>
              <w:spacing w:line="240" w:lineRule="auto"/>
              <w:rPr>
                <w:color w:val="000000"/>
                <w:szCs w:val="24"/>
                <w:lang w:val="lv-LV"/>
              </w:rPr>
            </w:pPr>
            <w:r>
              <w:rPr>
                <w:color w:val="000000"/>
                <w:szCs w:val="24"/>
                <w:lang w:val="lv-LV"/>
              </w:rPr>
              <w:t>Paranoja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3DBCD" w14:textId="77777777" w:rsidR="00514069" w:rsidRPr="00A7090A" w:rsidRDefault="00514069" w:rsidP="006D2A84">
            <w:pPr>
              <w:tabs>
                <w:tab w:val="clear" w:pos="567"/>
              </w:tabs>
              <w:spacing w:line="240" w:lineRule="auto"/>
              <w:rPr>
                <w:color w:val="000000"/>
                <w:szCs w:val="24"/>
                <w:lang w:val="lv-LV"/>
              </w:rPr>
            </w:pPr>
            <w:r>
              <w:rPr>
                <w:color w:val="000000"/>
                <w:szCs w:val="24"/>
                <w:lang w:val="lv-LV"/>
              </w:rPr>
              <w:t>Ļoti reti</w:t>
            </w:r>
          </w:p>
        </w:tc>
      </w:tr>
      <w:tr w:rsidR="00455469" w:rsidRPr="00A7090A" w14:paraId="3249DD52" w14:textId="77777777" w:rsidTr="00ED3D8C">
        <w:trPr>
          <w:trHeight w:val="140"/>
        </w:trPr>
        <w:tc>
          <w:tcPr>
            <w:tcW w:w="3420" w:type="dxa"/>
            <w:vMerge w:val="restart"/>
            <w:tcBorders>
              <w:top w:val="single" w:sz="4" w:space="0" w:color="000000"/>
              <w:left w:val="single" w:sz="4" w:space="0" w:color="000000"/>
            </w:tcBorders>
            <w:shd w:val="clear" w:color="auto" w:fill="auto"/>
          </w:tcPr>
          <w:p w14:paraId="0F0D8783" w14:textId="77777777" w:rsidR="00455469" w:rsidRPr="00A7090A" w:rsidRDefault="00455469" w:rsidP="007A1B0C">
            <w:pPr>
              <w:pStyle w:val="WW-Table"/>
              <w:keepNext/>
              <w:spacing w:before="0" w:after="0"/>
              <w:rPr>
                <w:color w:val="000000"/>
                <w:lang w:val="lv-LV"/>
              </w:rPr>
            </w:pPr>
            <w:r w:rsidRPr="00A7090A">
              <w:rPr>
                <w:rFonts w:ascii="Times New Roman" w:hAnsi="Times New Roman" w:cs="Times New Roman"/>
                <w:b/>
                <w:sz w:val="22"/>
                <w:lang w:val="lv-LV"/>
              </w:rPr>
              <w:t>Nervu sistēmas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1514641D" w14:textId="77777777" w:rsidR="00455469" w:rsidRPr="00A7090A" w:rsidRDefault="00455469" w:rsidP="007A1B0C">
            <w:pPr>
              <w:tabs>
                <w:tab w:val="clear" w:pos="567"/>
              </w:tabs>
              <w:spacing w:line="240" w:lineRule="auto"/>
              <w:rPr>
                <w:color w:val="000000"/>
                <w:szCs w:val="24"/>
                <w:lang w:val="lv-LV"/>
              </w:rPr>
            </w:pPr>
            <w:r w:rsidRPr="00A7090A">
              <w:rPr>
                <w:color w:val="000000"/>
                <w:szCs w:val="24"/>
                <w:lang w:val="lv-LV"/>
              </w:rPr>
              <w:t>Reibonis</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176DD" w14:textId="77777777" w:rsidR="00455469" w:rsidRPr="00A7090A" w:rsidRDefault="00455469" w:rsidP="007A1B0C">
            <w:pPr>
              <w:tabs>
                <w:tab w:val="clear" w:pos="567"/>
              </w:tabs>
              <w:spacing w:line="240" w:lineRule="auto"/>
              <w:rPr>
                <w:lang w:val="lv-LV"/>
              </w:rPr>
            </w:pPr>
            <w:r w:rsidRPr="00A7090A">
              <w:rPr>
                <w:color w:val="000000"/>
                <w:szCs w:val="24"/>
                <w:lang w:val="lv-LV"/>
              </w:rPr>
              <w:t>Bieži</w:t>
            </w:r>
          </w:p>
        </w:tc>
      </w:tr>
      <w:tr w:rsidR="00455469" w:rsidRPr="00A7090A" w14:paraId="3413C23F" w14:textId="77777777" w:rsidTr="00ED3D8C">
        <w:trPr>
          <w:trHeight w:val="140"/>
        </w:trPr>
        <w:tc>
          <w:tcPr>
            <w:tcW w:w="3420" w:type="dxa"/>
            <w:vMerge/>
            <w:tcBorders>
              <w:left w:val="single" w:sz="4" w:space="0" w:color="000000"/>
            </w:tcBorders>
            <w:shd w:val="clear" w:color="auto" w:fill="auto"/>
          </w:tcPr>
          <w:p w14:paraId="56BC4EE1" w14:textId="77777777" w:rsidR="00455469" w:rsidRPr="00A7090A" w:rsidRDefault="00455469" w:rsidP="007A1B0C">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112B0181" w14:textId="77777777" w:rsidR="00455469" w:rsidRPr="00A7090A" w:rsidRDefault="00455469" w:rsidP="007A1B0C">
            <w:pPr>
              <w:tabs>
                <w:tab w:val="clear" w:pos="567"/>
              </w:tabs>
              <w:spacing w:line="240" w:lineRule="auto"/>
              <w:rPr>
                <w:color w:val="000000"/>
                <w:szCs w:val="24"/>
                <w:lang w:val="lv-LV"/>
              </w:rPr>
            </w:pPr>
            <w:r w:rsidRPr="00A7090A">
              <w:rPr>
                <w:color w:val="000000"/>
                <w:szCs w:val="24"/>
                <w:lang w:val="lv-LV"/>
              </w:rPr>
              <w:t>Galvassāpes</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57DB1" w14:textId="77777777" w:rsidR="00455469" w:rsidRPr="00A7090A" w:rsidRDefault="00455469" w:rsidP="007A1B0C">
            <w:pPr>
              <w:tabs>
                <w:tab w:val="clear" w:pos="567"/>
              </w:tabs>
              <w:spacing w:line="240" w:lineRule="auto"/>
              <w:rPr>
                <w:lang w:val="lv-LV"/>
              </w:rPr>
            </w:pPr>
            <w:r w:rsidRPr="00A7090A">
              <w:rPr>
                <w:color w:val="000000"/>
                <w:szCs w:val="24"/>
                <w:lang w:val="lv-LV"/>
              </w:rPr>
              <w:t>Bieži</w:t>
            </w:r>
          </w:p>
        </w:tc>
      </w:tr>
      <w:tr w:rsidR="00455469" w:rsidRPr="00A7090A" w14:paraId="4F1E7B16" w14:textId="77777777" w:rsidTr="00ED3D8C">
        <w:trPr>
          <w:trHeight w:val="140"/>
        </w:trPr>
        <w:tc>
          <w:tcPr>
            <w:tcW w:w="3420" w:type="dxa"/>
            <w:vMerge/>
            <w:tcBorders>
              <w:left w:val="single" w:sz="4" w:space="0" w:color="000000"/>
            </w:tcBorders>
            <w:shd w:val="clear" w:color="auto" w:fill="auto"/>
          </w:tcPr>
          <w:p w14:paraId="750FC7A5" w14:textId="77777777" w:rsidR="00455469" w:rsidRPr="00A7090A" w:rsidRDefault="00455469" w:rsidP="007A1B0C">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796B0032" w14:textId="77777777" w:rsidR="00455469" w:rsidRPr="00A7090A" w:rsidRDefault="00455469" w:rsidP="007A1B0C">
            <w:pPr>
              <w:tabs>
                <w:tab w:val="clear" w:pos="567"/>
              </w:tabs>
              <w:spacing w:line="240" w:lineRule="auto"/>
              <w:rPr>
                <w:color w:val="000000"/>
                <w:szCs w:val="24"/>
                <w:lang w:val="lv-LV"/>
              </w:rPr>
            </w:pPr>
            <w:r w:rsidRPr="00A7090A">
              <w:rPr>
                <w:color w:val="000000"/>
                <w:szCs w:val="24"/>
                <w:lang w:val="lv-LV"/>
              </w:rPr>
              <w:t>Sinkope</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376BA" w14:textId="77777777" w:rsidR="00455469" w:rsidRPr="00A7090A" w:rsidRDefault="00455469" w:rsidP="007A1B0C">
            <w:pPr>
              <w:tabs>
                <w:tab w:val="clear" w:pos="567"/>
              </w:tabs>
              <w:spacing w:line="240" w:lineRule="auto"/>
              <w:rPr>
                <w:lang w:val="lv-LV"/>
              </w:rPr>
            </w:pPr>
            <w:r w:rsidRPr="00A7090A">
              <w:rPr>
                <w:color w:val="000000"/>
                <w:szCs w:val="24"/>
                <w:lang w:val="lv-LV"/>
              </w:rPr>
              <w:t>Bieži</w:t>
            </w:r>
          </w:p>
        </w:tc>
      </w:tr>
      <w:tr w:rsidR="00455469" w:rsidRPr="00A7090A" w14:paraId="375B28F1" w14:textId="77777777" w:rsidTr="00ED3D8C">
        <w:trPr>
          <w:trHeight w:val="140"/>
        </w:trPr>
        <w:tc>
          <w:tcPr>
            <w:tcW w:w="3420" w:type="dxa"/>
            <w:vMerge/>
            <w:tcBorders>
              <w:left w:val="single" w:sz="4" w:space="0" w:color="000000"/>
            </w:tcBorders>
            <w:shd w:val="clear" w:color="auto" w:fill="auto"/>
          </w:tcPr>
          <w:p w14:paraId="5F64D9B3" w14:textId="77777777" w:rsidR="00455469" w:rsidRPr="00A7090A" w:rsidRDefault="00455469" w:rsidP="007A1B0C">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3B0098A5" w14:textId="77777777" w:rsidR="00455469" w:rsidRPr="00A7090A" w:rsidRDefault="00455469" w:rsidP="007A1B0C">
            <w:pPr>
              <w:tabs>
                <w:tab w:val="clear" w:pos="567"/>
              </w:tabs>
              <w:spacing w:line="240" w:lineRule="auto"/>
              <w:rPr>
                <w:color w:val="000000"/>
                <w:szCs w:val="24"/>
                <w:lang w:val="lv-LV"/>
              </w:rPr>
            </w:pPr>
            <w:r w:rsidRPr="00A7090A">
              <w:rPr>
                <w:color w:val="000000"/>
                <w:szCs w:val="24"/>
                <w:lang w:val="lv-LV"/>
              </w:rPr>
              <w:t>Posturāli reiboņi</w:t>
            </w:r>
          </w:p>
        </w:tc>
        <w:tc>
          <w:tcPr>
            <w:tcW w:w="2190" w:type="dxa"/>
            <w:tcBorders>
              <w:left w:val="single" w:sz="4" w:space="0" w:color="000000"/>
              <w:bottom w:val="single" w:sz="4" w:space="0" w:color="000000"/>
              <w:right w:val="single" w:sz="4" w:space="0" w:color="000000"/>
            </w:tcBorders>
            <w:shd w:val="clear" w:color="auto" w:fill="auto"/>
            <w:vAlign w:val="center"/>
          </w:tcPr>
          <w:p w14:paraId="20ECCC02" w14:textId="77777777" w:rsidR="00455469" w:rsidRPr="00A7090A" w:rsidRDefault="00455469" w:rsidP="007A1B0C">
            <w:pPr>
              <w:tabs>
                <w:tab w:val="clear" w:pos="567"/>
              </w:tabs>
              <w:spacing w:line="240" w:lineRule="auto"/>
              <w:rPr>
                <w:lang w:val="lv-LV"/>
              </w:rPr>
            </w:pPr>
            <w:r w:rsidRPr="00A7090A">
              <w:rPr>
                <w:color w:val="000000"/>
                <w:szCs w:val="24"/>
                <w:lang w:val="lv-LV"/>
              </w:rPr>
              <w:t>Retāk</w:t>
            </w:r>
          </w:p>
        </w:tc>
      </w:tr>
      <w:tr w:rsidR="00455469" w:rsidRPr="00A7090A" w14:paraId="6FD0C9C3" w14:textId="77777777">
        <w:trPr>
          <w:trHeight w:val="140"/>
        </w:trPr>
        <w:tc>
          <w:tcPr>
            <w:tcW w:w="3420" w:type="dxa"/>
            <w:vMerge/>
            <w:tcBorders>
              <w:left w:val="single" w:sz="4" w:space="0" w:color="000000"/>
              <w:bottom w:val="single" w:sz="4" w:space="0" w:color="000000"/>
            </w:tcBorders>
            <w:shd w:val="clear" w:color="auto" w:fill="auto"/>
          </w:tcPr>
          <w:p w14:paraId="7D3E27FC" w14:textId="77777777" w:rsidR="00455469" w:rsidRPr="00A7090A" w:rsidRDefault="00455469" w:rsidP="007A1B0C">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5490F006" w14:textId="658575D3" w:rsidR="00455469" w:rsidRPr="00A7090A" w:rsidRDefault="00455469" w:rsidP="007A1B0C">
            <w:pPr>
              <w:tabs>
                <w:tab w:val="clear" w:pos="567"/>
              </w:tabs>
              <w:spacing w:line="240" w:lineRule="auto"/>
              <w:rPr>
                <w:color w:val="000000"/>
                <w:szCs w:val="24"/>
                <w:lang w:val="lv-LV"/>
              </w:rPr>
            </w:pPr>
            <w:r>
              <w:rPr>
                <w:color w:val="000000"/>
                <w:szCs w:val="24"/>
                <w:lang w:val="lv-LV"/>
              </w:rPr>
              <w:t>M</w:t>
            </w:r>
            <w:r w:rsidRPr="00455469">
              <w:rPr>
                <w:color w:val="000000"/>
                <w:szCs w:val="24"/>
                <w:lang w:val="lv-LV"/>
              </w:rPr>
              <w:t>ioklonuss</w:t>
            </w:r>
          </w:p>
        </w:tc>
        <w:tc>
          <w:tcPr>
            <w:tcW w:w="2190" w:type="dxa"/>
            <w:tcBorders>
              <w:left w:val="single" w:sz="4" w:space="0" w:color="000000"/>
              <w:bottom w:val="single" w:sz="4" w:space="0" w:color="000000"/>
              <w:right w:val="single" w:sz="4" w:space="0" w:color="000000"/>
            </w:tcBorders>
            <w:shd w:val="clear" w:color="auto" w:fill="auto"/>
            <w:vAlign w:val="center"/>
          </w:tcPr>
          <w:p w14:paraId="5754EB39" w14:textId="63F9FB6D" w:rsidR="00455469" w:rsidRPr="00A7090A" w:rsidRDefault="00455469" w:rsidP="007A1B0C">
            <w:pPr>
              <w:tabs>
                <w:tab w:val="clear" w:pos="567"/>
              </w:tabs>
              <w:spacing w:line="240" w:lineRule="auto"/>
              <w:rPr>
                <w:color w:val="000000"/>
                <w:szCs w:val="24"/>
                <w:lang w:val="lv-LV"/>
              </w:rPr>
            </w:pPr>
            <w:r>
              <w:rPr>
                <w:bCs/>
                <w:noProof/>
              </w:rPr>
              <w:t>N</w:t>
            </w:r>
            <w:r w:rsidRPr="00B42179">
              <w:rPr>
                <w:bCs/>
                <w:noProof/>
              </w:rPr>
              <w:t>av zinām</w:t>
            </w:r>
            <w:r>
              <w:rPr>
                <w:bCs/>
                <w:noProof/>
              </w:rPr>
              <w:t>s</w:t>
            </w:r>
          </w:p>
        </w:tc>
      </w:tr>
      <w:tr w:rsidR="00405A96" w:rsidRPr="00A7090A" w14:paraId="615E45E1" w14:textId="77777777">
        <w:trPr>
          <w:trHeight w:val="140"/>
        </w:trPr>
        <w:tc>
          <w:tcPr>
            <w:tcW w:w="3420" w:type="dxa"/>
            <w:tcBorders>
              <w:top w:val="single" w:sz="4" w:space="0" w:color="000000"/>
              <w:left w:val="single" w:sz="4" w:space="0" w:color="000000"/>
              <w:bottom w:val="single" w:sz="4" w:space="0" w:color="000000"/>
            </w:tcBorders>
            <w:shd w:val="clear" w:color="auto" w:fill="auto"/>
          </w:tcPr>
          <w:p w14:paraId="3F3E7294" w14:textId="77777777" w:rsidR="00405A96" w:rsidRPr="00A7090A" w:rsidRDefault="00405A96" w:rsidP="007A1B0C">
            <w:pPr>
              <w:pStyle w:val="WW-Table"/>
              <w:keepNext/>
              <w:spacing w:before="0" w:after="0"/>
              <w:rPr>
                <w:color w:val="000000"/>
                <w:lang w:val="lv-LV"/>
              </w:rPr>
            </w:pPr>
            <w:r w:rsidRPr="00A7090A">
              <w:rPr>
                <w:rFonts w:ascii="Times New Roman" w:hAnsi="Times New Roman" w:cs="Times New Roman"/>
                <w:b/>
                <w:sz w:val="22"/>
                <w:lang w:val="lv-LV"/>
              </w:rPr>
              <w:t>Ausu un labirinta bojājumi</w:t>
            </w:r>
          </w:p>
        </w:tc>
        <w:tc>
          <w:tcPr>
            <w:tcW w:w="2700" w:type="dxa"/>
            <w:tcBorders>
              <w:top w:val="single" w:sz="4" w:space="0" w:color="000000"/>
              <w:left w:val="single" w:sz="4" w:space="0" w:color="000000"/>
              <w:bottom w:val="single" w:sz="4" w:space="0" w:color="000000"/>
            </w:tcBorders>
            <w:shd w:val="clear" w:color="auto" w:fill="auto"/>
            <w:vAlign w:val="center"/>
          </w:tcPr>
          <w:p w14:paraId="59BE671D" w14:textId="77777777" w:rsidR="00405A96" w:rsidRPr="00A7090A" w:rsidRDefault="00405A96" w:rsidP="007A1B0C">
            <w:pPr>
              <w:tabs>
                <w:tab w:val="clear" w:pos="567"/>
              </w:tabs>
              <w:spacing w:line="240" w:lineRule="auto"/>
              <w:rPr>
                <w:color w:val="000000"/>
                <w:szCs w:val="24"/>
                <w:lang w:val="lv-LV"/>
              </w:rPr>
            </w:pPr>
            <w:r w:rsidRPr="00A7090A">
              <w:rPr>
                <w:color w:val="000000"/>
                <w:szCs w:val="24"/>
                <w:lang w:val="lv-LV"/>
              </w:rPr>
              <w:t>Vertigo</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6AB15" w14:textId="77777777" w:rsidR="00405A96" w:rsidRPr="00A7090A" w:rsidRDefault="00405A96" w:rsidP="007A1B0C">
            <w:pPr>
              <w:tabs>
                <w:tab w:val="clear" w:pos="567"/>
              </w:tabs>
              <w:spacing w:line="240" w:lineRule="auto"/>
              <w:rPr>
                <w:lang w:val="lv-LV"/>
              </w:rPr>
            </w:pPr>
            <w:r w:rsidRPr="00A7090A">
              <w:rPr>
                <w:color w:val="000000"/>
                <w:szCs w:val="24"/>
                <w:lang w:val="lv-LV"/>
              </w:rPr>
              <w:t>Bieži</w:t>
            </w:r>
          </w:p>
        </w:tc>
      </w:tr>
      <w:tr w:rsidR="00405A96" w:rsidRPr="00A7090A" w14:paraId="69344B09" w14:textId="77777777">
        <w:trPr>
          <w:trHeight w:val="140"/>
        </w:trPr>
        <w:tc>
          <w:tcPr>
            <w:tcW w:w="3420" w:type="dxa"/>
            <w:vMerge w:val="restart"/>
            <w:tcBorders>
              <w:top w:val="single" w:sz="4" w:space="0" w:color="000000"/>
              <w:left w:val="single" w:sz="4" w:space="0" w:color="000000"/>
              <w:bottom w:val="single" w:sz="4" w:space="0" w:color="000000"/>
            </w:tcBorders>
            <w:shd w:val="clear" w:color="auto" w:fill="auto"/>
          </w:tcPr>
          <w:p w14:paraId="78ABAF50" w14:textId="77777777" w:rsidR="00405A96" w:rsidRPr="00A7090A" w:rsidRDefault="00405A96" w:rsidP="007A1B0C">
            <w:pPr>
              <w:pStyle w:val="WW-Table"/>
              <w:keepNext/>
              <w:spacing w:before="0" w:after="0"/>
              <w:rPr>
                <w:color w:val="000000"/>
                <w:lang w:val="lv-LV"/>
              </w:rPr>
            </w:pPr>
            <w:r w:rsidRPr="00A7090A">
              <w:rPr>
                <w:rFonts w:ascii="Times New Roman" w:hAnsi="Times New Roman" w:cs="Times New Roman"/>
                <w:b/>
                <w:sz w:val="22"/>
                <w:lang w:val="lv-LV"/>
              </w:rPr>
              <w:t>Asinsvadu sistēmas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6D718373" w14:textId="77777777" w:rsidR="00405A96" w:rsidRPr="00A7090A" w:rsidRDefault="00405A96" w:rsidP="007A1B0C">
            <w:pPr>
              <w:tabs>
                <w:tab w:val="clear" w:pos="567"/>
              </w:tabs>
              <w:spacing w:line="240" w:lineRule="auto"/>
              <w:rPr>
                <w:color w:val="000000"/>
                <w:szCs w:val="24"/>
                <w:lang w:val="lv-LV"/>
              </w:rPr>
            </w:pPr>
            <w:r w:rsidRPr="00A7090A">
              <w:rPr>
                <w:color w:val="000000"/>
                <w:szCs w:val="24"/>
                <w:lang w:val="lv-LV"/>
              </w:rPr>
              <w:t>Hipotensija*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CC87E" w14:textId="77777777" w:rsidR="00405A96" w:rsidRPr="00A7090A" w:rsidRDefault="00405A96" w:rsidP="007A1B0C">
            <w:pPr>
              <w:tabs>
                <w:tab w:val="clear" w:pos="567"/>
              </w:tabs>
              <w:spacing w:line="240" w:lineRule="auto"/>
              <w:rPr>
                <w:lang w:val="lv-LV"/>
              </w:rPr>
            </w:pPr>
            <w:r w:rsidRPr="00A7090A">
              <w:rPr>
                <w:color w:val="000000"/>
                <w:szCs w:val="24"/>
                <w:lang w:val="lv-LV"/>
              </w:rPr>
              <w:t>Ļoti bieži</w:t>
            </w:r>
          </w:p>
        </w:tc>
      </w:tr>
      <w:tr w:rsidR="00405A96" w:rsidRPr="00A7090A" w14:paraId="1439DBD9" w14:textId="77777777">
        <w:trPr>
          <w:trHeight w:val="140"/>
        </w:trPr>
        <w:tc>
          <w:tcPr>
            <w:tcW w:w="3420" w:type="dxa"/>
            <w:vMerge/>
            <w:tcBorders>
              <w:top w:val="single" w:sz="4" w:space="0" w:color="000000"/>
              <w:left w:val="single" w:sz="4" w:space="0" w:color="000000"/>
              <w:bottom w:val="single" w:sz="4" w:space="0" w:color="000000"/>
            </w:tcBorders>
            <w:shd w:val="clear" w:color="auto" w:fill="auto"/>
          </w:tcPr>
          <w:p w14:paraId="162F7A21" w14:textId="77777777" w:rsidR="00405A96" w:rsidRPr="00A7090A" w:rsidRDefault="00405A96" w:rsidP="007A1B0C">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366D0002" w14:textId="77777777" w:rsidR="00405A96" w:rsidRPr="00A7090A" w:rsidRDefault="00405A96" w:rsidP="007A1B0C">
            <w:pPr>
              <w:tabs>
                <w:tab w:val="clear" w:pos="567"/>
              </w:tabs>
              <w:spacing w:line="240" w:lineRule="auto"/>
              <w:rPr>
                <w:color w:val="000000"/>
                <w:szCs w:val="24"/>
                <w:lang w:val="lv-LV"/>
              </w:rPr>
            </w:pPr>
            <w:r w:rsidRPr="00A7090A">
              <w:rPr>
                <w:color w:val="000000"/>
                <w:szCs w:val="24"/>
                <w:lang w:val="lv-LV"/>
              </w:rPr>
              <w:t>Ortostatiska hipotensija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6132A" w14:textId="77777777" w:rsidR="00405A96" w:rsidRPr="00A7090A" w:rsidRDefault="00405A96" w:rsidP="007A1B0C">
            <w:pPr>
              <w:tabs>
                <w:tab w:val="clear" w:pos="567"/>
              </w:tabs>
              <w:spacing w:line="240" w:lineRule="auto"/>
              <w:rPr>
                <w:lang w:val="lv-LV"/>
              </w:rPr>
            </w:pPr>
            <w:r w:rsidRPr="00A7090A">
              <w:rPr>
                <w:color w:val="000000"/>
                <w:szCs w:val="24"/>
                <w:lang w:val="lv-LV"/>
              </w:rPr>
              <w:t>Bieži</w:t>
            </w:r>
          </w:p>
        </w:tc>
      </w:tr>
      <w:tr w:rsidR="00405A96" w:rsidRPr="00A7090A" w14:paraId="3998747A" w14:textId="77777777">
        <w:trPr>
          <w:trHeight w:val="140"/>
        </w:trPr>
        <w:tc>
          <w:tcPr>
            <w:tcW w:w="3420" w:type="dxa"/>
            <w:tcBorders>
              <w:top w:val="single" w:sz="4" w:space="0" w:color="000000"/>
              <w:left w:val="single" w:sz="4" w:space="0" w:color="000000"/>
              <w:bottom w:val="single" w:sz="4" w:space="0" w:color="000000"/>
            </w:tcBorders>
            <w:shd w:val="clear" w:color="auto" w:fill="auto"/>
          </w:tcPr>
          <w:p w14:paraId="0AB3C00B" w14:textId="77777777" w:rsidR="00405A96" w:rsidRPr="00A7090A" w:rsidRDefault="00405A96" w:rsidP="007A1B0C">
            <w:pPr>
              <w:pStyle w:val="WW-Table"/>
              <w:keepNext/>
              <w:spacing w:before="0" w:after="0"/>
              <w:rPr>
                <w:color w:val="000000"/>
                <w:lang w:val="lv-LV"/>
              </w:rPr>
            </w:pPr>
            <w:r w:rsidRPr="00A7090A">
              <w:rPr>
                <w:rFonts w:ascii="Times New Roman" w:hAnsi="Times New Roman" w:cs="Times New Roman"/>
                <w:b/>
                <w:sz w:val="22"/>
                <w:lang w:val="lv-LV"/>
              </w:rPr>
              <w:t>Elpošanas sistēmas traucējumi, krūšu kurvja un videnes slimības</w:t>
            </w:r>
          </w:p>
        </w:tc>
        <w:tc>
          <w:tcPr>
            <w:tcW w:w="2700" w:type="dxa"/>
            <w:tcBorders>
              <w:top w:val="single" w:sz="4" w:space="0" w:color="000000"/>
              <w:left w:val="single" w:sz="4" w:space="0" w:color="000000"/>
              <w:bottom w:val="single" w:sz="4" w:space="0" w:color="000000"/>
            </w:tcBorders>
            <w:shd w:val="clear" w:color="auto" w:fill="auto"/>
            <w:vAlign w:val="center"/>
          </w:tcPr>
          <w:p w14:paraId="2CDB1FEB" w14:textId="77777777" w:rsidR="00405A96" w:rsidRPr="00A7090A" w:rsidRDefault="00405A96" w:rsidP="007A1B0C">
            <w:pPr>
              <w:tabs>
                <w:tab w:val="clear" w:pos="567"/>
              </w:tabs>
              <w:spacing w:line="240" w:lineRule="auto"/>
              <w:rPr>
                <w:color w:val="000000"/>
                <w:szCs w:val="24"/>
                <w:lang w:val="lv-LV"/>
              </w:rPr>
            </w:pPr>
            <w:r w:rsidRPr="00A7090A">
              <w:rPr>
                <w:color w:val="000000"/>
                <w:szCs w:val="24"/>
                <w:lang w:val="lv-LV"/>
              </w:rPr>
              <w:t>Klepus</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43D81" w14:textId="77777777" w:rsidR="00405A96" w:rsidRPr="00A7090A" w:rsidRDefault="00405A96" w:rsidP="007A1B0C">
            <w:pPr>
              <w:tabs>
                <w:tab w:val="clear" w:pos="567"/>
              </w:tabs>
              <w:spacing w:line="240" w:lineRule="auto"/>
              <w:rPr>
                <w:lang w:val="lv-LV"/>
              </w:rPr>
            </w:pPr>
            <w:r w:rsidRPr="00A7090A">
              <w:rPr>
                <w:color w:val="000000"/>
                <w:szCs w:val="24"/>
                <w:lang w:val="lv-LV"/>
              </w:rPr>
              <w:t>Bieži</w:t>
            </w:r>
          </w:p>
        </w:tc>
      </w:tr>
      <w:tr w:rsidR="00F32AB8" w:rsidRPr="00A7090A" w14:paraId="160CB28D" w14:textId="77777777" w:rsidTr="00405A96">
        <w:trPr>
          <w:trHeight w:val="140"/>
        </w:trPr>
        <w:tc>
          <w:tcPr>
            <w:tcW w:w="3420" w:type="dxa"/>
            <w:vMerge w:val="restart"/>
            <w:tcBorders>
              <w:top w:val="single" w:sz="4" w:space="0" w:color="000000"/>
              <w:left w:val="single" w:sz="4" w:space="0" w:color="000000"/>
            </w:tcBorders>
            <w:shd w:val="clear" w:color="auto" w:fill="auto"/>
          </w:tcPr>
          <w:p w14:paraId="28B9347A" w14:textId="5E91C6CD" w:rsidR="00F32AB8" w:rsidRPr="00A7090A" w:rsidRDefault="00F32AB8" w:rsidP="007A1B0C">
            <w:pPr>
              <w:pStyle w:val="WW-Table"/>
              <w:keepNext/>
              <w:spacing w:before="0" w:after="0"/>
              <w:rPr>
                <w:color w:val="000000"/>
                <w:lang w:val="lv-LV"/>
              </w:rPr>
            </w:pPr>
            <w:r w:rsidRPr="00A7090A">
              <w:rPr>
                <w:rFonts w:ascii="Times New Roman" w:hAnsi="Times New Roman" w:cs="Times New Roman"/>
                <w:b/>
                <w:sz w:val="22"/>
                <w:lang w:val="lv-LV"/>
              </w:rPr>
              <w:t>Kuņģa</w:t>
            </w:r>
            <w:r>
              <w:rPr>
                <w:rFonts w:ascii="Times New Roman" w:hAnsi="Times New Roman" w:cs="Times New Roman"/>
                <w:b/>
                <w:sz w:val="22"/>
                <w:lang w:val="lv-LV"/>
              </w:rPr>
              <w:t xml:space="preserve"> un </w:t>
            </w:r>
            <w:r w:rsidRPr="00A7090A">
              <w:rPr>
                <w:rFonts w:ascii="Times New Roman" w:hAnsi="Times New Roman" w:cs="Times New Roman"/>
                <w:b/>
                <w:sz w:val="22"/>
                <w:lang w:val="lv-LV"/>
              </w:rPr>
              <w:t>zarnu trakta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641F0316" w14:textId="77777777" w:rsidR="00F32AB8" w:rsidRPr="00A7090A" w:rsidRDefault="00F32AB8" w:rsidP="007A1B0C">
            <w:pPr>
              <w:tabs>
                <w:tab w:val="clear" w:pos="567"/>
              </w:tabs>
              <w:spacing w:line="240" w:lineRule="auto"/>
              <w:rPr>
                <w:color w:val="000000"/>
                <w:szCs w:val="24"/>
                <w:lang w:val="lv-LV"/>
              </w:rPr>
            </w:pPr>
            <w:r w:rsidRPr="00A7090A">
              <w:rPr>
                <w:color w:val="000000"/>
                <w:szCs w:val="24"/>
                <w:lang w:val="lv-LV"/>
              </w:rPr>
              <w:t>Caureja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649DF" w14:textId="77777777" w:rsidR="00F32AB8" w:rsidRPr="00A7090A" w:rsidRDefault="00F32AB8" w:rsidP="007A1B0C">
            <w:pPr>
              <w:tabs>
                <w:tab w:val="clear" w:pos="567"/>
              </w:tabs>
              <w:spacing w:line="240" w:lineRule="auto"/>
              <w:rPr>
                <w:lang w:val="lv-LV"/>
              </w:rPr>
            </w:pPr>
            <w:r w:rsidRPr="00A7090A">
              <w:rPr>
                <w:color w:val="000000"/>
                <w:szCs w:val="24"/>
                <w:lang w:val="lv-LV"/>
              </w:rPr>
              <w:t>Bieži</w:t>
            </w:r>
          </w:p>
        </w:tc>
      </w:tr>
      <w:tr w:rsidR="00F32AB8" w:rsidRPr="00A7090A" w14:paraId="50D63A61" w14:textId="77777777" w:rsidTr="00405A96">
        <w:trPr>
          <w:trHeight w:val="140"/>
        </w:trPr>
        <w:tc>
          <w:tcPr>
            <w:tcW w:w="3420" w:type="dxa"/>
            <w:vMerge/>
            <w:tcBorders>
              <w:left w:val="single" w:sz="4" w:space="0" w:color="000000"/>
            </w:tcBorders>
            <w:shd w:val="clear" w:color="auto" w:fill="auto"/>
          </w:tcPr>
          <w:p w14:paraId="002A8A17" w14:textId="77777777" w:rsidR="00F32AB8" w:rsidRPr="00A7090A" w:rsidRDefault="00F32AB8" w:rsidP="007A1B0C">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7B00570A" w14:textId="77777777" w:rsidR="00F32AB8" w:rsidRPr="00A7090A" w:rsidRDefault="00F32AB8" w:rsidP="007A1B0C">
            <w:pPr>
              <w:tabs>
                <w:tab w:val="clear" w:pos="567"/>
              </w:tabs>
              <w:spacing w:line="240" w:lineRule="auto"/>
              <w:rPr>
                <w:color w:val="000000"/>
                <w:szCs w:val="24"/>
                <w:lang w:val="lv-LV"/>
              </w:rPr>
            </w:pPr>
            <w:r w:rsidRPr="00A7090A">
              <w:rPr>
                <w:color w:val="000000"/>
                <w:szCs w:val="24"/>
                <w:lang w:val="lv-LV"/>
              </w:rPr>
              <w:t>Slikta dūša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80DCC" w14:textId="77777777" w:rsidR="00F32AB8" w:rsidRPr="00A7090A" w:rsidRDefault="00F32AB8" w:rsidP="007A1B0C">
            <w:pPr>
              <w:tabs>
                <w:tab w:val="clear" w:pos="567"/>
              </w:tabs>
              <w:spacing w:line="240" w:lineRule="auto"/>
              <w:rPr>
                <w:lang w:val="lv-LV"/>
              </w:rPr>
            </w:pPr>
            <w:r w:rsidRPr="00A7090A">
              <w:rPr>
                <w:color w:val="000000"/>
                <w:szCs w:val="24"/>
                <w:lang w:val="lv-LV"/>
              </w:rPr>
              <w:t>Bieži</w:t>
            </w:r>
          </w:p>
        </w:tc>
      </w:tr>
      <w:tr w:rsidR="00F32AB8" w:rsidRPr="00A7090A" w14:paraId="0F96D99F" w14:textId="77777777" w:rsidTr="00A82E7D">
        <w:trPr>
          <w:trHeight w:val="140"/>
        </w:trPr>
        <w:tc>
          <w:tcPr>
            <w:tcW w:w="3420" w:type="dxa"/>
            <w:vMerge/>
            <w:tcBorders>
              <w:left w:val="single" w:sz="4" w:space="0" w:color="000000"/>
            </w:tcBorders>
            <w:shd w:val="clear" w:color="auto" w:fill="auto"/>
          </w:tcPr>
          <w:p w14:paraId="458A6AF6" w14:textId="77777777" w:rsidR="00F32AB8" w:rsidRPr="00A7090A" w:rsidRDefault="00F32AB8" w:rsidP="007A1B0C">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6A364365" w14:textId="77777777" w:rsidR="00F32AB8" w:rsidRPr="00A7090A" w:rsidRDefault="00F32AB8" w:rsidP="007A1B0C">
            <w:pPr>
              <w:tabs>
                <w:tab w:val="clear" w:pos="567"/>
              </w:tabs>
              <w:spacing w:line="240" w:lineRule="auto"/>
              <w:rPr>
                <w:color w:val="000000"/>
                <w:szCs w:val="24"/>
                <w:lang w:val="lv-LV"/>
              </w:rPr>
            </w:pPr>
            <w:r w:rsidRPr="00A7090A">
              <w:rPr>
                <w:color w:val="000000"/>
                <w:szCs w:val="24"/>
                <w:lang w:val="lv-LV"/>
              </w:rPr>
              <w:t>Gastrīts</w:t>
            </w:r>
          </w:p>
        </w:tc>
        <w:tc>
          <w:tcPr>
            <w:tcW w:w="2190" w:type="dxa"/>
            <w:tcBorders>
              <w:left w:val="single" w:sz="4" w:space="0" w:color="000000"/>
              <w:bottom w:val="single" w:sz="4" w:space="0" w:color="000000"/>
              <w:right w:val="single" w:sz="4" w:space="0" w:color="000000"/>
            </w:tcBorders>
            <w:shd w:val="clear" w:color="auto" w:fill="auto"/>
            <w:vAlign w:val="center"/>
          </w:tcPr>
          <w:p w14:paraId="3EC46656" w14:textId="77777777" w:rsidR="00F32AB8" w:rsidRPr="00A7090A" w:rsidRDefault="00F32AB8" w:rsidP="007A1B0C">
            <w:pPr>
              <w:tabs>
                <w:tab w:val="clear" w:pos="567"/>
              </w:tabs>
              <w:spacing w:line="240" w:lineRule="auto"/>
              <w:rPr>
                <w:lang w:val="lv-LV"/>
              </w:rPr>
            </w:pPr>
            <w:r w:rsidRPr="00A7090A">
              <w:rPr>
                <w:color w:val="000000"/>
                <w:szCs w:val="24"/>
                <w:lang w:val="lv-LV"/>
              </w:rPr>
              <w:t>Bieži</w:t>
            </w:r>
          </w:p>
        </w:tc>
      </w:tr>
      <w:tr w:rsidR="00F32AB8" w:rsidRPr="00A7090A" w14:paraId="393F9F70" w14:textId="77777777">
        <w:trPr>
          <w:trHeight w:val="140"/>
        </w:trPr>
        <w:tc>
          <w:tcPr>
            <w:tcW w:w="3420" w:type="dxa"/>
            <w:vMerge/>
            <w:tcBorders>
              <w:left w:val="single" w:sz="4" w:space="0" w:color="000000"/>
              <w:bottom w:val="single" w:sz="4" w:space="0" w:color="000000"/>
            </w:tcBorders>
            <w:shd w:val="clear" w:color="auto" w:fill="auto"/>
          </w:tcPr>
          <w:p w14:paraId="28C5D8EA" w14:textId="77777777" w:rsidR="00F32AB8" w:rsidRPr="00A7090A" w:rsidRDefault="00F32AB8" w:rsidP="007A1B0C">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491F5C8D" w14:textId="60FA65DF" w:rsidR="00F32AB8" w:rsidRPr="00A7090A" w:rsidRDefault="00F32AB8" w:rsidP="007A1B0C">
            <w:pPr>
              <w:tabs>
                <w:tab w:val="clear" w:pos="567"/>
              </w:tabs>
              <w:spacing w:line="240" w:lineRule="auto"/>
              <w:rPr>
                <w:color w:val="000000"/>
                <w:szCs w:val="24"/>
                <w:lang w:val="lv-LV"/>
              </w:rPr>
            </w:pPr>
            <w:r>
              <w:rPr>
                <w:color w:val="000000"/>
                <w:szCs w:val="24"/>
                <w:lang w:val="lv-LV"/>
              </w:rPr>
              <w:t>Zarnu angioedēma</w:t>
            </w:r>
          </w:p>
        </w:tc>
        <w:tc>
          <w:tcPr>
            <w:tcW w:w="2190" w:type="dxa"/>
            <w:tcBorders>
              <w:left w:val="single" w:sz="4" w:space="0" w:color="000000"/>
              <w:bottom w:val="single" w:sz="4" w:space="0" w:color="000000"/>
              <w:right w:val="single" w:sz="4" w:space="0" w:color="000000"/>
            </w:tcBorders>
            <w:shd w:val="clear" w:color="auto" w:fill="auto"/>
            <w:vAlign w:val="center"/>
          </w:tcPr>
          <w:p w14:paraId="532E7B5E" w14:textId="33373B9A" w:rsidR="00F32AB8" w:rsidRPr="00A7090A" w:rsidRDefault="00F32AB8" w:rsidP="007A1B0C">
            <w:pPr>
              <w:tabs>
                <w:tab w:val="clear" w:pos="567"/>
              </w:tabs>
              <w:spacing w:line="240" w:lineRule="auto"/>
              <w:rPr>
                <w:color w:val="000000"/>
                <w:szCs w:val="24"/>
                <w:lang w:val="lv-LV"/>
              </w:rPr>
            </w:pPr>
            <w:r>
              <w:rPr>
                <w:color w:val="000000"/>
                <w:szCs w:val="24"/>
                <w:lang w:val="lv-LV"/>
              </w:rPr>
              <w:t>Ļoti reti</w:t>
            </w:r>
          </w:p>
        </w:tc>
      </w:tr>
      <w:tr w:rsidR="00FE79B2" w:rsidRPr="00A7090A" w14:paraId="7128C36D" w14:textId="77777777" w:rsidTr="00405A96">
        <w:trPr>
          <w:trHeight w:val="140"/>
        </w:trPr>
        <w:tc>
          <w:tcPr>
            <w:tcW w:w="3420" w:type="dxa"/>
            <w:vMerge w:val="restart"/>
            <w:tcBorders>
              <w:top w:val="single" w:sz="4" w:space="0" w:color="000000"/>
              <w:left w:val="single" w:sz="4" w:space="0" w:color="000000"/>
            </w:tcBorders>
            <w:shd w:val="clear" w:color="auto" w:fill="auto"/>
          </w:tcPr>
          <w:p w14:paraId="29275D37" w14:textId="77777777" w:rsidR="00FE79B2" w:rsidRPr="00A7090A" w:rsidRDefault="00FE79B2" w:rsidP="007A1B0C">
            <w:pPr>
              <w:pStyle w:val="WW-Table"/>
              <w:keepNext/>
              <w:spacing w:before="0" w:after="0"/>
              <w:rPr>
                <w:rFonts w:ascii="Times New Roman" w:hAnsi="Times New Roman" w:cs="Times New Roman"/>
                <w:b/>
                <w:sz w:val="22"/>
                <w:lang w:val="lv-LV"/>
              </w:rPr>
            </w:pPr>
            <w:r w:rsidRPr="00A7090A">
              <w:rPr>
                <w:rFonts w:ascii="Times New Roman" w:hAnsi="Times New Roman" w:cs="Times New Roman"/>
                <w:b/>
                <w:sz w:val="22"/>
                <w:lang w:val="lv-LV"/>
              </w:rPr>
              <w:t>Ādas un zemādas audu bojājumi</w:t>
            </w:r>
          </w:p>
        </w:tc>
        <w:tc>
          <w:tcPr>
            <w:tcW w:w="2700" w:type="dxa"/>
            <w:tcBorders>
              <w:top w:val="single" w:sz="4" w:space="0" w:color="000000"/>
              <w:left w:val="single" w:sz="4" w:space="0" w:color="000000"/>
              <w:bottom w:val="single" w:sz="4" w:space="0" w:color="000000"/>
            </w:tcBorders>
            <w:shd w:val="clear" w:color="auto" w:fill="auto"/>
            <w:vAlign w:val="center"/>
          </w:tcPr>
          <w:p w14:paraId="662FC026" w14:textId="77777777" w:rsidR="00FE79B2" w:rsidRPr="00A7090A" w:rsidRDefault="00FE79B2" w:rsidP="007A1B0C">
            <w:pPr>
              <w:tabs>
                <w:tab w:val="clear" w:pos="567"/>
              </w:tabs>
              <w:spacing w:line="240" w:lineRule="auto"/>
              <w:rPr>
                <w:color w:val="000000"/>
                <w:szCs w:val="24"/>
                <w:lang w:val="lv-LV"/>
              </w:rPr>
            </w:pPr>
            <w:r w:rsidRPr="00A7090A">
              <w:rPr>
                <w:color w:val="000000"/>
                <w:szCs w:val="24"/>
                <w:lang w:val="lv-LV"/>
              </w:rPr>
              <w:t>Nieze</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B6259" w14:textId="77777777" w:rsidR="00FE79B2" w:rsidRPr="00A7090A" w:rsidRDefault="00FE79B2" w:rsidP="007A1B0C">
            <w:pPr>
              <w:tabs>
                <w:tab w:val="clear" w:pos="567"/>
              </w:tabs>
              <w:spacing w:line="240" w:lineRule="auto"/>
              <w:rPr>
                <w:lang w:val="lv-LV"/>
              </w:rPr>
            </w:pPr>
            <w:r w:rsidRPr="00A7090A">
              <w:rPr>
                <w:color w:val="000000"/>
                <w:szCs w:val="24"/>
                <w:lang w:val="lv-LV"/>
              </w:rPr>
              <w:t>Retāk</w:t>
            </w:r>
          </w:p>
        </w:tc>
      </w:tr>
      <w:tr w:rsidR="00FE79B2" w:rsidRPr="00A7090A" w14:paraId="12ED596A" w14:textId="77777777" w:rsidTr="00405A96">
        <w:trPr>
          <w:trHeight w:val="140"/>
        </w:trPr>
        <w:tc>
          <w:tcPr>
            <w:tcW w:w="3420" w:type="dxa"/>
            <w:vMerge/>
            <w:tcBorders>
              <w:left w:val="single" w:sz="4" w:space="0" w:color="000000"/>
            </w:tcBorders>
            <w:shd w:val="clear" w:color="auto" w:fill="auto"/>
          </w:tcPr>
          <w:p w14:paraId="43DE174C" w14:textId="77777777" w:rsidR="00FE79B2" w:rsidRPr="00A7090A" w:rsidRDefault="00FE79B2" w:rsidP="007A1B0C">
            <w:pPr>
              <w:pStyle w:val="WW-Table"/>
              <w:keepNext/>
              <w:spacing w:before="0" w:after="0"/>
              <w:rPr>
                <w:rFonts w:ascii="Times New Roman" w:hAnsi="Times New Roman" w:cs="Times New Roman"/>
                <w:b/>
                <w:sz w:val="22"/>
                <w:lang w:val="lv-LV"/>
              </w:rPr>
            </w:pPr>
          </w:p>
        </w:tc>
        <w:tc>
          <w:tcPr>
            <w:tcW w:w="2700" w:type="dxa"/>
            <w:tcBorders>
              <w:left w:val="single" w:sz="4" w:space="0" w:color="000000"/>
              <w:bottom w:val="single" w:sz="4" w:space="0" w:color="000000"/>
            </w:tcBorders>
            <w:shd w:val="clear" w:color="auto" w:fill="auto"/>
            <w:vAlign w:val="center"/>
          </w:tcPr>
          <w:p w14:paraId="3A308B43" w14:textId="77777777" w:rsidR="00FE79B2" w:rsidRPr="00A7090A" w:rsidRDefault="00FE79B2" w:rsidP="007A1B0C">
            <w:pPr>
              <w:tabs>
                <w:tab w:val="clear" w:pos="567"/>
              </w:tabs>
              <w:spacing w:line="240" w:lineRule="auto"/>
              <w:rPr>
                <w:color w:val="000000"/>
                <w:szCs w:val="24"/>
                <w:lang w:val="lv-LV"/>
              </w:rPr>
            </w:pPr>
            <w:r w:rsidRPr="00A7090A">
              <w:rPr>
                <w:color w:val="000000"/>
                <w:szCs w:val="24"/>
                <w:lang w:val="lv-LV"/>
              </w:rPr>
              <w:t>Izsitumi</w:t>
            </w:r>
          </w:p>
        </w:tc>
        <w:tc>
          <w:tcPr>
            <w:tcW w:w="2190" w:type="dxa"/>
            <w:tcBorders>
              <w:left w:val="single" w:sz="4" w:space="0" w:color="000000"/>
              <w:bottom w:val="single" w:sz="4" w:space="0" w:color="000000"/>
              <w:right w:val="single" w:sz="4" w:space="0" w:color="000000"/>
            </w:tcBorders>
            <w:shd w:val="clear" w:color="auto" w:fill="auto"/>
            <w:vAlign w:val="center"/>
          </w:tcPr>
          <w:p w14:paraId="735B5C35" w14:textId="77777777" w:rsidR="00FE79B2" w:rsidRPr="00A7090A" w:rsidRDefault="00FE79B2" w:rsidP="007A1B0C">
            <w:pPr>
              <w:tabs>
                <w:tab w:val="clear" w:pos="567"/>
              </w:tabs>
              <w:spacing w:line="240" w:lineRule="auto"/>
              <w:rPr>
                <w:lang w:val="lv-LV"/>
              </w:rPr>
            </w:pPr>
            <w:r w:rsidRPr="00A7090A">
              <w:rPr>
                <w:color w:val="000000"/>
                <w:szCs w:val="24"/>
                <w:lang w:val="lv-LV"/>
              </w:rPr>
              <w:t>Retāk</w:t>
            </w:r>
          </w:p>
        </w:tc>
      </w:tr>
      <w:tr w:rsidR="00FE79B2" w:rsidRPr="00A7090A" w14:paraId="1336907F" w14:textId="77777777">
        <w:trPr>
          <w:trHeight w:val="140"/>
        </w:trPr>
        <w:tc>
          <w:tcPr>
            <w:tcW w:w="3420" w:type="dxa"/>
            <w:vMerge/>
            <w:tcBorders>
              <w:left w:val="single" w:sz="4" w:space="0" w:color="000000"/>
              <w:bottom w:val="single" w:sz="4" w:space="0" w:color="000000"/>
            </w:tcBorders>
            <w:shd w:val="clear" w:color="auto" w:fill="auto"/>
          </w:tcPr>
          <w:p w14:paraId="368BEA3C" w14:textId="77777777" w:rsidR="00FE79B2" w:rsidRPr="00A7090A" w:rsidRDefault="00FE79B2" w:rsidP="007A1B0C">
            <w:pPr>
              <w:pStyle w:val="WW-Table"/>
              <w:keepNext/>
              <w:spacing w:before="0" w:after="0"/>
              <w:rPr>
                <w:color w:val="000000"/>
                <w:lang w:val="lv-LV"/>
              </w:rPr>
            </w:pPr>
          </w:p>
        </w:tc>
        <w:tc>
          <w:tcPr>
            <w:tcW w:w="2700" w:type="dxa"/>
            <w:tcBorders>
              <w:left w:val="single" w:sz="4" w:space="0" w:color="000000"/>
              <w:bottom w:val="single" w:sz="4" w:space="0" w:color="000000"/>
            </w:tcBorders>
            <w:shd w:val="clear" w:color="auto" w:fill="auto"/>
            <w:vAlign w:val="center"/>
          </w:tcPr>
          <w:p w14:paraId="30A5D883" w14:textId="77777777" w:rsidR="00FE79B2" w:rsidRPr="00A7090A" w:rsidRDefault="00FE79B2" w:rsidP="007A1B0C">
            <w:pPr>
              <w:tabs>
                <w:tab w:val="clear" w:pos="567"/>
              </w:tabs>
              <w:spacing w:line="240" w:lineRule="auto"/>
              <w:rPr>
                <w:color w:val="000000"/>
                <w:szCs w:val="24"/>
                <w:lang w:val="lv-LV"/>
              </w:rPr>
            </w:pPr>
            <w:r w:rsidRPr="00A7090A">
              <w:rPr>
                <w:color w:val="000000"/>
                <w:szCs w:val="24"/>
                <w:lang w:val="lv-LV"/>
              </w:rPr>
              <w:t>Angioedēma</w:t>
            </w:r>
            <w:r w:rsidR="0028552B" w:rsidRPr="00A7090A">
              <w:rPr>
                <w:color w:val="000000"/>
                <w:szCs w:val="24"/>
                <w:lang w:val="lv-LV"/>
              </w:rPr>
              <w:t>*</w:t>
            </w:r>
          </w:p>
        </w:tc>
        <w:tc>
          <w:tcPr>
            <w:tcW w:w="2190" w:type="dxa"/>
            <w:tcBorders>
              <w:left w:val="single" w:sz="4" w:space="0" w:color="000000"/>
              <w:bottom w:val="single" w:sz="4" w:space="0" w:color="000000"/>
              <w:right w:val="single" w:sz="4" w:space="0" w:color="000000"/>
            </w:tcBorders>
            <w:shd w:val="clear" w:color="auto" w:fill="auto"/>
            <w:vAlign w:val="center"/>
          </w:tcPr>
          <w:p w14:paraId="656FF5D3" w14:textId="77777777" w:rsidR="00FE79B2" w:rsidRPr="00A7090A" w:rsidRDefault="00FE79B2" w:rsidP="007A1B0C">
            <w:pPr>
              <w:tabs>
                <w:tab w:val="clear" w:pos="567"/>
              </w:tabs>
              <w:spacing w:line="240" w:lineRule="auto"/>
              <w:rPr>
                <w:lang w:val="lv-LV"/>
              </w:rPr>
            </w:pPr>
            <w:r w:rsidRPr="00A7090A">
              <w:rPr>
                <w:color w:val="000000"/>
                <w:szCs w:val="24"/>
                <w:lang w:val="lv-LV"/>
              </w:rPr>
              <w:t>Retāk</w:t>
            </w:r>
          </w:p>
        </w:tc>
      </w:tr>
      <w:tr w:rsidR="00405A96" w:rsidRPr="00A7090A" w14:paraId="6C5176EB" w14:textId="77777777">
        <w:trPr>
          <w:trHeight w:val="140"/>
        </w:trPr>
        <w:tc>
          <w:tcPr>
            <w:tcW w:w="3420" w:type="dxa"/>
            <w:vMerge w:val="restart"/>
            <w:tcBorders>
              <w:top w:val="single" w:sz="4" w:space="0" w:color="000000"/>
              <w:left w:val="single" w:sz="4" w:space="0" w:color="000000"/>
              <w:bottom w:val="single" w:sz="4" w:space="0" w:color="000000"/>
            </w:tcBorders>
            <w:shd w:val="clear" w:color="auto" w:fill="auto"/>
          </w:tcPr>
          <w:p w14:paraId="2F5220BE" w14:textId="77777777" w:rsidR="00405A96" w:rsidRPr="00A7090A" w:rsidRDefault="00405A96" w:rsidP="007A1B0C">
            <w:pPr>
              <w:pStyle w:val="WW-Table"/>
              <w:keepNext/>
              <w:spacing w:before="0" w:after="0"/>
              <w:rPr>
                <w:color w:val="000000"/>
                <w:lang w:val="lv-LV"/>
              </w:rPr>
            </w:pPr>
            <w:r w:rsidRPr="00A7090A">
              <w:rPr>
                <w:rFonts w:ascii="Times New Roman" w:hAnsi="Times New Roman" w:cs="Times New Roman"/>
                <w:b/>
                <w:sz w:val="22"/>
                <w:lang w:val="lv-LV"/>
              </w:rPr>
              <w:t>Nieru un urīnizvades sistēmas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7CBEF33C" w14:textId="77777777" w:rsidR="00405A96" w:rsidRPr="00A7090A" w:rsidRDefault="00405A96" w:rsidP="007A1B0C">
            <w:pPr>
              <w:tabs>
                <w:tab w:val="clear" w:pos="567"/>
              </w:tabs>
              <w:spacing w:line="240" w:lineRule="auto"/>
              <w:rPr>
                <w:color w:val="000000"/>
                <w:szCs w:val="24"/>
                <w:lang w:val="lv-LV"/>
              </w:rPr>
            </w:pPr>
            <w:r w:rsidRPr="00A7090A">
              <w:rPr>
                <w:color w:val="000000"/>
                <w:szCs w:val="24"/>
                <w:lang w:val="lv-LV"/>
              </w:rPr>
              <w:t>Nieru darbības traucējumi*</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6394F" w14:textId="77777777" w:rsidR="00405A96" w:rsidRPr="00A7090A" w:rsidRDefault="00405A96" w:rsidP="007A1B0C">
            <w:pPr>
              <w:tabs>
                <w:tab w:val="clear" w:pos="567"/>
              </w:tabs>
              <w:spacing w:line="240" w:lineRule="auto"/>
              <w:rPr>
                <w:lang w:val="lv-LV"/>
              </w:rPr>
            </w:pPr>
            <w:r w:rsidRPr="00A7090A">
              <w:rPr>
                <w:color w:val="000000"/>
                <w:szCs w:val="24"/>
                <w:lang w:val="lv-LV"/>
              </w:rPr>
              <w:t>Ļoti bieži</w:t>
            </w:r>
          </w:p>
        </w:tc>
      </w:tr>
      <w:tr w:rsidR="00405A96" w:rsidRPr="00A7090A" w14:paraId="1332BBC1" w14:textId="77777777">
        <w:trPr>
          <w:trHeight w:val="140"/>
        </w:trPr>
        <w:tc>
          <w:tcPr>
            <w:tcW w:w="3420" w:type="dxa"/>
            <w:vMerge/>
            <w:tcBorders>
              <w:top w:val="single" w:sz="4" w:space="0" w:color="000000"/>
              <w:left w:val="single" w:sz="4" w:space="0" w:color="000000"/>
              <w:bottom w:val="single" w:sz="4" w:space="0" w:color="000000"/>
            </w:tcBorders>
            <w:shd w:val="clear" w:color="auto" w:fill="auto"/>
          </w:tcPr>
          <w:p w14:paraId="0C4C12CE" w14:textId="77777777" w:rsidR="00405A96" w:rsidRPr="00A7090A" w:rsidRDefault="00405A96" w:rsidP="007A1B0C">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5D7A1F02" w14:textId="77777777" w:rsidR="00405A96" w:rsidRPr="00A7090A" w:rsidRDefault="00405A96" w:rsidP="007A1B0C">
            <w:pPr>
              <w:tabs>
                <w:tab w:val="clear" w:pos="567"/>
              </w:tabs>
              <w:spacing w:line="240" w:lineRule="auto"/>
              <w:rPr>
                <w:color w:val="000000"/>
                <w:szCs w:val="24"/>
                <w:lang w:val="lv-LV"/>
              </w:rPr>
            </w:pPr>
            <w:r w:rsidRPr="00A7090A">
              <w:rPr>
                <w:color w:val="000000"/>
                <w:szCs w:val="24"/>
                <w:lang w:val="lv-LV"/>
              </w:rPr>
              <w:t>Nieru mazspēja (nieru mazspēja un akūta nieru mazspēja)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47614" w14:textId="77777777" w:rsidR="00405A96" w:rsidRPr="00A7090A" w:rsidRDefault="00405A96" w:rsidP="007A1B0C">
            <w:pPr>
              <w:tabs>
                <w:tab w:val="clear" w:pos="567"/>
              </w:tabs>
              <w:spacing w:line="240" w:lineRule="auto"/>
              <w:rPr>
                <w:lang w:val="lv-LV"/>
              </w:rPr>
            </w:pPr>
            <w:r w:rsidRPr="00A7090A">
              <w:rPr>
                <w:color w:val="000000"/>
                <w:szCs w:val="24"/>
                <w:lang w:val="lv-LV"/>
              </w:rPr>
              <w:t>Bieži</w:t>
            </w:r>
          </w:p>
        </w:tc>
      </w:tr>
      <w:tr w:rsidR="00405A96" w:rsidRPr="00A7090A" w14:paraId="483BD19E" w14:textId="77777777">
        <w:trPr>
          <w:trHeight w:val="140"/>
        </w:trPr>
        <w:tc>
          <w:tcPr>
            <w:tcW w:w="3420" w:type="dxa"/>
            <w:vMerge w:val="restart"/>
            <w:tcBorders>
              <w:top w:val="single" w:sz="4" w:space="0" w:color="000000"/>
              <w:left w:val="single" w:sz="4" w:space="0" w:color="000000"/>
              <w:bottom w:val="single" w:sz="4" w:space="0" w:color="000000"/>
            </w:tcBorders>
            <w:shd w:val="clear" w:color="auto" w:fill="auto"/>
          </w:tcPr>
          <w:p w14:paraId="1C599077" w14:textId="77777777" w:rsidR="00405A96" w:rsidRPr="00A7090A" w:rsidRDefault="00405A96" w:rsidP="007A1B0C">
            <w:pPr>
              <w:pStyle w:val="WW-Table"/>
              <w:keepNext/>
              <w:spacing w:before="0" w:after="0"/>
              <w:rPr>
                <w:color w:val="000000"/>
                <w:lang w:val="lv-LV"/>
              </w:rPr>
            </w:pPr>
            <w:r w:rsidRPr="00A7090A">
              <w:rPr>
                <w:rFonts w:ascii="Times New Roman" w:hAnsi="Times New Roman" w:cs="Times New Roman"/>
                <w:b/>
                <w:sz w:val="22"/>
                <w:lang w:val="lv-LV"/>
              </w:rPr>
              <w:t>Vispārēji traucējumi un reakcijas ievadīšanas vietā</w:t>
            </w:r>
          </w:p>
        </w:tc>
        <w:tc>
          <w:tcPr>
            <w:tcW w:w="2700" w:type="dxa"/>
            <w:tcBorders>
              <w:top w:val="single" w:sz="4" w:space="0" w:color="000000"/>
              <w:left w:val="single" w:sz="4" w:space="0" w:color="000000"/>
              <w:bottom w:val="single" w:sz="4" w:space="0" w:color="000000"/>
            </w:tcBorders>
            <w:shd w:val="clear" w:color="auto" w:fill="auto"/>
            <w:vAlign w:val="center"/>
          </w:tcPr>
          <w:p w14:paraId="3307E54C" w14:textId="77777777" w:rsidR="00405A96" w:rsidRPr="00A7090A" w:rsidRDefault="00405A96" w:rsidP="007A1B0C">
            <w:pPr>
              <w:tabs>
                <w:tab w:val="clear" w:pos="567"/>
              </w:tabs>
              <w:spacing w:line="240" w:lineRule="auto"/>
              <w:rPr>
                <w:color w:val="000000"/>
                <w:szCs w:val="24"/>
                <w:lang w:val="lv-LV"/>
              </w:rPr>
            </w:pPr>
            <w:r w:rsidRPr="00A7090A">
              <w:rPr>
                <w:color w:val="000000"/>
                <w:szCs w:val="24"/>
                <w:lang w:val="lv-LV"/>
              </w:rPr>
              <w:t>Nogurums</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453B3" w14:textId="77777777" w:rsidR="00405A96" w:rsidRPr="00A7090A" w:rsidRDefault="00405A96" w:rsidP="007A1B0C">
            <w:pPr>
              <w:tabs>
                <w:tab w:val="clear" w:pos="567"/>
              </w:tabs>
              <w:spacing w:line="240" w:lineRule="auto"/>
              <w:rPr>
                <w:lang w:val="lv-LV"/>
              </w:rPr>
            </w:pPr>
            <w:r w:rsidRPr="00A7090A">
              <w:rPr>
                <w:color w:val="000000"/>
                <w:szCs w:val="24"/>
                <w:lang w:val="lv-LV"/>
              </w:rPr>
              <w:t>Bieži</w:t>
            </w:r>
          </w:p>
        </w:tc>
      </w:tr>
      <w:tr w:rsidR="00405A96" w:rsidRPr="00A7090A" w14:paraId="1F515BDF" w14:textId="77777777">
        <w:trPr>
          <w:trHeight w:val="140"/>
        </w:trPr>
        <w:tc>
          <w:tcPr>
            <w:tcW w:w="3420" w:type="dxa"/>
            <w:vMerge/>
            <w:tcBorders>
              <w:top w:val="single" w:sz="4" w:space="0" w:color="000000"/>
              <w:left w:val="single" w:sz="4" w:space="0" w:color="000000"/>
              <w:bottom w:val="single" w:sz="4" w:space="0" w:color="000000"/>
            </w:tcBorders>
            <w:shd w:val="clear" w:color="auto" w:fill="auto"/>
          </w:tcPr>
          <w:p w14:paraId="39E58133" w14:textId="77777777" w:rsidR="00405A96" w:rsidRPr="00A7090A" w:rsidRDefault="00405A96" w:rsidP="007A1B0C">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349A6376" w14:textId="77777777" w:rsidR="00405A96" w:rsidRPr="00A7090A" w:rsidRDefault="00405A96" w:rsidP="007A1B0C">
            <w:pPr>
              <w:tabs>
                <w:tab w:val="clear" w:pos="567"/>
              </w:tabs>
              <w:spacing w:line="240" w:lineRule="auto"/>
              <w:rPr>
                <w:color w:val="000000"/>
                <w:szCs w:val="24"/>
                <w:lang w:val="lv-LV"/>
              </w:rPr>
            </w:pPr>
            <w:r w:rsidRPr="00A7090A">
              <w:rPr>
                <w:color w:val="000000"/>
                <w:szCs w:val="24"/>
                <w:lang w:val="lv-LV"/>
              </w:rPr>
              <w:t>Astēnija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668DB" w14:textId="77777777" w:rsidR="00405A96" w:rsidRPr="00A7090A" w:rsidRDefault="00405A96" w:rsidP="007A1B0C">
            <w:pPr>
              <w:tabs>
                <w:tab w:val="clear" w:pos="567"/>
              </w:tabs>
              <w:spacing w:line="240" w:lineRule="auto"/>
              <w:rPr>
                <w:lang w:val="lv-LV"/>
              </w:rPr>
            </w:pPr>
            <w:r w:rsidRPr="00A7090A">
              <w:rPr>
                <w:color w:val="000000"/>
                <w:szCs w:val="24"/>
                <w:lang w:val="lv-LV"/>
              </w:rPr>
              <w:t>Bieži</w:t>
            </w:r>
          </w:p>
        </w:tc>
      </w:tr>
    </w:tbl>
    <w:p w14:paraId="0F3E4A57" w14:textId="242AD69C" w:rsidR="00405A96" w:rsidRDefault="00405A96" w:rsidP="007A1B0C">
      <w:pPr>
        <w:tabs>
          <w:tab w:val="clear" w:pos="567"/>
        </w:tabs>
        <w:spacing w:line="240" w:lineRule="auto"/>
        <w:rPr>
          <w:szCs w:val="24"/>
          <w:lang w:val="lv-LV"/>
        </w:rPr>
      </w:pPr>
      <w:r w:rsidRPr="00A7090A">
        <w:rPr>
          <w:color w:val="000000"/>
          <w:szCs w:val="24"/>
          <w:lang w:val="lv-LV"/>
        </w:rPr>
        <w:t xml:space="preserve">* </w:t>
      </w:r>
      <w:r w:rsidR="0028552B" w:rsidRPr="00A7090A">
        <w:rPr>
          <w:color w:val="000000"/>
          <w:szCs w:val="24"/>
          <w:lang w:val="lv-LV"/>
        </w:rPr>
        <w:t>Skatīt atsevišķu nevēlamo blakusparādību aprakstu</w:t>
      </w:r>
      <w:r w:rsidRPr="00A7090A">
        <w:rPr>
          <w:szCs w:val="24"/>
          <w:lang w:val="lv-LV"/>
        </w:rPr>
        <w:t>.</w:t>
      </w:r>
    </w:p>
    <w:p w14:paraId="1A77F2E5" w14:textId="49C5250D" w:rsidR="00164211" w:rsidRPr="00A7090A" w:rsidRDefault="00164211" w:rsidP="007A1B0C">
      <w:pPr>
        <w:tabs>
          <w:tab w:val="clear" w:pos="567"/>
        </w:tabs>
        <w:spacing w:line="240" w:lineRule="auto"/>
        <w:rPr>
          <w:szCs w:val="22"/>
          <w:lang w:val="lv-LV"/>
        </w:rPr>
      </w:pPr>
      <w:r>
        <w:rPr>
          <w:color w:val="000000"/>
          <w:szCs w:val="24"/>
          <w:lang w:val="lv-LV"/>
        </w:rPr>
        <w:t>** Ieskaitot dzirdes un redzes halucinācijas.</w:t>
      </w:r>
    </w:p>
    <w:p w14:paraId="63B6944A" w14:textId="77777777" w:rsidR="00405A96" w:rsidRPr="00A7090A" w:rsidRDefault="00405A96" w:rsidP="007A1B0C">
      <w:pPr>
        <w:tabs>
          <w:tab w:val="clear" w:pos="567"/>
        </w:tabs>
        <w:spacing w:line="240" w:lineRule="auto"/>
        <w:rPr>
          <w:szCs w:val="22"/>
          <w:lang w:val="lv-LV"/>
        </w:rPr>
      </w:pPr>
    </w:p>
    <w:p w14:paraId="6E63CCEC" w14:textId="77777777" w:rsidR="00405A96" w:rsidRPr="00A7090A" w:rsidRDefault="00405A96" w:rsidP="007A1B0C">
      <w:pPr>
        <w:keepNext/>
        <w:suppressAutoHyphens w:val="0"/>
        <w:autoSpaceDE w:val="0"/>
        <w:spacing w:line="240" w:lineRule="auto"/>
        <w:rPr>
          <w:szCs w:val="22"/>
          <w:u w:val="single"/>
          <w:lang w:val="lv-LV"/>
        </w:rPr>
      </w:pPr>
      <w:r w:rsidRPr="00A7090A">
        <w:rPr>
          <w:szCs w:val="22"/>
          <w:u w:val="single"/>
          <w:lang w:val="lv-LV"/>
        </w:rPr>
        <w:t xml:space="preserve">Atsevišķu </w:t>
      </w:r>
      <w:r w:rsidR="0028552B" w:rsidRPr="00A7090A">
        <w:rPr>
          <w:szCs w:val="22"/>
          <w:u w:val="single"/>
          <w:lang w:val="lv-LV"/>
        </w:rPr>
        <w:t xml:space="preserve">nevēlamo </w:t>
      </w:r>
      <w:r w:rsidRPr="00A7090A">
        <w:rPr>
          <w:szCs w:val="22"/>
          <w:u w:val="single"/>
          <w:lang w:val="lv-LV"/>
        </w:rPr>
        <w:t>blakusparādību apraksts</w:t>
      </w:r>
    </w:p>
    <w:p w14:paraId="05B9651C" w14:textId="77777777" w:rsidR="00405A96" w:rsidRPr="00A7090A" w:rsidRDefault="00405A96" w:rsidP="007A1B0C">
      <w:pPr>
        <w:keepNext/>
        <w:suppressAutoHyphens w:val="0"/>
        <w:autoSpaceDE w:val="0"/>
        <w:spacing w:line="240" w:lineRule="auto"/>
        <w:rPr>
          <w:szCs w:val="22"/>
          <w:lang w:val="lv-LV"/>
        </w:rPr>
      </w:pPr>
    </w:p>
    <w:p w14:paraId="3468A1E3" w14:textId="77777777" w:rsidR="00405A96" w:rsidRPr="004F6867" w:rsidRDefault="00405A96" w:rsidP="007A1B0C">
      <w:pPr>
        <w:keepNext/>
        <w:suppressAutoHyphens w:val="0"/>
        <w:autoSpaceDE w:val="0"/>
        <w:spacing w:line="240" w:lineRule="auto"/>
        <w:rPr>
          <w:szCs w:val="22"/>
          <w:u w:val="single"/>
          <w:lang w:val="lv-LV"/>
        </w:rPr>
      </w:pPr>
      <w:r w:rsidRPr="004F6867">
        <w:rPr>
          <w:i/>
          <w:iCs/>
          <w:szCs w:val="22"/>
          <w:u w:val="single"/>
          <w:lang w:val="lv-LV"/>
        </w:rPr>
        <w:t>Angioedēma</w:t>
      </w:r>
    </w:p>
    <w:p w14:paraId="2D175C94" w14:textId="5B336AF0" w:rsidR="00405A96" w:rsidRPr="00A7090A" w:rsidRDefault="00405A96" w:rsidP="007A1B0C">
      <w:pPr>
        <w:tabs>
          <w:tab w:val="clear" w:pos="567"/>
        </w:tabs>
        <w:autoSpaceDE w:val="0"/>
        <w:spacing w:line="240" w:lineRule="auto"/>
        <w:rPr>
          <w:szCs w:val="22"/>
          <w:lang w:val="lv-LV"/>
        </w:rPr>
      </w:pPr>
      <w:r w:rsidRPr="00A7090A">
        <w:rPr>
          <w:szCs w:val="22"/>
          <w:lang w:val="lv-LV"/>
        </w:rPr>
        <w:t xml:space="preserve">Ar </w:t>
      </w:r>
      <w:r w:rsidR="00833D89" w:rsidRPr="00727D61">
        <w:rPr>
          <w:szCs w:val="22"/>
          <w:lang w:val="lv-LV"/>
        </w:rPr>
        <w:t>sakubitrilu</w:t>
      </w:r>
      <w:r w:rsidR="00833D89" w:rsidRPr="00A7090A">
        <w:rPr>
          <w:szCs w:val="22"/>
          <w:lang w:val="lv-LV"/>
        </w:rPr>
        <w:t>/</w:t>
      </w:r>
      <w:r w:rsidR="00833D89" w:rsidRPr="00727D61">
        <w:rPr>
          <w:szCs w:val="22"/>
          <w:lang w:val="lv-LV"/>
        </w:rPr>
        <w:t>valsartānu</w:t>
      </w:r>
      <w:r w:rsidRPr="00A7090A">
        <w:rPr>
          <w:szCs w:val="22"/>
          <w:lang w:val="lv-LV"/>
        </w:rPr>
        <w:t xml:space="preserve"> ārstētiem pacientiem ziņots par angioedēmu. PARADIGM-HF</w:t>
      </w:r>
      <w:r w:rsidR="00580719" w:rsidRPr="00A7090A">
        <w:rPr>
          <w:szCs w:val="22"/>
          <w:lang w:val="lv-LV"/>
        </w:rPr>
        <w:t xml:space="preserve"> pētījumā</w:t>
      </w:r>
      <w:r w:rsidRPr="00A7090A">
        <w:rPr>
          <w:szCs w:val="22"/>
          <w:lang w:val="lv-LV"/>
        </w:rPr>
        <w:t xml:space="preserve"> par angioedēmu ziņots 0,5% ar </w:t>
      </w:r>
      <w:r w:rsidR="00833D89" w:rsidRPr="00727D61">
        <w:rPr>
          <w:szCs w:val="22"/>
          <w:lang w:val="lv-LV"/>
        </w:rPr>
        <w:t>sakubitrilu</w:t>
      </w:r>
      <w:r w:rsidR="00833D89" w:rsidRPr="00A7090A">
        <w:rPr>
          <w:szCs w:val="22"/>
          <w:lang w:val="lv-LV"/>
        </w:rPr>
        <w:t>/</w:t>
      </w:r>
      <w:r w:rsidR="00833D89" w:rsidRPr="00727D61">
        <w:rPr>
          <w:szCs w:val="22"/>
          <w:lang w:val="lv-LV"/>
        </w:rPr>
        <w:t>valsartānu</w:t>
      </w:r>
      <w:r w:rsidRPr="00A7090A">
        <w:rPr>
          <w:szCs w:val="22"/>
          <w:lang w:val="lv-LV"/>
        </w:rPr>
        <w:t xml:space="preserve"> ārstēto pacientu, salīdzinot ar 0,2% pacientu, kas ārstēti ar enalaprilu. Biežāk angioedēmu novēroja ar </w:t>
      </w:r>
      <w:r w:rsidR="00833D89" w:rsidRPr="00727D61">
        <w:rPr>
          <w:szCs w:val="22"/>
          <w:lang w:val="lv-LV"/>
        </w:rPr>
        <w:t>sakubitrilu</w:t>
      </w:r>
      <w:r w:rsidR="00833D89" w:rsidRPr="00A7090A">
        <w:rPr>
          <w:szCs w:val="22"/>
          <w:lang w:val="lv-LV"/>
        </w:rPr>
        <w:t>/</w:t>
      </w:r>
      <w:r w:rsidR="00833D89" w:rsidRPr="00727D61">
        <w:rPr>
          <w:szCs w:val="22"/>
          <w:lang w:val="lv-LV"/>
        </w:rPr>
        <w:t>valsartānu</w:t>
      </w:r>
      <w:r w:rsidRPr="00A7090A">
        <w:rPr>
          <w:szCs w:val="22"/>
          <w:lang w:val="lv-LV"/>
        </w:rPr>
        <w:t xml:space="preserve"> (2,4%) un enalaprilu (0,5%) ārstētiem melnādainiem pacientiem (skatīt 4.4. apakšpunktu).</w:t>
      </w:r>
    </w:p>
    <w:p w14:paraId="74476ECE" w14:textId="77777777" w:rsidR="00FE6064" w:rsidRPr="00A7090A" w:rsidRDefault="00FE6064" w:rsidP="007A1B0C">
      <w:pPr>
        <w:tabs>
          <w:tab w:val="clear" w:pos="567"/>
        </w:tabs>
        <w:autoSpaceDE w:val="0"/>
        <w:spacing w:line="240" w:lineRule="auto"/>
        <w:rPr>
          <w:szCs w:val="22"/>
          <w:lang w:val="lv-LV"/>
        </w:rPr>
      </w:pPr>
    </w:p>
    <w:p w14:paraId="7372DB41" w14:textId="77777777" w:rsidR="00FE6064" w:rsidRPr="004F6867" w:rsidRDefault="00FE6064" w:rsidP="007A1B0C">
      <w:pPr>
        <w:keepNext/>
        <w:suppressAutoHyphens w:val="0"/>
        <w:autoSpaceDE w:val="0"/>
        <w:spacing w:line="240" w:lineRule="auto"/>
        <w:rPr>
          <w:i/>
          <w:iCs/>
          <w:szCs w:val="22"/>
          <w:u w:val="single"/>
          <w:lang w:val="lv-LV"/>
        </w:rPr>
      </w:pPr>
      <w:r w:rsidRPr="004F6867">
        <w:rPr>
          <w:i/>
          <w:iCs/>
          <w:szCs w:val="22"/>
          <w:u w:val="single"/>
          <w:lang w:val="lv-LV"/>
        </w:rPr>
        <w:t>Hiperkaliēmija un kālija koncentrācija serumā</w:t>
      </w:r>
    </w:p>
    <w:p w14:paraId="185247B9" w14:textId="5E9A611D" w:rsidR="00405A96" w:rsidRPr="00A7090A" w:rsidRDefault="00FE6064" w:rsidP="007A1B0C">
      <w:pPr>
        <w:autoSpaceDE w:val="0"/>
        <w:spacing w:line="240" w:lineRule="auto"/>
        <w:rPr>
          <w:szCs w:val="22"/>
          <w:lang w:val="lv-LV"/>
        </w:rPr>
      </w:pPr>
      <w:r w:rsidRPr="00A7090A">
        <w:rPr>
          <w:szCs w:val="22"/>
          <w:lang w:val="lv-LV"/>
        </w:rPr>
        <w:t>PARADIGM-HF pētījumā par hiperkaliēmiju un kālija koncentrāciju serumā &gt;5,4</w:t>
      </w:r>
      <w:r w:rsidR="00725EE1" w:rsidRPr="00A7090A">
        <w:rPr>
          <w:szCs w:val="22"/>
          <w:lang w:val="lv-LV"/>
        </w:rPr>
        <w:t> </w:t>
      </w:r>
      <w:r w:rsidRPr="00A7090A">
        <w:rPr>
          <w:szCs w:val="22"/>
          <w:lang w:val="lv-LV"/>
        </w:rPr>
        <w:t xml:space="preserve">mmol/l </w:t>
      </w:r>
      <w:r w:rsidR="002E4530" w:rsidRPr="00A7090A">
        <w:rPr>
          <w:szCs w:val="22"/>
          <w:lang w:val="lv-LV"/>
        </w:rPr>
        <w:t xml:space="preserve">ziņots </w:t>
      </w:r>
      <w:r w:rsidRPr="00A7090A">
        <w:rPr>
          <w:szCs w:val="22"/>
          <w:lang w:val="lv-LV"/>
        </w:rPr>
        <w:t>attiecīgi</w:t>
      </w:r>
      <w:r w:rsidR="002E4530" w:rsidRPr="00A7090A">
        <w:rPr>
          <w:szCs w:val="22"/>
          <w:lang w:val="lv-LV"/>
        </w:rPr>
        <w:t xml:space="preserve"> 11,6% un 19,7% ar </w:t>
      </w:r>
      <w:r w:rsidR="00833D89" w:rsidRPr="00727D61">
        <w:rPr>
          <w:szCs w:val="22"/>
          <w:lang w:val="lv-LV"/>
        </w:rPr>
        <w:t>sakubitrilu</w:t>
      </w:r>
      <w:r w:rsidR="00833D89" w:rsidRPr="00A7090A">
        <w:rPr>
          <w:szCs w:val="22"/>
          <w:lang w:val="lv-LV"/>
        </w:rPr>
        <w:t>/</w:t>
      </w:r>
      <w:r w:rsidR="00833D89" w:rsidRPr="00727D61">
        <w:rPr>
          <w:szCs w:val="22"/>
          <w:lang w:val="lv-LV"/>
        </w:rPr>
        <w:t>valsartānu</w:t>
      </w:r>
      <w:r w:rsidR="002E4530" w:rsidRPr="00A7090A">
        <w:rPr>
          <w:szCs w:val="22"/>
          <w:lang w:val="lv-LV"/>
        </w:rPr>
        <w:t xml:space="preserve"> ārstēto pacientu</w:t>
      </w:r>
      <w:r w:rsidRPr="00A7090A">
        <w:rPr>
          <w:szCs w:val="22"/>
          <w:lang w:val="lv-LV"/>
        </w:rPr>
        <w:t xml:space="preserve"> un 14,0% un 21,1% ar enalaprilu</w:t>
      </w:r>
      <w:r w:rsidR="002E4530" w:rsidRPr="00A7090A">
        <w:rPr>
          <w:szCs w:val="22"/>
          <w:lang w:val="lv-LV"/>
        </w:rPr>
        <w:t xml:space="preserve"> ārstēto pacientu</w:t>
      </w:r>
      <w:r w:rsidRPr="00A7090A">
        <w:rPr>
          <w:szCs w:val="22"/>
          <w:lang w:val="lv-LV"/>
        </w:rPr>
        <w:t>.</w:t>
      </w:r>
    </w:p>
    <w:p w14:paraId="27964878" w14:textId="77777777" w:rsidR="002E4530" w:rsidRPr="00A7090A" w:rsidRDefault="002E4530" w:rsidP="007A1B0C">
      <w:pPr>
        <w:autoSpaceDE w:val="0"/>
        <w:spacing w:line="240" w:lineRule="auto"/>
        <w:rPr>
          <w:szCs w:val="22"/>
          <w:lang w:val="lv-LV"/>
        </w:rPr>
      </w:pPr>
    </w:p>
    <w:p w14:paraId="4B66E947" w14:textId="77777777" w:rsidR="002E4530" w:rsidRPr="004F6867" w:rsidRDefault="00171C29" w:rsidP="007A1B0C">
      <w:pPr>
        <w:keepNext/>
        <w:suppressAutoHyphens w:val="0"/>
        <w:autoSpaceDE w:val="0"/>
        <w:spacing w:line="240" w:lineRule="auto"/>
        <w:rPr>
          <w:i/>
          <w:iCs/>
          <w:szCs w:val="22"/>
          <w:u w:val="single"/>
          <w:lang w:val="lv-LV"/>
        </w:rPr>
      </w:pPr>
      <w:r w:rsidRPr="004F6867">
        <w:rPr>
          <w:i/>
          <w:iCs/>
          <w:szCs w:val="22"/>
          <w:u w:val="single"/>
          <w:lang w:val="lv-LV"/>
        </w:rPr>
        <w:t>Asins</w:t>
      </w:r>
      <w:r w:rsidR="002E4530" w:rsidRPr="004F6867">
        <w:rPr>
          <w:i/>
          <w:iCs/>
          <w:szCs w:val="22"/>
          <w:u w:val="single"/>
          <w:lang w:val="lv-LV"/>
        </w:rPr>
        <w:t>spiediens</w:t>
      </w:r>
    </w:p>
    <w:p w14:paraId="46101FC9" w14:textId="638C6CE6" w:rsidR="006F0B84" w:rsidRPr="00A7090A" w:rsidRDefault="006F0B84" w:rsidP="007A1B0C">
      <w:pPr>
        <w:autoSpaceDE w:val="0"/>
        <w:spacing w:line="240" w:lineRule="auto"/>
        <w:rPr>
          <w:szCs w:val="22"/>
          <w:lang w:val="lv-LV"/>
        </w:rPr>
      </w:pPr>
      <w:r w:rsidRPr="00A7090A">
        <w:rPr>
          <w:szCs w:val="22"/>
          <w:lang w:val="lv-LV"/>
        </w:rPr>
        <w:t>PARADIGM-HF pētījumā par hipot</w:t>
      </w:r>
      <w:r w:rsidR="006F055C" w:rsidRPr="00A7090A">
        <w:rPr>
          <w:szCs w:val="22"/>
          <w:lang w:val="lv-LV"/>
        </w:rPr>
        <w:t>en</w:t>
      </w:r>
      <w:r w:rsidRPr="00A7090A">
        <w:rPr>
          <w:szCs w:val="22"/>
          <w:lang w:val="lv-LV"/>
        </w:rPr>
        <w:t>siju un klīniski nozīmīgi zemu sistolisko asinsspiedienu (&lt;90</w:t>
      </w:r>
      <w:r w:rsidR="008A476B" w:rsidRPr="00A7090A">
        <w:rPr>
          <w:szCs w:val="22"/>
          <w:lang w:val="lv-LV"/>
        </w:rPr>
        <w:t> </w:t>
      </w:r>
      <w:r w:rsidRPr="00A7090A">
        <w:rPr>
          <w:szCs w:val="22"/>
          <w:lang w:val="lv-LV"/>
        </w:rPr>
        <w:t>mmHg un samazinājumu no sākotnējiem rādītājiem par &gt;20</w:t>
      </w:r>
      <w:r w:rsidR="008A476B" w:rsidRPr="00A7090A">
        <w:rPr>
          <w:szCs w:val="22"/>
          <w:lang w:val="lv-LV"/>
        </w:rPr>
        <w:t> </w:t>
      </w:r>
      <w:r w:rsidRPr="00A7090A">
        <w:rPr>
          <w:szCs w:val="22"/>
          <w:lang w:val="lv-LV"/>
        </w:rPr>
        <w:t xml:space="preserve">mmHg) ziņots attiecīgi 17,6% un 4,76% ar </w:t>
      </w:r>
      <w:r w:rsidR="00833D89" w:rsidRPr="00727D61">
        <w:rPr>
          <w:szCs w:val="22"/>
          <w:lang w:val="lv-LV"/>
        </w:rPr>
        <w:t>sakubitrilu</w:t>
      </w:r>
      <w:r w:rsidR="00833D89" w:rsidRPr="00A7090A">
        <w:rPr>
          <w:szCs w:val="22"/>
          <w:lang w:val="lv-LV"/>
        </w:rPr>
        <w:t>/</w:t>
      </w:r>
      <w:r w:rsidR="00833D89" w:rsidRPr="00727D61">
        <w:rPr>
          <w:szCs w:val="22"/>
          <w:lang w:val="lv-LV"/>
        </w:rPr>
        <w:t>valsartānu</w:t>
      </w:r>
      <w:r w:rsidRPr="00A7090A">
        <w:rPr>
          <w:szCs w:val="22"/>
          <w:lang w:val="lv-LV"/>
        </w:rPr>
        <w:t xml:space="preserve"> ārstēto pacientu un 11,9% un 2,67% ar enalaprilu ārstēto pacientu.</w:t>
      </w:r>
    </w:p>
    <w:p w14:paraId="73A0376F" w14:textId="77777777" w:rsidR="006F0B84" w:rsidRPr="00A7090A" w:rsidRDefault="006F0B84" w:rsidP="007A1B0C">
      <w:pPr>
        <w:autoSpaceDE w:val="0"/>
        <w:spacing w:line="240" w:lineRule="auto"/>
        <w:rPr>
          <w:i/>
          <w:szCs w:val="22"/>
          <w:lang w:val="lv-LV"/>
        </w:rPr>
      </w:pPr>
    </w:p>
    <w:p w14:paraId="647BA039" w14:textId="77777777" w:rsidR="006F0B84" w:rsidRPr="004F6867" w:rsidRDefault="006F0B84" w:rsidP="007A1B0C">
      <w:pPr>
        <w:keepNext/>
        <w:suppressAutoHyphens w:val="0"/>
        <w:autoSpaceDE w:val="0"/>
        <w:spacing w:line="240" w:lineRule="auto"/>
        <w:rPr>
          <w:i/>
          <w:iCs/>
          <w:szCs w:val="22"/>
          <w:u w:val="single"/>
          <w:lang w:val="lv-LV"/>
        </w:rPr>
      </w:pPr>
      <w:r w:rsidRPr="004F6867">
        <w:rPr>
          <w:i/>
          <w:iCs/>
          <w:szCs w:val="22"/>
          <w:u w:val="single"/>
          <w:lang w:val="lv-LV"/>
        </w:rPr>
        <w:t>Nieru darbības traucējumi</w:t>
      </w:r>
    </w:p>
    <w:p w14:paraId="75BE9122" w14:textId="1D3AABD1" w:rsidR="00FE6064" w:rsidRPr="00A7090A" w:rsidRDefault="002E4530" w:rsidP="007A1B0C">
      <w:pPr>
        <w:autoSpaceDE w:val="0"/>
        <w:spacing w:line="240" w:lineRule="auto"/>
        <w:rPr>
          <w:szCs w:val="22"/>
          <w:lang w:val="lv-LV"/>
        </w:rPr>
      </w:pPr>
      <w:r w:rsidRPr="00A7090A">
        <w:rPr>
          <w:szCs w:val="22"/>
          <w:lang w:val="lv-LV"/>
        </w:rPr>
        <w:t>PARADIGM-HF pētījumā</w:t>
      </w:r>
      <w:r w:rsidR="008F45B3" w:rsidRPr="00A7090A">
        <w:rPr>
          <w:szCs w:val="22"/>
          <w:lang w:val="lv-LV"/>
        </w:rPr>
        <w:t xml:space="preserve"> par nieru darbības traucējumiem ziņots 10,1% ar </w:t>
      </w:r>
      <w:r w:rsidR="00833D89" w:rsidRPr="00727D61">
        <w:rPr>
          <w:szCs w:val="22"/>
          <w:lang w:val="lv-LV"/>
        </w:rPr>
        <w:t>sakubitrilu</w:t>
      </w:r>
      <w:r w:rsidR="00833D89" w:rsidRPr="00A7090A">
        <w:rPr>
          <w:szCs w:val="22"/>
          <w:lang w:val="lv-LV"/>
        </w:rPr>
        <w:t>/</w:t>
      </w:r>
      <w:r w:rsidR="00833D89" w:rsidRPr="00727D61">
        <w:rPr>
          <w:szCs w:val="22"/>
          <w:lang w:val="lv-LV"/>
        </w:rPr>
        <w:t>valsartānu</w:t>
      </w:r>
      <w:r w:rsidR="008F45B3" w:rsidRPr="00A7090A">
        <w:rPr>
          <w:szCs w:val="22"/>
          <w:lang w:val="lv-LV"/>
        </w:rPr>
        <w:t xml:space="preserve"> ārstēto pacientu un 11,5% ar enalaprilu ārstēto pacientu.</w:t>
      </w:r>
    </w:p>
    <w:p w14:paraId="2AD2AACE" w14:textId="7264D9C9" w:rsidR="002E4530" w:rsidRDefault="002E4530" w:rsidP="007A1B0C">
      <w:pPr>
        <w:autoSpaceDE w:val="0"/>
        <w:spacing w:line="240" w:lineRule="auto"/>
        <w:rPr>
          <w:szCs w:val="22"/>
          <w:lang w:val="lv-LV"/>
        </w:rPr>
      </w:pPr>
    </w:p>
    <w:p w14:paraId="2203F6FF" w14:textId="49C41F88" w:rsidR="009C009E" w:rsidRPr="006B5BAE" w:rsidRDefault="009C009E" w:rsidP="006B5BAE">
      <w:pPr>
        <w:keepNext/>
        <w:autoSpaceDE w:val="0"/>
        <w:spacing w:line="240" w:lineRule="auto"/>
        <w:rPr>
          <w:szCs w:val="22"/>
          <w:u w:val="single"/>
          <w:lang w:val="lv-LV"/>
        </w:rPr>
      </w:pPr>
      <w:r w:rsidRPr="006B5BAE">
        <w:rPr>
          <w:szCs w:val="22"/>
          <w:u w:val="single"/>
          <w:lang w:val="lv-LV"/>
        </w:rPr>
        <w:t>Pediatriskā populācija</w:t>
      </w:r>
    </w:p>
    <w:p w14:paraId="03FA885D" w14:textId="56619F40" w:rsidR="009C009E" w:rsidRDefault="009C009E" w:rsidP="006B5BAE">
      <w:pPr>
        <w:keepNext/>
        <w:autoSpaceDE w:val="0"/>
        <w:spacing w:line="240" w:lineRule="auto"/>
        <w:rPr>
          <w:szCs w:val="22"/>
          <w:lang w:val="lv-LV"/>
        </w:rPr>
      </w:pPr>
    </w:p>
    <w:p w14:paraId="7A273955" w14:textId="2B484AA3" w:rsidR="009C009E" w:rsidRDefault="009C009E" w:rsidP="007A1B0C">
      <w:pPr>
        <w:autoSpaceDE w:val="0"/>
        <w:spacing w:line="240" w:lineRule="auto"/>
        <w:rPr>
          <w:szCs w:val="22"/>
          <w:lang w:val="lv-LV"/>
        </w:rPr>
      </w:pPr>
      <w:r>
        <w:rPr>
          <w:szCs w:val="22"/>
          <w:lang w:val="lv-LV"/>
        </w:rPr>
        <w:t>PANORAMA-HF pētījumā sak</w:t>
      </w:r>
      <w:r w:rsidRPr="009C009E">
        <w:rPr>
          <w:szCs w:val="22"/>
          <w:lang w:val="lv-LV"/>
        </w:rPr>
        <w:t>ubitrila/valsartāna drošums</w:t>
      </w:r>
      <w:r w:rsidR="00A324FB" w:rsidRPr="009C009E">
        <w:rPr>
          <w:szCs w:val="22"/>
          <w:lang w:val="lv-LV"/>
        </w:rPr>
        <w:t>, salīdzinot ar enalaprilu</w:t>
      </w:r>
      <w:r w:rsidR="00A324FB">
        <w:rPr>
          <w:szCs w:val="22"/>
          <w:lang w:val="lv-LV"/>
        </w:rPr>
        <w:t>,</w:t>
      </w:r>
      <w:r w:rsidR="00A324FB" w:rsidRPr="009C009E">
        <w:rPr>
          <w:szCs w:val="22"/>
          <w:lang w:val="lv-LV"/>
        </w:rPr>
        <w:t xml:space="preserve"> </w:t>
      </w:r>
      <w:r w:rsidRPr="009C009E">
        <w:rPr>
          <w:szCs w:val="22"/>
          <w:lang w:val="lv-LV"/>
        </w:rPr>
        <w:t>tika novērtēts ra</w:t>
      </w:r>
      <w:r>
        <w:rPr>
          <w:szCs w:val="22"/>
          <w:lang w:val="lv-LV"/>
        </w:rPr>
        <w:t>ndomizētā, aktīvi kontrolētā 52 </w:t>
      </w:r>
      <w:r w:rsidRPr="009C009E">
        <w:rPr>
          <w:szCs w:val="22"/>
          <w:lang w:val="lv-LV"/>
        </w:rPr>
        <w:t>nedēļas ilgā pētījumā, kurā</w:t>
      </w:r>
      <w:r>
        <w:rPr>
          <w:szCs w:val="22"/>
          <w:lang w:val="lv-LV"/>
        </w:rPr>
        <w:t xml:space="preserve"> piedalījās 375 </w:t>
      </w:r>
      <w:r w:rsidR="00A324FB">
        <w:rPr>
          <w:szCs w:val="22"/>
          <w:lang w:val="lv-LV"/>
        </w:rPr>
        <w:t>bērni ar sirds mazspēju (SM) vecumā no 1 mēneša līdz &lt;18 </w:t>
      </w:r>
      <w:r w:rsidRPr="009C009E">
        <w:rPr>
          <w:szCs w:val="22"/>
          <w:lang w:val="lv-LV"/>
        </w:rPr>
        <w:t xml:space="preserve">gadiem. </w:t>
      </w:r>
      <w:r w:rsidR="00385A2D" w:rsidRPr="00385A2D">
        <w:rPr>
          <w:szCs w:val="22"/>
          <w:lang w:val="lv-LV"/>
        </w:rPr>
        <w:t>215</w:t>
      </w:r>
      <w:r w:rsidR="00385A2D">
        <w:rPr>
          <w:szCs w:val="22"/>
          <w:lang w:val="lv-LV"/>
        </w:rPr>
        <w:t> </w:t>
      </w:r>
      <w:r w:rsidR="00385A2D" w:rsidRPr="00385A2D">
        <w:rPr>
          <w:szCs w:val="22"/>
          <w:lang w:val="lv-LV"/>
        </w:rPr>
        <w:t>pacient</w:t>
      </w:r>
      <w:r w:rsidR="00385A2D">
        <w:rPr>
          <w:szCs w:val="22"/>
          <w:lang w:val="lv-LV"/>
        </w:rPr>
        <w:t>us</w:t>
      </w:r>
      <w:r w:rsidR="00385A2D" w:rsidRPr="00385A2D">
        <w:rPr>
          <w:szCs w:val="22"/>
          <w:lang w:val="lv-LV"/>
        </w:rPr>
        <w:t>, kur</w:t>
      </w:r>
      <w:r w:rsidR="00385A2D">
        <w:rPr>
          <w:szCs w:val="22"/>
          <w:lang w:val="lv-LV"/>
        </w:rPr>
        <w:t>us iekļāva</w:t>
      </w:r>
      <w:r w:rsidR="00385A2D" w:rsidRPr="00385A2D">
        <w:rPr>
          <w:szCs w:val="22"/>
          <w:lang w:val="lv-LV"/>
        </w:rPr>
        <w:t xml:space="preserve"> ilgtermiņa atklātā pagarinājuma pētījumā (PANORAMA-HF OLE), ārstē</w:t>
      </w:r>
      <w:r w:rsidR="00385A2D">
        <w:rPr>
          <w:szCs w:val="22"/>
          <w:lang w:val="lv-LV"/>
        </w:rPr>
        <w:t>ja</w:t>
      </w:r>
      <w:r w:rsidR="00385A2D" w:rsidRPr="00385A2D">
        <w:rPr>
          <w:szCs w:val="22"/>
          <w:lang w:val="lv-LV"/>
        </w:rPr>
        <w:t xml:space="preserve"> </w:t>
      </w:r>
      <w:r w:rsidR="00385A2D">
        <w:rPr>
          <w:szCs w:val="22"/>
          <w:lang w:val="lv-LV"/>
        </w:rPr>
        <w:t>mediāni</w:t>
      </w:r>
      <w:r w:rsidR="00385A2D" w:rsidRPr="00385A2D">
        <w:rPr>
          <w:szCs w:val="22"/>
          <w:lang w:val="lv-LV"/>
        </w:rPr>
        <w:t xml:space="preserve"> 2,5</w:t>
      </w:r>
      <w:r w:rsidR="00385A2D">
        <w:rPr>
          <w:szCs w:val="22"/>
          <w:lang w:val="lv-LV"/>
        </w:rPr>
        <w:t> </w:t>
      </w:r>
      <w:r w:rsidR="00385A2D" w:rsidRPr="00385A2D">
        <w:rPr>
          <w:szCs w:val="22"/>
          <w:lang w:val="lv-LV"/>
        </w:rPr>
        <w:t>gadus</w:t>
      </w:r>
      <w:r w:rsidR="00385A2D">
        <w:rPr>
          <w:szCs w:val="22"/>
          <w:lang w:val="lv-LV"/>
        </w:rPr>
        <w:t>, kopumā</w:t>
      </w:r>
      <w:r w:rsidR="00385A2D" w:rsidRPr="00385A2D">
        <w:rPr>
          <w:szCs w:val="22"/>
          <w:lang w:val="lv-LV"/>
        </w:rPr>
        <w:t xml:space="preserve"> līdz </w:t>
      </w:r>
      <w:r w:rsidR="00385A2D">
        <w:rPr>
          <w:szCs w:val="22"/>
          <w:lang w:val="lv-LV"/>
        </w:rPr>
        <w:t xml:space="preserve">pat </w:t>
      </w:r>
      <w:r w:rsidR="00385A2D" w:rsidRPr="00385A2D">
        <w:rPr>
          <w:szCs w:val="22"/>
          <w:lang w:val="lv-LV"/>
        </w:rPr>
        <w:t>4,5</w:t>
      </w:r>
      <w:r w:rsidR="00385A2D">
        <w:rPr>
          <w:szCs w:val="22"/>
          <w:lang w:val="lv-LV"/>
        </w:rPr>
        <w:t> </w:t>
      </w:r>
      <w:r w:rsidR="00385A2D" w:rsidRPr="00385A2D">
        <w:rPr>
          <w:szCs w:val="22"/>
          <w:lang w:val="lv-LV"/>
        </w:rPr>
        <w:t>gadiem.</w:t>
      </w:r>
      <w:r w:rsidR="00385A2D">
        <w:rPr>
          <w:szCs w:val="22"/>
          <w:lang w:val="lv-LV"/>
        </w:rPr>
        <w:t xml:space="preserve"> </w:t>
      </w:r>
      <w:r w:rsidRPr="009C009E">
        <w:rPr>
          <w:szCs w:val="22"/>
          <w:lang w:val="lv-LV"/>
        </w:rPr>
        <w:t xml:space="preserve">Drošuma profils, kas </w:t>
      </w:r>
      <w:r w:rsidR="00A324FB">
        <w:rPr>
          <w:szCs w:val="22"/>
          <w:lang w:val="lv-LV"/>
        </w:rPr>
        <w:t xml:space="preserve">novērots </w:t>
      </w:r>
      <w:r w:rsidR="00385A2D">
        <w:rPr>
          <w:szCs w:val="22"/>
          <w:lang w:val="lv-LV"/>
        </w:rPr>
        <w:t>abos pētījumos</w:t>
      </w:r>
      <w:r w:rsidRPr="009C009E">
        <w:rPr>
          <w:szCs w:val="22"/>
          <w:lang w:val="lv-LV"/>
        </w:rPr>
        <w:t>, bija līdzīgs tam, kāds novērots pieauguš</w:t>
      </w:r>
      <w:r w:rsidR="00A324FB">
        <w:rPr>
          <w:szCs w:val="22"/>
          <w:lang w:val="lv-LV"/>
        </w:rPr>
        <w:t>iem pacientiem. Dati par drošumu pacientiem vecumā no 1 mēneša līdz &lt;1 </w:t>
      </w:r>
      <w:r w:rsidRPr="009C009E">
        <w:rPr>
          <w:szCs w:val="22"/>
          <w:lang w:val="lv-LV"/>
        </w:rPr>
        <w:t>gadam bija ierobežoti.</w:t>
      </w:r>
    </w:p>
    <w:p w14:paraId="182F5FC2" w14:textId="6753885B" w:rsidR="009C009E" w:rsidRDefault="009C009E" w:rsidP="007A1B0C">
      <w:pPr>
        <w:autoSpaceDE w:val="0"/>
        <w:spacing w:line="240" w:lineRule="auto"/>
        <w:rPr>
          <w:szCs w:val="22"/>
          <w:lang w:val="lv-LV"/>
        </w:rPr>
      </w:pPr>
    </w:p>
    <w:p w14:paraId="0AA2F589" w14:textId="2311D422" w:rsidR="009C009E" w:rsidRDefault="009C009E" w:rsidP="007A1B0C">
      <w:pPr>
        <w:autoSpaceDE w:val="0"/>
        <w:spacing w:line="240" w:lineRule="auto"/>
        <w:rPr>
          <w:szCs w:val="22"/>
          <w:lang w:val="lv-LV"/>
        </w:rPr>
      </w:pPr>
      <w:r w:rsidRPr="00CB6D79">
        <w:rPr>
          <w:szCs w:val="22"/>
          <w:lang w:val="lv-LV"/>
        </w:rPr>
        <w:t>Ir pieejami ierobežoti dro</w:t>
      </w:r>
      <w:r w:rsidR="00A324FB" w:rsidRPr="00CB6D79">
        <w:rPr>
          <w:szCs w:val="22"/>
          <w:lang w:val="lv-LV"/>
        </w:rPr>
        <w:t>šuma</w:t>
      </w:r>
      <w:r w:rsidRPr="00CB6D79">
        <w:rPr>
          <w:szCs w:val="22"/>
          <w:lang w:val="lv-LV"/>
        </w:rPr>
        <w:t xml:space="preserve"> da</w:t>
      </w:r>
      <w:r w:rsidR="00A324FB" w:rsidRPr="00CB6D79">
        <w:rPr>
          <w:szCs w:val="22"/>
          <w:lang w:val="lv-LV"/>
        </w:rPr>
        <w:t>ti par pediatriskiem</w:t>
      </w:r>
      <w:r w:rsidRPr="00CB6D79">
        <w:rPr>
          <w:szCs w:val="22"/>
          <w:lang w:val="lv-LV"/>
        </w:rPr>
        <w:t xml:space="preserve"> pacientiem ar vidēji smagiem aknu darbības traucējumiem vai vidēji smagiem</w:t>
      </w:r>
      <w:r w:rsidR="00ED26B2" w:rsidRPr="00CB6D79">
        <w:rPr>
          <w:szCs w:val="22"/>
          <w:lang w:val="lv-LV"/>
        </w:rPr>
        <w:t>,</w:t>
      </w:r>
      <w:r w:rsidRPr="00CB6D79">
        <w:rPr>
          <w:szCs w:val="22"/>
          <w:lang w:val="lv-LV"/>
        </w:rPr>
        <w:t xml:space="preserve"> vai smagiem nieru darbības traucējumiem.</w:t>
      </w:r>
    </w:p>
    <w:p w14:paraId="2C2B0DE7" w14:textId="77777777" w:rsidR="009C009E" w:rsidRPr="00A7090A" w:rsidRDefault="009C009E" w:rsidP="007A1B0C">
      <w:pPr>
        <w:autoSpaceDE w:val="0"/>
        <w:spacing w:line="240" w:lineRule="auto"/>
        <w:rPr>
          <w:szCs w:val="22"/>
          <w:lang w:val="lv-LV"/>
        </w:rPr>
      </w:pPr>
    </w:p>
    <w:p w14:paraId="6EEF7893" w14:textId="77777777" w:rsidR="00405A96" w:rsidRPr="00A7090A" w:rsidRDefault="00405A96" w:rsidP="007A1B0C">
      <w:pPr>
        <w:keepNext/>
        <w:autoSpaceDE w:val="0"/>
        <w:spacing w:line="240" w:lineRule="auto"/>
        <w:rPr>
          <w:szCs w:val="22"/>
          <w:u w:val="single"/>
          <w:lang w:val="lv-LV"/>
        </w:rPr>
      </w:pPr>
      <w:r w:rsidRPr="00A7090A">
        <w:rPr>
          <w:szCs w:val="22"/>
          <w:u w:val="single"/>
          <w:lang w:val="lv-LV"/>
        </w:rPr>
        <w:t>Ziņošana par iespējamām nevēlamām blakusparādībām</w:t>
      </w:r>
    </w:p>
    <w:p w14:paraId="73F19423" w14:textId="77777777" w:rsidR="00725EE1" w:rsidRPr="00A7090A" w:rsidRDefault="00725EE1" w:rsidP="007A1B0C">
      <w:pPr>
        <w:keepNext/>
        <w:autoSpaceDE w:val="0"/>
        <w:spacing w:line="240" w:lineRule="auto"/>
        <w:rPr>
          <w:szCs w:val="22"/>
          <w:lang w:val="lv-LV"/>
        </w:rPr>
      </w:pPr>
    </w:p>
    <w:p w14:paraId="15CD02EC" w14:textId="1EC309FA" w:rsidR="00405A96" w:rsidRPr="00A7090A" w:rsidRDefault="00405A96" w:rsidP="007A1B0C">
      <w:pPr>
        <w:tabs>
          <w:tab w:val="clear" w:pos="567"/>
        </w:tabs>
        <w:autoSpaceDE w:val="0"/>
        <w:spacing w:line="240" w:lineRule="auto"/>
        <w:rPr>
          <w:szCs w:val="22"/>
          <w:lang w:val="lv-LV"/>
        </w:rPr>
      </w:pPr>
      <w:r w:rsidRPr="00A7090A">
        <w:rPr>
          <w:szCs w:val="22"/>
          <w:lang w:val="lv-LV"/>
        </w:rPr>
        <w:t>Ir svarīgi ziņot par iespējamām nevēlamām blakusparādībām pēc zāļu reģistrācijas. Tādējādi zāļu ieguvum</w:t>
      </w:r>
      <w:r w:rsidR="00CE04C3" w:rsidRPr="00A7090A">
        <w:rPr>
          <w:szCs w:val="22"/>
          <w:lang w:val="lv-LV"/>
        </w:rPr>
        <w:t>a</w:t>
      </w:r>
      <w:r w:rsidRPr="00A7090A">
        <w:rPr>
          <w:szCs w:val="22"/>
          <w:lang w:val="lv-LV"/>
        </w:rPr>
        <w:t xml:space="preserve">/riska attiecība tiek nepārtraukti uzraudzīta. Veselības aprūpes speciālisti tiek lūgti ziņot par jebkādām iespējamām nevēlamām blakusparādībām, izmantojot </w:t>
      </w:r>
      <w:hyperlink r:id="rId9" w:history="1">
        <w:r w:rsidRPr="00A7090A">
          <w:rPr>
            <w:rStyle w:val="Hyperlink"/>
            <w:shd w:val="pct15" w:color="auto" w:fill="auto"/>
            <w:lang w:val="lv-LV"/>
          </w:rPr>
          <w:t>V</w:t>
        </w:r>
        <w:r w:rsidR="00725EE1" w:rsidRPr="00A7090A">
          <w:rPr>
            <w:rStyle w:val="Hyperlink"/>
            <w:shd w:val="pct15" w:color="auto" w:fill="auto"/>
            <w:lang w:val="lv-LV"/>
          </w:rPr>
          <w:t> </w:t>
        </w:r>
        <w:r w:rsidRPr="00A7090A">
          <w:rPr>
            <w:rStyle w:val="Hyperlink"/>
            <w:shd w:val="pct15" w:color="auto" w:fill="auto"/>
            <w:lang w:val="lv-LV"/>
          </w:rPr>
          <w:t>pielikumā</w:t>
        </w:r>
      </w:hyperlink>
      <w:r w:rsidRPr="00A7090A">
        <w:rPr>
          <w:szCs w:val="22"/>
          <w:shd w:val="pct15" w:color="auto" w:fill="auto"/>
          <w:lang w:val="lv-LV"/>
        </w:rPr>
        <w:t xml:space="preserve"> minēto nacionālās ziņošanas sistēmas kontaktinformāciju</w:t>
      </w:r>
      <w:r w:rsidRPr="00A7090A">
        <w:rPr>
          <w:szCs w:val="22"/>
          <w:lang w:val="lv-LV"/>
        </w:rPr>
        <w:t>.</w:t>
      </w:r>
    </w:p>
    <w:p w14:paraId="74F5C31D" w14:textId="77777777" w:rsidR="00405A96" w:rsidRPr="00A7090A" w:rsidRDefault="00405A96" w:rsidP="007A1B0C">
      <w:pPr>
        <w:tabs>
          <w:tab w:val="clear" w:pos="567"/>
        </w:tabs>
        <w:autoSpaceDE w:val="0"/>
        <w:spacing w:line="240" w:lineRule="auto"/>
        <w:rPr>
          <w:szCs w:val="22"/>
          <w:lang w:val="lv-LV"/>
        </w:rPr>
      </w:pPr>
    </w:p>
    <w:p w14:paraId="134B3642" w14:textId="77777777" w:rsidR="00405A96" w:rsidRPr="00A7090A" w:rsidRDefault="00405A96" w:rsidP="007A1B0C">
      <w:pPr>
        <w:keepNext/>
        <w:tabs>
          <w:tab w:val="clear" w:pos="567"/>
        </w:tabs>
        <w:spacing w:line="240" w:lineRule="auto"/>
        <w:ind w:left="567" w:hanging="567"/>
        <w:rPr>
          <w:bCs/>
          <w:szCs w:val="24"/>
          <w:lang w:val="lv-LV"/>
        </w:rPr>
      </w:pPr>
      <w:r w:rsidRPr="00A7090A">
        <w:rPr>
          <w:b/>
          <w:szCs w:val="24"/>
          <w:lang w:val="lv-LV"/>
        </w:rPr>
        <w:t>4.9.</w:t>
      </w:r>
      <w:r w:rsidRPr="00A7090A">
        <w:rPr>
          <w:b/>
          <w:szCs w:val="24"/>
          <w:lang w:val="lv-LV"/>
        </w:rPr>
        <w:tab/>
        <w:t>Pārdozēšana</w:t>
      </w:r>
    </w:p>
    <w:p w14:paraId="476D4C3B" w14:textId="77777777" w:rsidR="00405A96" w:rsidRPr="00A7090A" w:rsidRDefault="00405A96" w:rsidP="007A1B0C">
      <w:pPr>
        <w:keepNext/>
        <w:tabs>
          <w:tab w:val="clear" w:pos="567"/>
        </w:tabs>
        <w:spacing w:line="240" w:lineRule="auto"/>
        <w:rPr>
          <w:bCs/>
          <w:szCs w:val="24"/>
          <w:lang w:val="lv-LV"/>
        </w:rPr>
      </w:pPr>
    </w:p>
    <w:p w14:paraId="47124D7F" w14:textId="49A535FA" w:rsidR="00405A96" w:rsidRPr="00A7090A" w:rsidRDefault="00405A96" w:rsidP="007A1B0C">
      <w:pPr>
        <w:tabs>
          <w:tab w:val="clear" w:pos="567"/>
        </w:tabs>
        <w:spacing w:line="240" w:lineRule="auto"/>
        <w:rPr>
          <w:bCs/>
          <w:szCs w:val="24"/>
          <w:lang w:val="lv-LV"/>
        </w:rPr>
      </w:pPr>
      <w:r w:rsidRPr="00A7090A">
        <w:rPr>
          <w:szCs w:val="24"/>
          <w:lang w:val="lv-LV"/>
        </w:rPr>
        <w:t xml:space="preserve">Dati par pārdozēšanu cilvēkam ir ierobežoti. Ar veseliem </w:t>
      </w:r>
      <w:r w:rsidR="00A324FB">
        <w:rPr>
          <w:szCs w:val="24"/>
          <w:lang w:val="lv-LV"/>
        </w:rPr>
        <w:t xml:space="preserve">pieaugušiem </w:t>
      </w:r>
      <w:r w:rsidRPr="00A7090A">
        <w:rPr>
          <w:szCs w:val="24"/>
          <w:lang w:val="lv-LV"/>
        </w:rPr>
        <w:t>brīvprātīgajiem ir pētīta vienreizēju 583 mg sakubitrila/617 mg valsartāna un 14 dienu garumā atkārtotu 437 mg sakubitrila/463 mg valsartāna devu lietošana, un šīs devas bija labi panesamas.</w:t>
      </w:r>
    </w:p>
    <w:p w14:paraId="2433E7B7" w14:textId="77777777" w:rsidR="00405A96" w:rsidRPr="00A7090A" w:rsidRDefault="00405A96" w:rsidP="007A1B0C">
      <w:pPr>
        <w:tabs>
          <w:tab w:val="clear" w:pos="567"/>
        </w:tabs>
        <w:spacing w:line="240" w:lineRule="auto"/>
        <w:rPr>
          <w:bCs/>
          <w:szCs w:val="24"/>
          <w:lang w:val="lv-LV"/>
        </w:rPr>
      </w:pPr>
    </w:p>
    <w:p w14:paraId="764D2481" w14:textId="280F18F9" w:rsidR="00405A96" w:rsidRPr="00A7090A" w:rsidRDefault="00833D89" w:rsidP="007A1B0C">
      <w:pPr>
        <w:tabs>
          <w:tab w:val="clear" w:pos="567"/>
        </w:tabs>
        <w:spacing w:line="240" w:lineRule="auto"/>
        <w:rPr>
          <w:bCs/>
          <w:szCs w:val="24"/>
          <w:lang w:val="lv-LV"/>
        </w:rPr>
      </w:pPr>
      <w:r w:rsidRPr="00727D61">
        <w:rPr>
          <w:szCs w:val="22"/>
          <w:lang w:val="lv-LV"/>
        </w:rPr>
        <w:t>Sakubitrila</w:t>
      </w:r>
      <w:r w:rsidRPr="00A7090A">
        <w:rPr>
          <w:szCs w:val="22"/>
          <w:lang w:val="lv-LV"/>
        </w:rPr>
        <w:t>/</w:t>
      </w:r>
      <w:r w:rsidRPr="00727D61">
        <w:rPr>
          <w:szCs w:val="22"/>
          <w:lang w:val="lv-LV"/>
        </w:rPr>
        <w:t>valsartāna</w:t>
      </w:r>
      <w:r w:rsidR="00405A96" w:rsidRPr="00A7090A">
        <w:rPr>
          <w:szCs w:val="24"/>
          <w:lang w:val="lv-LV"/>
        </w:rPr>
        <w:t xml:space="preserve"> asinsspiedienu pazeminošās iedarbības dēļ visvairāk iespējamais tā pārdozēšanas simptoms ir hipotensija. Jānodrošina simptomātiska ārstēšana.</w:t>
      </w:r>
    </w:p>
    <w:p w14:paraId="087E5E94" w14:textId="77777777" w:rsidR="00405A96" w:rsidRPr="00A7090A" w:rsidRDefault="00405A96" w:rsidP="007A1B0C">
      <w:pPr>
        <w:tabs>
          <w:tab w:val="clear" w:pos="567"/>
        </w:tabs>
        <w:spacing w:line="240" w:lineRule="auto"/>
        <w:rPr>
          <w:bCs/>
          <w:szCs w:val="24"/>
          <w:lang w:val="lv-LV"/>
        </w:rPr>
      </w:pPr>
    </w:p>
    <w:p w14:paraId="72FF1506" w14:textId="77777777" w:rsidR="00405A96" w:rsidRPr="00A7090A" w:rsidRDefault="00405A96" w:rsidP="007A1B0C">
      <w:pPr>
        <w:tabs>
          <w:tab w:val="clear" w:pos="567"/>
        </w:tabs>
        <w:spacing w:line="240" w:lineRule="auto"/>
        <w:rPr>
          <w:lang w:val="lv-LV"/>
        </w:rPr>
      </w:pPr>
      <w:r w:rsidRPr="00A7090A">
        <w:rPr>
          <w:szCs w:val="24"/>
          <w:lang w:val="lv-LV"/>
        </w:rPr>
        <w:t xml:space="preserve">Tā kā </w:t>
      </w:r>
      <w:r w:rsidR="00D608CB" w:rsidRPr="00A7090A">
        <w:rPr>
          <w:szCs w:val="24"/>
          <w:lang w:val="lv-LV"/>
        </w:rPr>
        <w:t xml:space="preserve">zāles </w:t>
      </w:r>
      <w:r w:rsidRPr="00A7090A">
        <w:rPr>
          <w:szCs w:val="24"/>
          <w:lang w:val="lv-LV"/>
        </w:rPr>
        <w:t>izteikti saistās ar proteīniem, iespējamība to izvadīt ar hemodialīzes palīdzību ir maz ticama</w:t>
      </w:r>
      <w:r w:rsidR="00833D89" w:rsidRPr="00A7090A">
        <w:rPr>
          <w:szCs w:val="24"/>
          <w:lang w:val="lv-LV"/>
        </w:rPr>
        <w:t xml:space="preserve"> (skatīt 5.2. apakšpunktu)</w:t>
      </w:r>
      <w:r w:rsidRPr="00A7090A">
        <w:rPr>
          <w:szCs w:val="24"/>
          <w:lang w:val="lv-LV"/>
        </w:rPr>
        <w:t>.</w:t>
      </w:r>
    </w:p>
    <w:p w14:paraId="3ED68F66" w14:textId="77777777" w:rsidR="00405A96" w:rsidRPr="00A7090A" w:rsidRDefault="00405A96" w:rsidP="007A1B0C">
      <w:pPr>
        <w:tabs>
          <w:tab w:val="clear" w:pos="567"/>
        </w:tabs>
        <w:spacing w:line="240" w:lineRule="auto"/>
        <w:rPr>
          <w:lang w:val="lv-LV"/>
        </w:rPr>
      </w:pPr>
    </w:p>
    <w:p w14:paraId="48481E96" w14:textId="77777777" w:rsidR="00405A96" w:rsidRPr="00A7090A" w:rsidRDefault="00405A96" w:rsidP="007A1B0C">
      <w:pPr>
        <w:tabs>
          <w:tab w:val="clear" w:pos="567"/>
        </w:tabs>
        <w:spacing w:line="240" w:lineRule="auto"/>
        <w:rPr>
          <w:lang w:val="lv-LV"/>
        </w:rPr>
      </w:pPr>
    </w:p>
    <w:p w14:paraId="11CA34DD" w14:textId="77777777" w:rsidR="00405A96" w:rsidRPr="00A7090A" w:rsidRDefault="00405A96" w:rsidP="007A1B0C">
      <w:pPr>
        <w:keepNext/>
        <w:tabs>
          <w:tab w:val="clear" w:pos="567"/>
        </w:tabs>
        <w:spacing w:line="240" w:lineRule="auto"/>
        <w:ind w:left="567" w:hanging="567"/>
        <w:rPr>
          <w:lang w:val="lv-LV"/>
        </w:rPr>
      </w:pPr>
      <w:r w:rsidRPr="00A7090A">
        <w:rPr>
          <w:b/>
          <w:szCs w:val="24"/>
          <w:lang w:val="lv-LV"/>
        </w:rPr>
        <w:t>5.</w:t>
      </w:r>
      <w:r w:rsidRPr="00A7090A">
        <w:rPr>
          <w:b/>
          <w:szCs w:val="24"/>
          <w:lang w:val="lv-LV"/>
        </w:rPr>
        <w:tab/>
        <w:t>FARMAKOLOĢISKĀS ĪPAŠĪBAS</w:t>
      </w:r>
    </w:p>
    <w:p w14:paraId="155AC9FF" w14:textId="77777777" w:rsidR="00405A96" w:rsidRPr="00A7090A" w:rsidRDefault="00405A96" w:rsidP="007A1B0C">
      <w:pPr>
        <w:keepNext/>
        <w:tabs>
          <w:tab w:val="clear" w:pos="567"/>
        </w:tabs>
        <w:spacing w:line="240" w:lineRule="auto"/>
        <w:rPr>
          <w:lang w:val="lv-LV"/>
        </w:rPr>
      </w:pPr>
    </w:p>
    <w:p w14:paraId="5703E898" w14:textId="77777777" w:rsidR="00405A96" w:rsidRPr="00A7090A" w:rsidRDefault="00405A96" w:rsidP="007A1B0C">
      <w:pPr>
        <w:keepNext/>
        <w:tabs>
          <w:tab w:val="clear" w:pos="567"/>
        </w:tabs>
        <w:spacing w:line="240" w:lineRule="auto"/>
        <w:ind w:left="567" w:hanging="567"/>
        <w:rPr>
          <w:lang w:val="lv-LV"/>
        </w:rPr>
      </w:pPr>
      <w:r w:rsidRPr="00A7090A">
        <w:rPr>
          <w:b/>
          <w:szCs w:val="24"/>
          <w:lang w:val="lv-LV"/>
        </w:rPr>
        <w:t>5.1.</w:t>
      </w:r>
      <w:r w:rsidRPr="00A7090A">
        <w:rPr>
          <w:b/>
          <w:szCs w:val="24"/>
          <w:lang w:val="lv-LV"/>
        </w:rPr>
        <w:tab/>
        <w:t>Farmakodinamiskās īpašības</w:t>
      </w:r>
    </w:p>
    <w:p w14:paraId="4BFEE875" w14:textId="77777777" w:rsidR="00405A96" w:rsidRPr="00A7090A" w:rsidRDefault="00405A96" w:rsidP="007A1B0C">
      <w:pPr>
        <w:keepNext/>
        <w:tabs>
          <w:tab w:val="clear" w:pos="567"/>
        </w:tabs>
        <w:spacing w:line="240" w:lineRule="auto"/>
        <w:rPr>
          <w:lang w:val="lv-LV"/>
        </w:rPr>
      </w:pPr>
    </w:p>
    <w:p w14:paraId="0D28B729" w14:textId="411AF605" w:rsidR="00405A96" w:rsidRPr="00A7090A" w:rsidRDefault="00405A96" w:rsidP="007A1B0C">
      <w:pPr>
        <w:keepNext/>
        <w:keepLines/>
        <w:tabs>
          <w:tab w:val="clear" w:pos="567"/>
        </w:tabs>
        <w:spacing w:line="240" w:lineRule="auto"/>
        <w:rPr>
          <w:szCs w:val="22"/>
          <w:lang w:val="lv-LV"/>
        </w:rPr>
      </w:pPr>
      <w:r w:rsidRPr="00A7090A">
        <w:rPr>
          <w:szCs w:val="24"/>
          <w:lang w:val="lv-LV"/>
        </w:rPr>
        <w:t>Farmakoterapeitiskā grupa:</w:t>
      </w:r>
      <w:r w:rsidR="00DC7630" w:rsidRPr="00A7090A">
        <w:rPr>
          <w:szCs w:val="24"/>
          <w:lang w:val="lv-LV"/>
        </w:rPr>
        <w:t xml:space="preserve"> </w:t>
      </w:r>
      <w:r w:rsidR="00580719" w:rsidRPr="00A7090A">
        <w:rPr>
          <w:szCs w:val="24"/>
          <w:lang w:val="lv-LV"/>
        </w:rPr>
        <w:t>a</w:t>
      </w:r>
      <w:r w:rsidR="00DC7630" w:rsidRPr="00A7090A">
        <w:rPr>
          <w:szCs w:val="24"/>
          <w:lang w:val="lv-LV"/>
        </w:rPr>
        <w:t>ngioten</w:t>
      </w:r>
      <w:r w:rsidR="00135FA4" w:rsidRPr="00A7090A">
        <w:rPr>
          <w:szCs w:val="24"/>
          <w:lang w:val="lv-LV"/>
        </w:rPr>
        <w:t>s</w:t>
      </w:r>
      <w:r w:rsidR="00DC7630" w:rsidRPr="00FF1CDB">
        <w:rPr>
          <w:szCs w:val="24"/>
          <w:lang w:val="lv-LV"/>
        </w:rPr>
        <w:t>īna</w:t>
      </w:r>
      <w:r w:rsidR="00DC7630" w:rsidRPr="00A7090A">
        <w:rPr>
          <w:szCs w:val="24"/>
          <w:lang w:val="lv-LV"/>
        </w:rPr>
        <w:t xml:space="preserve"> II receptoru </w:t>
      </w:r>
      <w:r w:rsidR="00C86139" w:rsidRPr="00A7090A">
        <w:rPr>
          <w:szCs w:val="24"/>
          <w:lang w:val="lv-LV"/>
        </w:rPr>
        <w:t>blokatori (ARBs)</w:t>
      </w:r>
      <w:r w:rsidR="00DC7630" w:rsidRPr="00A7090A">
        <w:rPr>
          <w:szCs w:val="24"/>
          <w:lang w:val="lv-LV"/>
        </w:rPr>
        <w:t>, citas kombinācijas</w:t>
      </w:r>
      <w:r w:rsidRPr="00A7090A">
        <w:rPr>
          <w:szCs w:val="24"/>
          <w:lang w:val="lv-LV"/>
        </w:rPr>
        <w:t xml:space="preserve">, ATĶ kods: </w:t>
      </w:r>
      <w:r w:rsidR="008E34FA" w:rsidRPr="00A7090A">
        <w:rPr>
          <w:szCs w:val="24"/>
          <w:lang w:val="lv-LV"/>
        </w:rPr>
        <w:t>C09DX04</w:t>
      </w:r>
    </w:p>
    <w:p w14:paraId="6E074D86" w14:textId="77777777" w:rsidR="00405A96" w:rsidRPr="00A7090A" w:rsidRDefault="00405A96" w:rsidP="007A1B0C">
      <w:pPr>
        <w:keepNext/>
        <w:tabs>
          <w:tab w:val="clear" w:pos="567"/>
        </w:tabs>
        <w:autoSpaceDE w:val="0"/>
        <w:spacing w:line="240" w:lineRule="auto"/>
        <w:rPr>
          <w:szCs w:val="22"/>
          <w:lang w:val="lv-LV"/>
        </w:rPr>
      </w:pPr>
    </w:p>
    <w:p w14:paraId="2935FF46" w14:textId="77777777" w:rsidR="00405A96" w:rsidRPr="00A7090A" w:rsidRDefault="00405A96" w:rsidP="007A1B0C">
      <w:pPr>
        <w:keepNext/>
        <w:tabs>
          <w:tab w:val="clear" w:pos="567"/>
        </w:tabs>
        <w:autoSpaceDE w:val="0"/>
        <w:spacing w:line="240" w:lineRule="auto"/>
        <w:rPr>
          <w:bCs/>
          <w:szCs w:val="24"/>
          <w:lang w:val="lv-LV"/>
        </w:rPr>
      </w:pPr>
      <w:r w:rsidRPr="00A7090A">
        <w:rPr>
          <w:szCs w:val="24"/>
          <w:u w:val="single"/>
          <w:lang w:val="lv-LV"/>
        </w:rPr>
        <w:t>Darbības mehānisms</w:t>
      </w:r>
    </w:p>
    <w:p w14:paraId="178EE1FF" w14:textId="77777777" w:rsidR="00405A96" w:rsidRPr="00A7090A" w:rsidRDefault="00405A96" w:rsidP="007A1B0C">
      <w:pPr>
        <w:keepNext/>
        <w:tabs>
          <w:tab w:val="clear" w:pos="567"/>
        </w:tabs>
        <w:autoSpaceDE w:val="0"/>
        <w:spacing w:line="240" w:lineRule="auto"/>
        <w:rPr>
          <w:bCs/>
          <w:szCs w:val="24"/>
          <w:lang w:val="lv-LV"/>
        </w:rPr>
      </w:pPr>
    </w:p>
    <w:p w14:paraId="5F80A4A3" w14:textId="0B54FDAF" w:rsidR="00405A96" w:rsidRPr="00A7090A" w:rsidRDefault="00C86139" w:rsidP="007A1B0C">
      <w:pPr>
        <w:tabs>
          <w:tab w:val="clear" w:pos="567"/>
        </w:tabs>
        <w:autoSpaceDE w:val="0"/>
        <w:spacing w:line="240" w:lineRule="auto"/>
        <w:rPr>
          <w:lang w:val="lv-LV"/>
        </w:rPr>
      </w:pPr>
      <w:r w:rsidRPr="00727D61">
        <w:rPr>
          <w:szCs w:val="22"/>
          <w:lang w:val="lv-LV"/>
        </w:rPr>
        <w:t>Sakubitril</w:t>
      </w:r>
      <w:r w:rsidR="00580719" w:rsidRPr="00A7090A">
        <w:rPr>
          <w:szCs w:val="22"/>
          <w:lang w:val="lv-LV"/>
        </w:rPr>
        <w:t>am</w:t>
      </w:r>
      <w:r w:rsidRPr="00A7090A">
        <w:rPr>
          <w:szCs w:val="22"/>
          <w:lang w:val="lv-LV"/>
        </w:rPr>
        <w:t>/</w:t>
      </w:r>
      <w:r w:rsidRPr="00727D61">
        <w:rPr>
          <w:szCs w:val="22"/>
          <w:lang w:val="lv-LV"/>
        </w:rPr>
        <w:t>valsartān</w:t>
      </w:r>
      <w:r w:rsidR="00580719" w:rsidRPr="00A7090A">
        <w:rPr>
          <w:szCs w:val="22"/>
          <w:lang w:val="lv-LV"/>
        </w:rPr>
        <w:t>am</w:t>
      </w:r>
      <w:r w:rsidR="00405A96" w:rsidRPr="00A7090A">
        <w:rPr>
          <w:szCs w:val="24"/>
          <w:lang w:val="lv-LV"/>
        </w:rPr>
        <w:t xml:space="preserve"> ir raksturīgs angiotensīna receptora neprilisīna inhibīcijas mehānisms: </w:t>
      </w:r>
      <w:r w:rsidR="006F055C" w:rsidRPr="00A7090A">
        <w:rPr>
          <w:szCs w:val="24"/>
          <w:lang w:val="lv-LV"/>
        </w:rPr>
        <w:t>pirmsz</w:t>
      </w:r>
      <w:r w:rsidR="003118CE" w:rsidRPr="00A7090A">
        <w:rPr>
          <w:szCs w:val="24"/>
          <w:lang w:val="lv-LV"/>
        </w:rPr>
        <w:t>āļu</w:t>
      </w:r>
      <w:r w:rsidR="00405A96" w:rsidRPr="00A7090A">
        <w:rPr>
          <w:szCs w:val="24"/>
          <w:lang w:val="lv-LV"/>
        </w:rPr>
        <w:t xml:space="preserve"> sakubitrila aktīvais metabolīts LBQ657 inhibē neitrālo endopeptidāzi (NEP) neprilisīnu, un valsartāns vienlaicīgi bloķē angiotensīna II 1. tipa (AT-1) receptorus. </w:t>
      </w:r>
      <w:r w:rsidRPr="00727D61">
        <w:rPr>
          <w:szCs w:val="22"/>
          <w:lang w:val="lv-LV"/>
        </w:rPr>
        <w:t>Sakubitrila</w:t>
      </w:r>
      <w:r w:rsidRPr="00A7090A">
        <w:rPr>
          <w:szCs w:val="22"/>
          <w:lang w:val="lv-LV"/>
        </w:rPr>
        <w:t>/</w:t>
      </w:r>
      <w:r w:rsidRPr="00727D61">
        <w:rPr>
          <w:szCs w:val="22"/>
          <w:lang w:val="lv-LV"/>
        </w:rPr>
        <w:t>valsartāna</w:t>
      </w:r>
      <w:r w:rsidR="00405A96" w:rsidRPr="00A7090A">
        <w:rPr>
          <w:szCs w:val="24"/>
          <w:lang w:val="lv-LV"/>
        </w:rPr>
        <w:t xml:space="preserve"> savstarpēji papildinošā labvēlīgā ietekme uz sirds mazspējas slimnieku sirds-asinsvadu sistēmu tiek saistīta ar to, ka LBQ657 uzlabo to peptīdu funkciju, kurus noārda neprilisīns, piemēram, nātrijurētiskos peptīdus jeb NP, bet valsartāns vienlaicīgi nomāc angiotensīna II iedarbību. NP iedarbība aktivizē ar membrānām saistītos guanililciklāzes savienotos receptorus, tā palielinot otras signālmolekulas – cikliskā guanozīnmonofosfāta jeb cGMF koncentrāciju, kas var izraisīt asinsvadu paplašināšanos, nātrijurēzi un diurēzi, glomerulārās filtrācijas ātruma palielināšanos un asiņu plūsmu nierēs, inhibē renīna un aldosterona atbrīvošanos, samazina simpātiskās nervu sistēmas aktivitāti, kā arī izraisa antihipertrofisku un antifibrotisku iedarbību.</w:t>
      </w:r>
    </w:p>
    <w:p w14:paraId="6538F979" w14:textId="77777777" w:rsidR="00405A96" w:rsidRPr="00A7090A" w:rsidRDefault="00405A96" w:rsidP="007A1B0C">
      <w:pPr>
        <w:tabs>
          <w:tab w:val="clear" w:pos="567"/>
        </w:tabs>
        <w:autoSpaceDE w:val="0"/>
        <w:spacing w:line="240" w:lineRule="auto"/>
        <w:rPr>
          <w:lang w:val="lv-LV"/>
        </w:rPr>
      </w:pPr>
    </w:p>
    <w:p w14:paraId="55C78540" w14:textId="77777777" w:rsidR="00405A96" w:rsidRPr="00A7090A" w:rsidRDefault="00405A96" w:rsidP="007A1B0C">
      <w:pPr>
        <w:tabs>
          <w:tab w:val="clear" w:pos="567"/>
        </w:tabs>
        <w:autoSpaceDE w:val="0"/>
        <w:spacing w:line="240" w:lineRule="auto"/>
        <w:rPr>
          <w:szCs w:val="22"/>
          <w:lang w:val="lv-LV"/>
        </w:rPr>
      </w:pPr>
      <w:r w:rsidRPr="00A7090A">
        <w:rPr>
          <w:szCs w:val="24"/>
          <w:lang w:val="lv-LV"/>
        </w:rPr>
        <w:t>Valsartāns nomāc angiotensīna II kaitīgo ietekmi uz sirds-asinsvadu sistēmu un nierēm, selektīvi bloķējot AT</w:t>
      </w:r>
      <w:r w:rsidRPr="00A7090A">
        <w:rPr>
          <w:szCs w:val="24"/>
          <w:vertAlign w:val="subscript"/>
          <w:lang w:val="lv-LV"/>
        </w:rPr>
        <w:t>1</w:t>
      </w:r>
      <w:r w:rsidRPr="00A7090A">
        <w:rPr>
          <w:szCs w:val="24"/>
          <w:lang w:val="lv-LV"/>
        </w:rPr>
        <w:t> tipa receptorus, kā arī inhibē no angiotensīna II atkarīgo aldosterona atbrīvošanos. Tas novērš pastāvīgu renīna-angiotensīna-aldosterona sistēmas aktivizēšanu, kas izraisītu asinsvadu sašaurināšanos, nātrija un šķidruma aizturi nierēs, kā arī šūnu augšanas un proliferācijas aktivizēšanos, pēc kā notiek adaptāciju traucējošas izraisošas sirds-asinsvadu sistēmas pārmaiņas.</w:t>
      </w:r>
    </w:p>
    <w:p w14:paraId="624FD079" w14:textId="77777777" w:rsidR="00405A96" w:rsidRPr="00A7090A" w:rsidRDefault="00405A96" w:rsidP="007A1B0C">
      <w:pPr>
        <w:tabs>
          <w:tab w:val="clear" w:pos="567"/>
        </w:tabs>
        <w:autoSpaceDE w:val="0"/>
        <w:spacing w:line="240" w:lineRule="auto"/>
        <w:rPr>
          <w:szCs w:val="22"/>
          <w:lang w:val="lv-LV"/>
        </w:rPr>
      </w:pPr>
    </w:p>
    <w:p w14:paraId="2AFDA533" w14:textId="77777777" w:rsidR="00405A96" w:rsidRPr="00A7090A" w:rsidRDefault="00405A96" w:rsidP="007A1B0C">
      <w:pPr>
        <w:keepNext/>
        <w:tabs>
          <w:tab w:val="clear" w:pos="567"/>
        </w:tabs>
        <w:autoSpaceDE w:val="0"/>
        <w:spacing w:line="240" w:lineRule="auto"/>
        <w:rPr>
          <w:lang w:val="lv-LV"/>
        </w:rPr>
      </w:pPr>
      <w:r w:rsidRPr="00A7090A">
        <w:rPr>
          <w:szCs w:val="24"/>
          <w:u w:val="single"/>
          <w:lang w:val="lv-LV"/>
        </w:rPr>
        <w:t>Farmakodinamiskā iedarbība</w:t>
      </w:r>
    </w:p>
    <w:p w14:paraId="5FB756F0" w14:textId="77777777" w:rsidR="00405A96" w:rsidRPr="00A7090A" w:rsidRDefault="00405A96" w:rsidP="007A1B0C">
      <w:pPr>
        <w:keepNext/>
        <w:tabs>
          <w:tab w:val="clear" w:pos="567"/>
        </w:tabs>
        <w:spacing w:line="240" w:lineRule="auto"/>
        <w:rPr>
          <w:lang w:val="lv-LV"/>
        </w:rPr>
      </w:pPr>
    </w:p>
    <w:p w14:paraId="178F24FC" w14:textId="22D7A8F9" w:rsidR="00405A96" w:rsidRPr="00A7090A" w:rsidRDefault="00C86139" w:rsidP="007A1B0C">
      <w:pPr>
        <w:tabs>
          <w:tab w:val="clear" w:pos="567"/>
        </w:tabs>
        <w:spacing w:line="240" w:lineRule="auto"/>
        <w:rPr>
          <w:bCs/>
          <w:szCs w:val="24"/>
          <w:lang w:val="lv-LV"/>
        </w:rPr>
      </w:pPr>
      <w:r w:rsidRPr="00727D61">
        <w:rPr>
          <w:szCs w:val="22"/>
          <w:lang w:val="lv-LV"/>
        </w:rPr>
        <w:t>Sakubitrila</w:t>
      </w:r>
      <w:r w:rsidRPr="00A7090A">
        <w:rPr>
          <w:szCs w:val="22"/>
          <w:lang w:val="lv-LV"/>
        </w:rPr>
        <w:t>/</w:t>
      </w:r>
      <w:r w:rsidRPr="00727D61">
        <w:rPr>
          <w:szCs w:val="22"/>
          <w:lang w:val="lv-LV"/>
        </w:rPr>
        <w:t>valsartāna</w:t>
      </w:r>
      <w:r w:rsidR="00405A96" w:rsidRPr="00A7090A">
        <w:rPr>
          <w:szCs w:val="24"/>
          <w:lang w:val="lv-LV"/>
        </w:rPr>
        <w:t xml:space="preserve"> farmakokinētiskā iedarbība ir vērtēta pēc vienreizēju un atkārtotu devu lietošanas veseliem brīvprātīgajiem un pacientiem ar sirds mazspēju, un tā vienmēr izraisīja vienādi intensīvu vienlaicīgu neprilisīna inhibīciju un RAAS blokādi. Septiņas dienas ilgā ar valsartānu kontrolētā pētījumā, kurā bija iesaistīti pacienti ar samazinātu izsviedes frakciju (HFrEF), </w:t>
      </w:r>
      <w:r w:rsidRPr="00727D61">
        <w:rPr>
          <w:szCs w:val="22"/>
          <w:lang w:val="lv-LV"/>
        </w:rPr>
        <w:t>sakubitrila</w:t>
      </w:r>
      <w:r w:rsidRPr="00A7090A">
        <w:rPr>
          <w:szCs w:val="22"/>
          <w:lang w:val="lv-LV"/>
        </w:rPr>
        <w:t>/</w:t>
      </w:r>
      <w:r w:rsidRPr="00727D61">
        <w:rPr>
          <w:szCs w:val="22"/>
          <w:lang w:val="lv-LV"/>
        </w:rPr>
        <w:t>valsartāna</w:t>
      </w:r>
      <w:r w:rsidR="00405A96" w:rsidRPr="00A7090A">
        <w:rPr>
          <w:szCs w:val="24"/>
          <w:lang w:val="lv-LV"/>
        </w:rPr>
        <w:t xml:space="preserve"> lietošana salīdzinājumā ar valsartāna lietošanu izraisīja sākotnēju nātrijurēzes pastiprināšanos un cGMF koncentrācijas palielināšanos urīnā, kā arī starpreģionālā proatriālā nātrijurētiskā peptīda (MR</w:t>
      </w:r>
      <w:r w:rsidR="00405A96" w:rsidRPr="00A7090A">
        <w:rPr>
          <w:szCs w:val="24"/>
          <w:lang w:val="lv-LV"/>
        </w:rPr>
        <w:noBreakHyphen/>
        <w:t>proANP) un N-terminālā prohormona smadzeņu nātrijurētiskā peptīda (NT</w:t>
      </w:r>
      <w:r w:rsidR="00405A96" w:rsidRPr="00A7090A">
        <w:rPr>
          <w:szCs w:val="24"/>
          <w:lang w:val="lv-LV"/>
        </w:rPr>
        <w:noBreakHyphen/>
        <w:t xml:space="preserve">proBNP) līmeņa pazemināšanos plazmā. 21 dienu ilgā pētījumā ar pacientiem, kam bija HFrEF, </w:t>
      </w:r>
      <w:r w:rsidRPr="00727D61">
        <w:rPr>
          <w:szCs w:val="22"/>
          <w:lang w:val="lv-LV"/>
        </w:rPr>
        <w:t>sakubitrils</w:t>
      </w:r>
      <w:r w:rsidRPr="00A7090A">
        <w:rPr>
          <w:szCs w:val="22"/>
          <w:lang w:val="lv-LV"/>
        </w:rPr>
        <w:t>/</w:t>
      </w:r>
      <w:r w:rsidRPr="00727D61">
        <w:rPr>
          <w:szCs w:val="22"/>
          <w:lang w:val="lv-LV"/>
        </w:rPr>
        <w:t>valsartāns</w:t>
      </w:r>
      <w:r w:rsidR="00405A96" w:rsidRPr="00A7090A">
        <w:rPr>
          <w:szCs w:val="24"/>
          <w:lang w:val="lv-LV"/>
        </w:rPr>
        <w:t xml:space="preserve"> salīdzinājumā ar sākotnējo stāvokli nozīmīgi paaugstināja ANP un cGMF līmeni urīnā un cGMF līmeni asinīs, kā arī pazemināja NT</w:t>
      </w:r>
      <w:r w:rsidR="00405A96" w:rsidRPr="00A7090A">
        <w:rPr>
          <w:szCs w:val="24"/>
          <w:lang w:val="lv-LV"/>
        </w:rPr>
        <w:noBreakHyphen/>
        <w:t xml:space="preserve">proBNP, aldosterona un endotelīna līmeni plazmā. </w:t>
      </w:r>
      <w:r w:rsidR="00D773DD" w:rsidRPr="00A7090A">
        <w:rPr>
          <w:szCs w:val="24"/>
          <w:lang w:val="lv-LV"/>
        </w:rPr>
        <w:t xml:space="preserve">Tika bloķēti </w:t>
      </w:r>
      <w:r w:rsidR="00405A96" w:rsidRPr="00A7090A">
        <w:rPr>
          <w:szCs w:val="24"/>
          <w:lang w:val="lv-LV"/>
        </w:rPr>
        <w:t>arī AT1 receptor</w:t>
      </w:r>
      <w:r w:rsidR="00D773DD" w:rsidRPr="00A7090A">
        <w:rPr>
          <w:szCs w:val="24"/>
          <w:lang w:val="lv-LV"/>
        </w:rPr>
        <w:t>i</w:t>
      </w:r>
      <w:r w:rsidR="00405A96" w:rsidRPr="00A7090A">
        <w:rPr>
          <w:szCs w:val="24"/>
          <w:lang w:val="lv-LV"/>
        </w:rPr>
        <w:t xml:space="preserve">: par to liecināja renīna aktivitātes un koncentrācijas palielināšanās plazmā. Pētījumā PARADIGM-HF </w:t>
      </w:r>
      <w:r w:rsidRPr="00727D61">
        <w:rPr>
          <w:szCs w:val="22"/>
          <w:lang w:val="lv-LV"/>
        </w:rPr>
        <w:t>sakubitrils</w:t>
      </w:r>
      <w:r w:rsidRPr="00A7090A">
        <w:rPr>
          <w:szCs w:val="22"/>
          <w:lang w:val="lv-LV"/>
        </w:rPr>
        <w:t>/</w:t>
      </w:r>
      <w:r w:rsidRPr="00727D61">
        <w:rPr>
          <w:szCs w:val="22"/>
          <w:lang w:val="lv-LV"/>
        </w:rPr>
        <w:t>valsartāns</w:t>
      </w:r>
      <w:r w:rsidR="00405A96" w:rsidRPr="00A7090A">
        <w:rPr>
          <w:szCs w:val="24"/>
          <w:lang w:val="lv-LV"/>
        </w:rPr>
        <w:t xml:space="preserve"> salīdzinājumā ar enalaprilu samazināja NT</w:t>
      </w:r>
      <w:r w:rsidR="00405A96" w:rsidRPr="00A7090A">
        <w:rPr>
          <w:szCs w:val="24"/>
          <w:lang w:val="lv-LV"/>
        </w:rPr>
        <w:noBreakHyphen/>
        <w:t xml:space="preserve">proBNP līmeni plazmā, kā arī palielināja BNP līmeni plazmā un cGMF līmeni urīnā. </w:t>
      </w:r>
      <w:r w:rsidR="00337441" w:rsidRPr="00337441">
        <w:rPr>
          <w:szCs w:val="24"/>
          <w:lang w:val="lv-LV"/>
        </w:rPr>
        <w:t xml:space="preserve">PANORAMA-HF pētījumā </w:t>
      </w:r>
      <w:r w:rsidR="00337441" w:rsidRPr="00A7090A">
        <w:rPr>
          <w:szCs w:val="24"/>
          <w:lang w:val="lv-LV"/>
        </w:rPr>
        <w:t>NT</w:t>
      </w:r>
      <w:r w:rsidR="00337441" w:rsidRPr="00A7090A">
        <w:rPr>
          <w:szCs w:val="24"/>
          <w:lang w:val="lv-LV"/>
        </w:rPr>
        <w:noBreakHyphen/>
        <w:t>proBNP</w:t>
      </w:r>
      <w:r w:rsidR="00337441" w:rsidRPr="00337441">
        <w:rPr>
          <w:szCs w:val="24"/>
          <w:lang w:val="lv-LV"/>
        </w:rPr>
        <w:t xml:space="preserve"> samazi</w:t>
      </w:r>
      <w:r w:rsidR="00337441">
        <w:rPr>
          <w:szCs w:val="24"/>
          <w:lang w:val="lv-LV"/>
        </w:rPr>
        <w:t>nāšanās tika novērota 4. un 12. </w:t>
      </w:r>
      <w:r w:rsidR="00337441" w:rsidRPr="00337441">
        <w:rPr>
          <w:szCs w:val="24"/>
          <w:lang w:val="lv-LV"/>
        </w:rPr>
        <w:t xml:space="preserve">nedēļā sakubitrilam/valsartānam (40,2% un 49,8%) un enalaprilam (18,0% un 44,9%), salīdzinot ar sākotnējo stāvokli. </w:t>
      </w:r>
      <w:r w:rsidR="00337441" w:rsidRPr="00A7090A">
        <w:rPr>
          <w:szCs w:val="24"/>
          <w:lang w:val="lv-LV"/>
        </w:rPr>
        <w:t>NT</w:t>
      </w:r>
      <w:r w:rsidR="00337441" w:rsidRPr="00A7090A">
        <w:rPr>
          <w:szCs w:val="24"/>
          <w:lang w:val="lv-LV"/>
        </w:rPr>
        <w:noBreakHyphen/>
        <w:t>proBNP</w:t>
      </w:r>
      <w:r w:rsidR="00337441" w:rsidRPr="00337441">
        <w:rPr>
          <w:szCs w:val="24"/>
          <w:lang w:val="lv-LV"/>
        </w:rPr>
        <w:t xml:space="preserve"> līmenis turpināja samazi</w:t>
      </w:r>
      <w:r w:rsidR="00337441">
        <w:rPr>
          <w:szCs w:val="24"/>
          <w:lang w:val="lv-LV"/>
        </w:rPr>
        <w:t>nāties visa pētījuma laikā, 52. </w:t>
      </w:r>
      <w:r w:rsidR="00337441" w:rsidRPr="00337441">
        <w:rPr>
          <w:szCs w:val="24"/>
          <w:lang w:val="lv-LV"/>
        </w:rPr>
        <w:t>n</w:t>
      </w:r>
      <w:r w:rsidR="00337441">
        <w:rPr>
          <w:szCs w:val="24"/>
          <w:lang w:val="lv-LV"/>
        </w:rPr>
        <w:t>edēļā samazinoties par 65,1%, lietojot sak</w:t>
      </w:r>
      <w:r w:rsidR="00337441" w:rsidRPr="00337441">
        <w:rPr>
          <w:szCs w:val="24"/>
          <w:lang w:val="lv-LV"/>
        </w:rPr>
        <w:t>ubitril</w:t>
      </w:r>
      <w:r w:rsidR="00337441">
        <w:rPr>
          <w:szCs w:val="24"/>
          <w:lang w:val="lv-LV"/>
        </w:rPr>
        <w:t>u/valsartānu,</w:t>
      </w:r>
      <w:r w:rsidR="00337441" w:rsidRPr="00337441">
        <w:rPr>
          <w:szCs w:val="24"/>
          <w:lang w:val="lv-LV"/>
        </w:rPr>
        <w:t xml:space="preserve"> un par 61,6%</w:t>
      </w:r>
      <w:r w:rsidR="00337441">
        <w:rPr>
          <w:szCs w:val="24"/>
          <w:lang w:val="lv-LV"/>
        </w:rPr>
        <w:t>, lietojot</w:t>
      </w:r>
      <w:r w:rsidR="00337441" w:rsidRPr="00337441">
        <w:rPr>
          <w:szCs w:val="24"/>
          <w:lang w:val="lv-LV"/>
        </w:rPr>
        <w:t xml:space="preserve"> enalapril</w:t>
      </w:r>
      <w:r w:rsidR="00337441">
        <w:rPr>
          <w:szCs w:val="24"/>
          <w:lang w:val="lv-LV"/>
        </w:rPr>
        <w:t>u,</w:t>
      </w:r>
      <w:r w:rsidR="00337441" w:rsidRPr="00337441">
        <w:rPr>
          <w:szCs w:val="24"/>
          <w:lang w:val="lv-LV"/>
        </w:rPr>
        <w:t xml:space="preserve"> salīdzinot ar sākotnējo līmeni.</w:t>
      </w:r>
      <w:r w:rsidR="00337441">
        <w:rPr>
          <w:szCs w:val="24"/>
          <w:lang w:val="lv-LV"/>
        </w:rPr>
        <w:t xml:space="preserve"> </w:t>
      </w:r>
      <w:r w:rsidR="00405A96" w:rsidRPr="00A7090A">
        <w:rPr>
          <w:szCs w:val="24"/>
          <w:lang w:val="lv-LV"/>
        </w:rPr>
        <w:t xml:space="preserve">BNP nav piemērots biomarķieris ar </w:t>
      </w:r>
      <w:r w:rsidRPr="00727D61">
        <w:rPr>
          <w:szCs w:val="22"/>
          <w:lang w:val="lv-LV"/>
        </w:rPr>
        <w:t>sakubitrilu</w:t>
      </w:r>
      <w:r w:rsidRPr="00A7090A">
        <w:rPr>
          <w:szCs w:val="22"/>
          <w:lang w:val="lv-LV"/>
        </w:rPr>
        <w:t>/</w:t>
      </w:r>
      <w:r w:rsidRPr="00727D61">
        <w:rPr>
          <w:szCs w:val="22"/>
          <w:lang w:val="lv-LV"/>
        </w:rPr>
        <w:t>valsartānu</w:t>
      </w:r>
      <w:r w:rsidR="00405A96" w:rsidRPr="00A7090A">
        <w:rPr>
          <w:szCs w:val="24"/>
          <w:lang w:val="lv-LV"/>
        </w:rPr>
        <w:t xml:space="preserve"> ārstētiem pacientiem, kam ir sirds mazspēja</w:t>
      </w:r>
      <w:r w:rsidR="00CE04C3" w:rsidRPr="00A7090A">
        <w:rPr>
          <w:szCs w:val="24"/>
          <w:lang w:val="lv-LV"/>
        </w:rPr>
        <w:t>,</w:t>
      </w:r>
      <w:r w:rsidR="00405A96" w:rsidRPr="00A7090A">
        <w:rPr>
          <w:szCs w:val="24"/>
          <w:lang w:val="lv-LV"/>
        </w:rPr>
        <w:t xml:space="preserve"> jo BNP ir neprilizīna substrāts (skatīt 4.4. apakšpunktu). NT</w:t>
      </w:r>
      <w:r w:rsidR="00405A96" w:rsidRPr="00A7090A">
        <w:rPr>
          <w:szCs w:val="24"/>
          <w:lang w:val="lv-LV"/>
        </w:rPr>
        <w:noBreakHyphen/>
        <w:t>proBNP nav neprilizīna substrāts, tādēļ ir piemērot</w:t>
      </w:r>
      <w:r w:rsidR="00F20C1F" w:rsidRPr="00A7090A">
        <w:rPr>
          <w:szCs w:val="24"/>
          <w:lang w:val="lv-LV"/>
        </w:rPr>
        <w:t>āk</w:t>
      </w:r>
      <w:r w:rsidR="00405A96" w:rsidRPr="00A7090A">
        <w:rPr>
          <w:szCs w:val="24"/>
          <w:lang w:val="lv-LV"/>
        </w:rPr>
        <w:t>s biomarķieris.</w:t>
      </w:r>
    </w:p>
    <w:p w14:paraId="698A8B52" w14:textId="77777777" w:rsidR="00405A96" w:rsidRPr="00A7090A" w:rsidRDefault="00405A96" w:rsidP="007A1B0C">
      <w:pPr>
        <w:tabs>
          <w:tab w:val="clear" w:pos="567"/>
        </w:tabs>
        <w:spacing w:line="240" w:lineRule="auto"/>
        <w:rPr>
          <w:bCs/>
          <w:szCs w:val="24"/>
          <w:lang w:val="lv-LV"/>
        </w:rPr>
      </w:pPr>
    </w:p>
    <w:p w14:paraId="030FB657" w14:textId="0DBB0649" w:rsidR="00405A96" w:rsidRPr="00A7090A" w:rsidRDefault="00405A96" w:rsidP="007A1B0C">
      <w:pPr>
        <w:tabs>
          <w:tab w:val="clear" w:pos="567"/>
        </w:tabs>
        <w:spacing w:line="240" w:lineRule="auto"/>
        <w:rPr>
          <w:szCs w:val="24"/>
          <w:lang w:val="lv-LV"/>
        </w:rPr>
      </w:pPr>
      <w:r w:rsidRPr="00A7090A">
        <w:rPr>
          <w:szCs w:val="24"/>
          <w:lang w:val="lv-LV"/>
        </w:rPr>
        <w:t xml:space="preserve">Visa ar veseliem vīriešiem veikta klīniska QTc intervāla pētījuma garumā vienreizējas </w:t>
      </w:r>
      <w:r w:rsidR="00C86139" w:rsidRPr="00727D61">
        <w:rPr>
          <w:szCs w:val="22"/>
          <w:lang w:val="lv-LV"/>
        </w:rPr>
        <w:t>sakubitrila</w:t>
      </w:r>
      <w:r w:rsidR="00C86139" w:rsidRPr="00A7090A">
        <w:rPr>
          <w:szCs w:val="22"/>
          <w:lang w:val="lv-LV"/>
        </w:rPr>
        <w:t>/</w:t>
      </w:r>
      <w:r w:rsidR="00C86139" w:rsidRPr="00727D61">
        <w:rPr>
          <w:szCs w:val="22"/>
          <w:lang w:val="lv-LV"/>
        </w:rPr>
        <w:t>valsartāna</w:t>
      </w:r>
      <w:r w:rsidR="00F20C1F" w:rsidRPr="00A7090A">
        <w:rPr>
          <w:szCs w:val="24"/>
          <w:lang w:val="lv-LV"/>
        </w:rPr>
        <w:t xml:space="preserve"> </w:t>
      </w:r>
      <w:r w:rsidRPr="00A7090A">
        <w:rPr>
          <w:szCs w:val="24"/>
          <w:lang w:val="lv-LV"/>
        </w:rPr>
        <w:t>194 mg sakubitrila/206 mg valsartāna un 583 mg sakubitrila/617 mg valsartāna devas neietekmēja sirds repolarizāciju.</w:t>
      </w:r>
    </w:p>
    <w:p w14:paraId="0CD2CA27" w14:textId="77777777" w:rsidR="00405A96" w:rsidRPr="00A7090A" w:rsidRDefault="00405A96" w:rsidP="007A1B0C">
      <w:pPr>
        <w:tabs>
          <w:tab w:val="clear" w:pos="567"/>
        </w:tabs>
        <w:spacing w:line="240" w:lineRule="auto"/>
        <w:rPr>
          <w:szCs w:val="24"/>
          <w:lang w:val="lv-LV"/>
        </w:rPr>
      </w:pPr>
    </w:p>
    <w:p w14:paraId="0DA1E389" w14:textId="0AEC7013" w:rsidR="00405A96" w:rsidRPr="00A7090A" w:rsidRDefault="00405A96" w:rsidP="007A1B0C">
      <w:pPr>
        <w:tabs>
          <w:tab w:val="clear" w:pos="567"/>
        </w:tabs>
        <w:spacing w:line="240" w:lineRule="auto"/>
        <w:rPr>
          <w:szCs w:val="22"/>
          <w:lang w:val="lv-LV"/>
        </w:rPr>
      </w:pPr>
      <w:r w:rsidRPr="00A7090A">
        <w:rPr>
          <w:szCs w:val="24"/>
          <w:lang w:val="lv-LV"/>
        </w:rPr>
        <w:t>Neprili</w:t>
      </w:r>
      <w:r w:rsidR="00F20C1F" w:rsidRPr="00A7090A">
        <w:rPr>
          <w:szCs w:val="24"/>
          <w:lang w:val="lv-LV"/>
        </w:rPr>
        <w:t>z</w:t>
      </w:r>
      <w:r w:rsidRPr="00A7090A">
        <w:rPr>
          <w:szCs w:val="24"/>
          <w:lang w:val="lv-LV"/>
        </w:rPr>
        <w:t xml:space="preserve">īns ir viens no daudzajiem enzīmiem, kas saistīts ar </w:t>
      </w:r>
      <w:r w:rsidRPr="00A7090A">
        <w:rPr>
          <w:rFonts w:ascii="Symbol" w:hAnsi="Symbol" w:cs="Symbol"/>
          <w:szCs w:val="22"/>
          <w:lang w:val="lv-LV"/>
        </w:rPr>
        <w:t></w:t>
      </w:r>
      <w:r w:rsidRPr="00A7090A">
        <w:rPr>
          <w:szCs w:val="24"/>
          <w:lang w:val="lv-LV"/>
        </w:rPr>
        <w:t>-amiloīda (</w:t>
      </w:r>
      <w:r w:rsidRPr="00A7090A">
        <w:rPr>
          <w:rFonts w:ascii="Symbol" w:hAnsi="Symbol" w:cs="Symbol"/>
          <w:szCs w:val="22"/>
          <w:lang w:val="lv-LV"/>
        </w:rPr>
        <w:t></w:t>
      </w:r>
      <w:r w:rsidRPr="00A7090A">
        <w:rPr>
          <w:szCs w:val="24"/>
          <w:lang w:val="lv-LV"/>
        </w:rPr>
        <w:t xml:space="preserve">-A) klīrensu no smadzenēm un muguras smadzeņu šķidruma (MSŠ). Divas nedēļas ilga </w:t>
      </w:r>
      <w:r w:rsidR="00C86139" w:rsidRPr="00727D61">
        <w:rPr>
          <w:szCs w:val="22"/>
          <w:lang w:val="lv-LV"/>
        </w:rPr>
        <w:t>sakubitrila</w:t>
      </w:r>
      <w:r w:rsidR="00C86139" w:rsidRPr="00A7090A">
        <w:rPr>
          <w:szCs w:val="22"/>
          <w:lang w:val="lv-LV"/>
        </w:rPr>
        <w:t>/</w:t>
      </w:r>
      <w:r w:rsidR="00C86139" w:rsidRPr="00727D61">
        <w:rPr>
          <w:szCs w:val="22"/>
          <w:lang w:val="lv-LV"/>
        </w:rPr>
        <w:t>valsartāna</w:t>
      </w:r>
      <w:r w:rsidRPr="00A7090A">
        <w:rPr>
          <w:szCs w:val="24"/>
          <w:lang w:val="lv-LV"/>
        </w:rPr>
        <w:t xml:space="preserve"> 194 mg sakubitrila/206 mg valsartāna devu lietošana veseliem brīvprātīgajiem salīdzinājumā ar placebo lietošanu bija saistīta ar </w:t>
      </w:r>
      <w:r w:rsidRPr="00A7090A">
        <w:rPr>
          <w:rFonts w:ascii="Symbol" w:hAnsi="Symbol" w:cs="Symbol"/>
          <w:szCs w:val="22"/>
          <w:lang w:val="lv-LV"/>
        </w:rPr>
        <w:t></w:t>
      </w:r>
      <w:r w:rsidRPr="00A7090A">
        <w:rPr>
          <w:szCs w:val="24"/>
          <w:lang w:val="lv-LV"/>
        </w:rPr>
        <w:t>-A1</w:t>
      </w:r>
      <w:r w:rsidRPr="00A7090A">
        <w:rPr>
          <w:szCs w:val="24"/>
          <w:lang w:val="lv-LV"/>
        </w:rPr>
        <w:noBreakHyphen/>
        <w:t xml:space="preserve">38 līmeņa paaugstināšanos MSŠ. </w:t>
      </w:r>
      <w:r w:rsidRPr="00A7090A">
        <w:rPr>
          <w:rFonts w:ascii="Symbol" w:hAnsi="Symbol" w:cs="Symbol"/>
          <w:szCs w:val="22"/>
          <w:lang w:val="lv-LV"/>
        </w:rPr>
        <w:t></w:t>
      </w:r>
      <w:r w:rsidRPr="00A7090A">
        <w:rPr>
          <w:szCs w:val="24"/>
          <w:lang w:val="lv-LV"/>
        </w:rPr>
        <w:t>-A1–40 un</w:t>
      </w:r>
      <w:r w:rsidRPr="00A7090A">
        <w:rPr>
          <w:szCs w:val="24"/>
          <w:vertAlign w:val="subscript"/>
          <w:lang w:val="lv-LV"/>
        </w:rPr>
        <w:t xml:space="preserve"> </w:t>
      </w:r>
      <w:r w:rsidRPr="00A7090A">
        <w:rPr>
          <w:rFonts w:ascii="Symbol" w:hAnsi="Symbol" w:cs="Symbol"/>
          <w:szCs w:val="22"/>
          <w:lang w:val="lv-LV"/>
        </w:rPr>
        <w:t></w:t>
      </w:r>
      <w:r w:rsidRPr="00A7090A">
        <w:rPr>
          <w:szCs w:val="24"/>
          <w:lang w:val="lv-LV"/>
        </w:rPr>
        <w:t>-A1–42 līmeņa pārmaiņas MSŠ nav novērotas. Šīs parādības klīniskā nozīme nav zināma (skatīt 5.3. apakšpunktu).</w:t>
      </w:r>
    </w:p>
    <w:p w14:paraId="16A2AD12" w14:textId="77777777" w:rsidR="00405A96" w:rsidRPr="00A7090A" w:rsidRDefault="00405A96" w:rsidP="007A1B0C">
      <w:pPr>
        <w:tabs>
          <w:tab w:val="clear" w:pos="567"/>
        </w:tabs>
        <w:autoSpaceDE w:val="0"/>
        <w:spacing w:line="240" w:lineRule="auto"/>
        <w:rPr>
          <w:szCs w:val="22"/>
          <w:lang w:val="lv-LV"/>
        </w:rPr>
      </w:pPr>
    </w:p>
    <w:p w14:paraId="79D63981" w14:textId="77777777" w:rsidR="00405A96" w:rsidRPr="00A7090A" w:rsidRDefault="00405A96" w:rsidP="007A1B0C">
      <w:pPr>
        <w:keepNext/>
        <w:tabs>
          <w:tab w:val="clear" w:pos="567"/>
        </w:tabs>
        <w:autoSpaceDE w:val="0"/>
        <w:spacing w:line="240" w:lineRule="auto"/>
        <w:rPr>
          <w:bCs/>
          <w:szCs w:val="24"/>
          <w:lang w:val="lv-LV"/>
        </w:rPr>
      </w:pPr>
      <w:r w:rsidRPr="00A7090A">
        <w:rPr>
          <w:szCs w:val="24"/>
          <w:u w:val="single"/>
          <w:lang w:val="lv-LV"/>
        </w:rPr>
        <w:t>Klīniskā efektivitāte un drošums</w:t>
      </w:r>
    </w:p>
    <w:p w14:paraId="2A6907A2" w14:textId="77777777" w:rsidR="00405A96" w:rsidRPr="00A7090A" w:rsidRDefault="00405A96" w:rsidP="007A1B0C">
      <w:pPr>
        <w:keepNext/>
        <w:tabs>
          <w:tab w:val="clear" w:pos="567"/>
        </w:tabs>
        <w:spacing w:line="240" w:lineRule="auto"/>
        <w:rPr>
          <w:bCs/>
          <w:szCs w:val="24"/>
          <w:lang w:val="lv-LV"/>
        </w:rPr>
      </w:pPr>
    </w:p>
    <w:p w14:paraId="1A56942A" w14:textId="77777777" w:rsidR="00405A96" w:rsidRPr="00A7090A" w:rsidRDefault="00405A96" w:rsidP="007A1B0C">
      <w:pPr>
        <w:tabs>
          <w:tab w:val="clear" w:pos="567"/>
        </w:tabs>
        <w:spacing w:line="240" w:lineRule="auto"/>
        <w:rPr>
          <w:bCs/>
          <w:szCs w:val="24"/>
          <w:lang w:val="lv-LV"/>
        </w:rPr>
      </w:pPr>
      <w:r w:rsidRPr="00A7090A">
        <w:rPr>
          <w:bCs/>
          <w:szCs w:val="24"/>
          <w:lang w:val="lv-LV"/>
        </w:rPr>
        <w:t xml:space="preserve">24 mg/26 mg, 49 mg/51 mg </w:t>
      </w:r>
      <w:r w:rsidR="00F20C1F" w:rsidRPr="00A7090A">
        <w:rPr>
          <w:bCs/>
          <w:szCs w:val="24"/>
          <w:lang w:val="lv-LV"/>
        </w:rPr>
        <w:t>un</w:t>
      </w:r>
      <w:r w:rsidRPr="00A7090A">
        <w:rPr>
          <w:bCs/>
          <w:szCs w:val="24"/>
          <w:lang w:val="lv-LV"/>
        </w:rPr>
        <w:t xml:space="preserve"> 97 mg/103 mg </w:t>
      </w:r>
      <w:r w:rsidR="002010B0" w:rsidRPr="00A7090A">
        <w:rPr>
          <w:bCs/>
          <w:szCs w:val="24"/>
          <w:lang w:val="lv-LV"/>
        </w:rPr>
        <w:t xml:space="preserve">stiprumi dažās publikācijās </w:t>
      </w:r>
      <w:r w:rsidRPr="00A7090A">
        <w:rPr>
          <w:bCs/>
          <w:szCs w:val="24"/>
          <w:lang w:val="lv-LV"/>
        </w:rPr>
        <w:t>dēvēt</w:t>
      </w:r>
      <w:r w:rsidR="002010B0" w:rsidRPr="00A7090A">
        <w:rPr>
          <w:bCs/>
          <w:szCs w:val="24"/>
          <w:lang w:val="lv-LV"/>
        </w:rPr>
        <w:t>i</w:t>
      </w:r>
      <w:r w:rsidRPr="00A7090A">
        <w:rPr>
          <w:bCs/>
          <w:szCs w:val="24"/>
          <w:lang w:val="lv-LV"/>
        </w:rPr>
        <w:t xml:space="preserve"> </w:t>
      </w:r>
      <w:r w:rsidR="002010B0" w:rsidRPr="00A7090A">
        <w:rPr>
          <w:bCs/>
          <w:szCs w:val="24"/>
          <w:lang w:val="lv-LV"/>
        </w:rPr>
        <w:t xml:space="preserve">kā </w:t>
      </w:r>
      <w:r w:rsidRPr="00A7090A">
        <w:rPr>
          <w:bCs/>
          <w:szCs w:val="24"/>
          <w:lang w:val="lv-LV"/>
        </w:rPr>
        <w:t>50, 100 </w:t>
      </w:r>
      <w:r w:rsidR="002010B0" w:rsidRPr="00A7090A">
        <w:rPr>
          <w:bCs/>
          <w:szCs w:val="24"/>
          <w:lang w:val="lv-LV"/>
        </w:rPr>
        <w:t>vai</w:t>
      </w:r>
      <w:r w:rsidRPr="00A7090A">
        <w:rPr>
          <w:bCs/>
          <w:szCs w:val="24"/>
          <w:lang w:val="lv-LV"/>
        </w:rPr>
        <w:t xml:space="preserve"> 200 mg.</w:t>
      </w:r>
    </w:p>
    <w:p w14:paraId="067EDF96" w14:textId="77777777" w:rsidR="00405A96" w:rsidRPr="00A7090A" w:rsidRDefault="00405A96" w:rsidP="007A1B0C">
      <w:pPr>
        <w:tabs>
          <w:tab w:val="clear" w:pos="567"/>
        </w:tabs>
        <w:spacing w:line="240" w:lineRule="auto"/>
        <w:rPr>
          <w:bCs/>
          <w:szCs w:val="24"/>
          <w:lang w:val="lv-LV"/>
        </w:rPr>
      </w:pPr>
    </w:p>
    <w:p w14:paraId="4C54262E" w14:textId="77777777" w:rsidR="00405A96" w:rsidRPr="006D2819" w:rsidRDefault="00405A96" w:rsidP="007A1B0C">
      <w:pPr>
        <w:keepNext/>
        <w:tabs>
          <w:tab w:val="clear" w:pos="567"/>
        </w:tabs>
        <w:spacing w:line="240" w:lineRule="auto"/>
        <w:rPr>
          <w:szCs w:val="24"/>
          <w:u w:val="single"/>
          <w:lang w:val="lv-LV"/>
        </w:rPr>
      </w:pPr>
      <w:r w:rsidRPr="006D2819">
        <w:rPr>
          <w:i/>
          <w:szCs w:val="24"/>
          <w:u w:val="single"/>
          <w:lang w:val="lv-LV"/>
        </w:rPr>
        <w:t>Pētījums PARADIGM</w:t>
      </w:r>
      <w:r w:rsidRPr="006D2819">
        <w:rPr>
          <w:i/>
          <w:szCs w:val="24"/>
          <w:u w:val="single"/>
          <w:lang w:val="lv-LV"/>
        </w:rPr>
        <w:noBreakHyphen/>
        <w:t>HF</w:t>
      </w:r>
    </w:p>
    <w:p w14:paraId="53497E63" w14:textId="3986A8B4" w:rsidR="00405A96" w:rsidRPr="00A7090A" w:rsidRDefault="00405A96" w:rsidP="007A1B0C">
      <w:pPr>
        <w:tabs>
          <w:tab w:val="clear" w:pos="567"/>
        </w:tabs>
        <w:spacing w:line="240" w:lineRule="auto"/>
        <w:rPr>
          <w:szCs w:val="24"/>
          <w:lang w:val="lv-LV"/>
        </w:rPr>
      </w:pPr>
      <w:r w:rsidRPr="00A7090A">
        <w:rPr>
          <w:szCs w:val="24"/>
          <w:lang w:val="lv-LV"/>
        </w:rPr>
        <w:t>Pētījums</w:t>
      </w:r>
      <w:r w:rsidRPr="00A7090A">
        <w:rPr>
          <w:i/>
          <w:szCs w:val="24"/>
          <w:lang w:val="lv-LV"/>
        </w:rPr>
        <w:t xml:space="preserve"> PARADIGM</w:t>
      </w:r>
      <w:r w:rsidRPr="00A7090A">
        <w:rPr>
          <w:i/>
          <w:szCs w:val="24"/>
          <w:lang w:val="lv-LV"/>
        </w:rPr>
        <w:noBreakHyphen/>
        <w:t>HF</w:t>
      </w:r>
      <w:r w:rsidR="00C86139" w:rsidRPr="00A7090A">
        <w:rPr>
          <w:szCs w:val="24"/>
          <w:lang w:val="lv-LV"/>
        </w:rPr>
        <w:t>, pivotāls 3. fāzes pētījums,</w:t>
      </w:r>
      <w:r w:rsidRPr="00A7090A">
        <w:rPr>
          <w:i/>
          <w:szCs w:val="24"/>
          <w:lang w:val="lv-LV"/>
        </w:rPr>
        <w:t xml:space="preserve"> </w:t>
      </w:r>
      <w:r w:rsidRPr="00A7090A">
        <w:rPr>
          <w:szCs w:val="24"/>
          <w:lang w:val="lv-LV"/>
        </w:rPr>
        <w:t xml:space="preserve">bija starptautisks nejaušināts dubultmaskēts pētījums ar 8 442 pacientiem, lai salīdzinātu </w:t>
      </w:r>
      <w:r w:rsidR="00C86139" w:rsidRPr="00727D61">
        <w:rPr>
          <w:szCs w:val="22"/>
          <w:lang w:val="lv-LV"/>
        </w:rPr>
        <w:t>sakubitrilu</w:t>
      </w:r>
      <w:r w:rsidR="00C86139" w:rsidRPr="00A7090A">
        <w:rPr>
          <w:szCs w:val="22"/>
          <w:lang w:val="lv-LV"/>
        </w:rPr>
        <w:t>/</w:t>
      </w:r>
      <w:r w:rsidR="00C86139" w:rsidRPr="00727D61">
        <w:rPr>
          <w:szCs w:val="22"/>
          <w:lang w:val="lv-LV"/>
        </w:rPr>
        <w:t>valsartānu</w:t>
      </w:r>
      <w:r w:rsidRPr="00A7090A">
        <w:rPr>
          <w:szCs w:val="24"/>
          <w:lang w:val="lv-LV"/>
        </w:rPr>
        <w:t xml:space="preserve"> un enalaprilu. Pacientiem ar II–IV pakāpes hronisku sirds mazspēju (pēc NYHA klasifikācijas) un samazinātu izsviedes frakciju (kreisā kambara izsviedes frakciju [KKIF] ≤40%, vēlāk mainot uz ≤35%) abas zāles tika lietotas papildus citām zālēm sirds mazspējas ārstēšanai. Primārais mērķa kritērijs bija</w:t>
      </w:r>
      <w:r w:rsidR="00324908" w:rsidRPr="00A7090A">
        <w:rPr>
          <w:szCs w:val="24"/>
          <w:lang w:val="lv-LV"/>
        </w:rPr>
        <w:t xml:space="preserve"> apvienot</w:t>
      </w:r>
      <w:r w:rsidR="00324908" w:rsidRPr="002C3687">
        <w:rPr>
          <w:szCs w:val="24"/>
          <w:lang w:val="lv-LV"/>
        </w:rPr>
        <w:t>o</w:t>
      </w:r>
      <w:r w:rsidRPr="00A7090A">
        <w:rPr>
          <w:szCs w:val="24"/>
          <w:lang w:val="lv-LV"/>
        </w:rPr>
        <w:t xml:space="preserve"> </w:t>
      </w:r>
      <w:r w:rsidR="009F52A4" w:rsidRPr="00A7090A">
        <w:rPr>
          <w:szCs w:val="24"/>
          <w:lang w:val="lv-LV"/>
        </w:rPr>
        <w:t xml:space="preserve">kardiovaskulārās (KV) </w:t>
      </w:r>
      <w:r w:rsidRPr="00A7090A">
        <w:rPr>
          <w:szCs w:val="24"/>
          <w:lang w:val="lv-LV"/>
        </w:rPr>
        <w:t xml:space="preserve">nāves un stacionēšanas, kas saistīta ar sirds mazspēju (SM), gadījumu sastopamība. </w:t>
      </w:r>
      <w:r w:rsidRPr="00A7090A">
        <w:rPr>
          <w:bCs/>
          <w:szCs w:val="24"/>
          <w:lang w:val="lv-LV"/>
        </w:rPr>
        <w:t>Pacienti ar SAS &lt;100 mmHg, smagiem nieru darbības traucējumiem (</w:t>
      </w:r>
      <w:r w:rsidRPr="00A7090A">
        <w:rPr>
          <w:szCs w:val="22"/>
          <w:lang w:val="lv-LV"/>
        </w:rPr>
        <w:t>eGFĀ &lt;30 ml/min/1,73 m</w:t>
      </w:r>
      <w:r w:rsidRPr="00A7090A">
        <w:rPr>
          <w:szCs w:val="22"/>
          <w:vertAlign w:val="superscript"/>
          <w:lang w:val="lv-LV"/>
        </w:rPr>
        <w:t>2</w:t>
      </w:r>
      <w:r w:rsidRPr="00A7090A">
        <w:rPr>
          <w:szCs w:val="22"/>
          <w:lang w:val="lv-LV"/>
        </w:rPr>
        <w:t>) un</w:t>
      </w:r>
      <w:r w:rsidRPr="00A7090A">
        <w:rPr>
          <w:bCs/>
          <w:szCs w:val="24"/>
          <w:lang w:val="lv-LV"/>
        </w:rPr>
        <w:t xml:space="preserve"> smagiem aknu darbības traucējumiem tika izslēgti skrīninga brīdī, tāpēc netika prospektīvi pētīti.</w:t>
      </w:r>
    </w:p>
    <w:p w14:paraId="45828756" w14:textId="77777777" w:rsidR="00405A96" w:rsidRPr="00A7090A" w:rsidRDefault="00405A96" w:rsidP="007A1B0C">
      <w:pPr>
        <w:tabs>
          <w:tab w:val="clear" w:pos="567"/>
        </w:tabs>
        <w:spacing w:line="240" w:lineRule="auto"/>
        <w:rPr>
          <w:szCs w:val="24"/>
          <w:lang w:val="lv-LV"/>
        </w:rPr>
      </w:pPr>
    </w:p>
    <w:p w14:paraId="3B8ED33F" w14:textId="5AA7752A" w:rsidR="00405A96" w:rsidRPr="00A7090A" w:rsidRDefault="00405A96" w:rsidP="007A1B0C">
      <w:pPr>
        <w:tabs>
          <w:tab w:val="clear" w:pos="567"/>
        </w:tabs>
        <w:spacing w:line="240" w:lineRule="auto"/>
        <w:rPr>
          <w:szCs w:val="24"/>
          <w:lang w:val="lv-LV"/>
        </w:rPr>
      </w:pPr>
      <w:r w:rsidRPr="00A7090A">
        <w:rPr>
          <w:szCs w:val="24"/>
          <w:lang w:val="lv-LV"/>
        </w:rPr>
        <w:t>Pirms piedalīšanās pētījumā pacienti bija intensīvi ārstēti ar standarta līdzekļiem, arī AKE inhibitoriem vai ARB (&gt;99%), b</w:t>
      </w:r>
      <w:r w:rsidR="00E84967" w:rsidRPr="00A7090A">
        <w:rPr>
          <w:szCs w:val="24"/>
          <w:lang w:val="lv-LV"/>
        </w:rPr>
        <w:t>ē</w:t>
      </w:r>
      <w:r w:rsidRPr="00A7090A">
        <w:rPr>
          <w:szCs w:val="24"/>
          <w:lang w:val="lv-LV"/>
        </w:rPr>
        <w:t xml:space="preserve">ta blokatoriem (94%), minerālkortikoīdu antagonistiem (58%) un diurētiskajiem līdzekļiem (82%). </w:t>
      </w:r>
      <w:r w:rsidR="004B412A" w:rsidRPr="00A7090A">
        <w:rPr>
          <w:szCs w:val="24"/>
          <w:lang w:val="lv-LV"/>
        </w:rPr>
        <w:t>P</w:t>
      </w:r>
      <w:r w:rsidRPr="00A7090A">
        <w:rPr>
          <w:szCs w:val="24"/>
          <w:lang w:val="lv-LV"/>
        </w:rPr>
        <w:t>acientu novērošanas ilgum</w:t>
      </w:r>
      <w:r w:rsidR="004B412A" w:rsidRPr="00A7090A">
        <w:rPr>
          <w:szCs w:val="24"/>
          <w:lang w:val="lv-LV"/>
        </w:rPr>
        <w:t>a</w:t>
      </w:r>
      <w:r w:rsidRPr="00A7090A">
        <w:rPr>
          <w:szCs w:val="24"/>
          <w:lang w:val="lv-LV"/>
        </w:rPr>
        <w:t xml:space="preserve"> </w:t>
      </w:r>
      <w:r w:rsidR="004B412A" w:rsidRPr="00A7090A">
        <w:rPr>
          <w:szCs w:val="24"/>
          <w:lang w:val="lv-LV"/>
        </w:rPr>
        <w:t xml:space="preserve">mediāna </w:t>
      </w:r>
      <w:r w:rsidRPr="00A7090A">
        <w:rPr>
          <w:szCs w:val="24"/>
          <w:lang w:val="lv-LV"/>
        </w:rPr>
        <w:t>bija 27 mēneši</w:t>
      </w:r>
      <w:r w:rsidR="004B412A" w:rsidRPr="00A7090A">
        <w:rPr>
          <w:szCs w:val="24"/>
          <w:lang w:val="lv-LV"/>
        </w:rPr>
        <w:t>,</w:t>
      </w:r>
      <w:r w:rsidRPr="00A7090A">
        <w:rPr>
          <w:szCs w:val="24"/>
          <w:lang w:val="lv-LV"/>
        </w:rPr>
        <w:t xml:space="preserve"> un pacienti </w:t>
      </w:r>
      <w:r w:rsidR="004B412A" w:rsidRPr="00A7090A">
        <w:rPr>
          <w:szCs w:val="24"/>
          <w:lang w:val="lv-LV"/>
        </w:rPr>
        <w:t xml:space="preserve">bija </w:t>
      </w:r>
      <w:r w:rsidRPr="00A7090A">
        <w:rPr>
          <w:szCs w:val="24"/>
          <w:lang w:val="lv-LV"/>
        </w:rPr>
        <w:t>ārstēti līdz pat 4,3 gadiem.</w:t>
      </w:r>
    </w:p>
    <w:p w14:paraId="714AEC07" w14:textId="77777777" w:rsidR="00405A96" w:rsidRPr="00A7090A" w:rsidRDefault="00405A96" w:rsidP="007A1B0C">
      <w:pPr>
        <w:tabs>
          <w:tab w:val="clear" w:pos="567"/>
        </w:tabs>
        <w:spacing w:line="240" w:lineRule="auto"/>
        <w:rPr>
          <w:szCs w:val="24"/>
          <w:lang w:val="lv-LV"/>
        </w:rPr>
      </w:pPr>
    </w:p>
    <w:p w14:paraId="624DC812" w14:textId="182FDCC1" w:rsidR="00405A96" w:rsidRPr="00A7090A" w:rsidRDefault="00405A96" w:rsidP="007A1B0C">
      <w:pPr>
        <w:tabs>
          <w:tab w:val="clear" w:pos="567"/>
        </w:tabs>
        <w:spacing w:line="240" w:lineRule="auto"/>
        <w:rPr>
          <w:szCs w:val="24"/>
          <w:lang w:val="lv-LV"/>
        </w:rPr>
      </w:pPr>
      <w:r w:rsidRPr="00A7090A">
        <w:rPr>
          <w:szCs w:val="24"/>
          <w:lang w:val="lv-LV"/>
        </w:rPr>
        <w:t xml:space="preserve">Pacientiem bija jāpārtrauc iepriekš nozīmēto AKE inhibitoru vai ARB lietošana un jāsāk sekojošs vienkārši maskēts ievada periods, lietojot pa 10 mg enalaprila divas reizes dienā, un pēc šī perioda divas reizes dienā vienkārši maskēti lietojot </w:t>
      </w:r>
      <w:r w:rsidR="00C86139" w:rsidRPr="00727D61">
        <w:rPr>
          <w:szCs w:val="22"/>
          <w:lang w:val="lv-LV"/>
        </w:rPr>
        <w:t>sakubitrila</w:t>
      </w:r>
      <w:r w:rsidR="00C86139" w:rsidRPr="00A7090A">
        <w:rPr>
          <w:szCs w:val="22"/>
          <w:lang w:val="lv-LV"/>
        </w:rPr>
        <w:t>/</w:t>
      </w:r>
      <w:r w:rsidR="00C86139" w:rsidRPr="00727D61">
        <w:rPr>
          <w:szCs w:val="22"/>
          <w:lang w:val="lv-LV"/>
        </w:rPr>
        <w:t>valsartāna</w:t>
      </w:r>
      <w:r w:rsidRPr="00A7090A">
        <w:rPr>
          <w:szCs w:val="24"/>
          <w:lang w:val="lv-LV"/>
        </w:rPr>
        <w:t xml:space="preserve"> 100 mg devu, to palielinot līdz 200 mg divas reizes dienā</w:t>
      </w:r>
      <w:r w:rsidR="00424F93" w:rsidRPr="00A7090A">
        <w:rPr>
          <w:szCs w:val="24"/>
          <w:lang w:val="lv-LV"/>
        </w:rPr>
        <w:t xml:space="preserve"> (skatīt 4.8.</w:t>
      </w:r>
      <w:r w:rsidR="00725EE1" w:rsidRPr="00A7090A">
        <w:rPr>
          <w:szCs w:val="24"/>
          <w:lang w:val="lv-LV"/>
        </w:rPr>
        <w:t> </w:t>
      </w:r>
      <w:r w:rsidR="00424F93" w:rsidRPr="00A7090A">
        <w:rPr>
          <w:szCs w:val="24"/>
          <w:lang w:val="lv-LV"/>
        </w:rPr>
        <w:t>apakšpunktā par zāļu lietošanas pārtraukšanu šajā periodā)</w:t>
      </w:r>
      <w:r w:rsidRPr="00A7090A">
        <w:rPr>
          <w:szCs w:val="24"/>
          <w:lang w:val="lv-LV"/>
        </w:rPr>
        <w:t xml:space="preserve">. Vēlāk pacienti tika nejaušināti iedalīti </w:t>
      </w:r>
      <w:r w:rsidR="00C86139" w:rsidRPr="00727D61">
        <w:rPr>
          <w:szCs w:val="22"/>
          <w:lang w:val="lv-LV"/>
        </w:rPr>
        <w:t>sakubitrila</w:t>
      </w:r>
      <w:r w:rsidR="00C86139" w:rsidRPr="00A7090A">
        <w:rPr>
          <w:szCs w:val="22"/>
          <w:lang w:val="lv-LV"/>
        </w:rPr>
        <w:t>/</w:t>
      </w:r>
      <w:r w:rsidR="00C86139" w:rsidRPr="00727D61">
        <w:rPr>
          <w:szCs w:val="22"/>
          <w:lang w:val="lv-LV"/>
        </w:rPr>
        <w:t>valsartāna</w:t>
      </w:r>
      <w:r w:rsidRPr="00A7090A">
        <w:rPr>
          <w:szCs w:val="24"/>
          <w:lang w:val="lv-LV"/>
        </w:rPr>
        <w:t xml:space="preserve"> 200 mg vai enalaprila 10 mg devu lietošanai pētījuma dubultmaskētajā periodā (</w:t>
      </w:r>
      <w:r w:rsidR="00C86139" w:rsidRPr="00727D61">
        <w:rPr>
          <w:szCs w:val="22"/>
          <w:lang w:val="lv-LV"/>
        </w:rPr>
        <w:t>sakubitrilu</w:t>
      </w:r>
      <w:r w:rsidR="00C86139" w:rsidRPr="00A7090A">
        <w:rPr>
          <w:szCs w:val="22"/>
          <w:lang w:val="lv-LV"/>
        </w:rPr>
        <w:t>/</w:t>
      </w:r>
      <w:r w:rsidR="00C86139" w:rsidRPr="00727D61">
        <w:rPr>
          <w:szCs w:val="22"/>
          <w:lang w:val="lv-LV"/>
        </w:rPr>
        <w:t>valsartānu</w:t>
      </w:r>
      <w:r w:rsidRPr="00A7090A">
        <w:rPr>
          <w:szCs w:val="24"/>
          <w:lang w:val="lv-LV"/>
        </w:rPr>
        <w:t xml:space="preserve"> vai enalaprilu saņēma attiecīgi 4 209 un 4 233 pacienti).</w:t>
      </w:r>
    </w:p>
    <w:p w14:paraId="5D013A5F" w14:textId="77777777" w:rsidR="00405A96" w:rsidRPr="00A7090A" w:rsidRDefault="00405A96" w:rsidP="007A1B0C">
      <w:pPr>
        <w:tabs>
          <w:tab w:val="clear" w:pos="567"/>
        </w:tabs>
        <w:spacing w:line="240" w:lineRule="auto"/>
        <w:rPr>
          <w:szCs w:val="24"/>
          <w:lang w:val="lv-LV"/>
        </w:rPr>
      </w:pPr>
    </w:p>
    <w:p w14:paraId="13293491" w14:textId="7F34A6DC" w:rsidR="00405A96" w:rsidRPr="00A7090A" w:rsidRDefault="00405A96" w:rsidP="007A1B0C">
      <w:pPr>
        <w:tabs>
          <w:tab w:val="clear" w:pos="567"/>
        </w:tabs>
        <w:spacing w:line="240" w:lineRule="auto"/>
        <w:rPr>
          <w:lang w:val="lv-LV"/>
        </w:rPr>
      </w:pPr>
      <w:r w:rsidRPr="00A7090A">
        <w:rPr>
          <w:szCs w:val="24"/>
          <w:lang w:val="lv-LV"/>
        </w:rPr>
        <w:t>Pētītās populācijas vidējais vecums bija 64 gadi, un 19% pacientu bija vismaz 75 gadus veci. Nejaušinā</w:t>
      </w:r>
      <w:r w:rsidR="004B412A" w:rsidRPr="00A7090A">
        <w:rPr>
          <w:szCs w:val="24"/>
          <w:lang w:val="lv-LV"/>
        </w:rPr>
        <w:t>tās iedalīšan</w:t>
      </w:r>
      <w:r w:rsidRPr="00A7090A">
        <w:rPr>
          <w:szCs w:val="24"/>
          <w:lang w:val="lv-LV"/>
        </w:rPr>
        <w:t>as laikā 70% pacientu bija II pakāpes, 24% pacientu bija III un 0,7% bija IV pakāpes sirds mazspēja pēc NYHA klasifikācijas. Vidējā KKIF bija 29%, un 963 (11,4%) pacientiem sākotnēji KKIF bija</w:t>
      </w:r>
      <w:r w:rsidRPr="00A7090A">
        <w:rPr>
          <w:bCs/>
          <w:szCs w:val="24"/>
          <w:lang w:val="lv-LV"/>
        </w:rPr>
        <w:t xml:space="preserve"> &gt;35% un ≤40%.</w:t>
      </w:r>
    </w:p>
    <w:p w14:paraId="2ED2614A" w14:textId="77777777" w:rsidR="00405A96" w:rsidRPr="00A7090A" w:rsidRDefault="00405A96" w:rsidP="007A1B0C">
      <w:pPr>
        <w:spacing w:line="240" w:lineRule="auto"/>
        <w:rPr>
          <w:lang w:val="lv-LV"/>
        </w:rPr>
      </w:pPr>
    </w:p>
    <w:p w14:paraId="57EB19B7" w14:textId="21F24274" w:rsidR="00405A96" w:rsidRPr="00A7090A" w:rsidRDefault="00C86139" w:rsidP="007A1B0C">
      <w:pPr>
        <w:spacing w:line="240" w:lineRule="auto"/>
        <w:rPr>
          <w:lang w:val="lv-LV"/>
        </w:rPr>
      </w:pPr>
      <w:r w:rsidRPr="00727D61">
        <w:rPr>
          <w:szCs w:val="22"/>
          <w:lang w:val="lv-LV"/>
        </w:rPr>
        <w:t>Sakubitrila</w:t>
      </w:r>
      <w:r w:rsidRPr="00A7090A">
        <w:rPr>
          <w:szCs w:val="22"/>
          <w:lang w:val="lv-LV"/>
        </w:rPr>
        <w:t>/</w:t>
      </w:r>
      <w:r w:rsidRPr="00727D61">
        <w:rPr>
          <w:szCs w:val="22"/>
          <w:lang w:val="lv-LV"/>
        </w:rPr>
        <w:t>valsartāna</w:t>
      </w:r>
      <w:r w:rsidR="00405A96" w:rsidRPr="00A7090A">
        <w:rPr>
          <w:szCs w:val="24"/>
          <w:lang w:val="lv-LV"/>
        </w:rPr>
        <w:t xml:space="preserve"> grupā pētījuma beigās mērķa devu jeb 200 mg divas reizes dienā lietoja 76% pacientu (vidējā dienas deva bija 375 mg). Enalaprila grupā pētījuma beigās mērķa devu jeb 10 mg divas reizes dienā lietoja 75% pacientu (vidējā dienas deva bija 18,9 mg).</w:t>
      </w:r>
    </w:p>
    <w:p w14:paraId="71466668" w14:textId="77777777" w:rsidR="00405A96" w:rsidRPr="00A7090A" w:rsidRDefault="00405A96" w:rsidP="007A1B0C">
      <w:pPr>
        <w:tabs>
          <w:tab w:val="clear" w:pos="567"/>
        </w:tabs>
        <w:spacing w:line="240" w:lineRule="auto"/>
        <w:rPr>
          <w:lang w:val="lv-LV"/>
        </w:rPr>
      </w:pPr>
    </w:p>
    <w:p w14:paraId="34D39752" w14:textId="20246249" w:rsidR="00405A96" w:rsidRPr="00A7090A" w:rsidRDefault="00C86139" w:rsidP="007A1B0C">
      <w:pPr>
        <w:tabs>
          <w:tab w:val="clear" w:pos="567"/>
        </w:tabs>
        <w:spacing w:line="240" w:lineRule="auto"/>
        <w:rPr>
          <w:bCs/>
          <w:szCs w:val="24"/>
          <w:lang w:val="lv-LV"/>
        </w:rPr>
      </w:pPr>
      <w:r w:rsidRPr="00727D61">
        <w:rPr>
          <w:szCs w:val="22"/>
          <w:lang w:val="lv-LV"/>
        </w:rPr>
        <w:t>Sakubitrils</w:t>
      </w:r>
      <w:r w:rsidRPr="00A7090A">
        <w:rPr>
          <w:szCs w:val="22"/>
          <w:lang w:val="lv-LV"/>
        </w:rPr>
        <w:t>/</w:t>
      </w:r>
      <w:r w:rsidRPr="00727D61">
        <w:rPr>
          <w:szCs w:val="22"/>
          <w:lang w:val="lv-LV"/>
        </w:rPr>
        <w:t>valsartāns</w:t>
      </w:r>
      <w:r w:rsidR="00405A96" w:rsidRPr="00A7090A">
        <w:rPr>
          <w:szCs w:val="24"/>
          <w:lang w:val="lv-LV"/>
        </w:rPr>
        <w:t xml:space="preserve"> labāk par enalaprilu </w:t>
      </w:r>
      <w:r w:rsidR="004B412A" w:rsidRPr="00A7090A">
        <w:rPr>
          <w:szCs w:val="24"/>
          <w:lang w:val="lv-LV"/>
        </w:rPr>
        <w:t>sa</w:t>
      </w:r>
      <w:r w:rsidR="00405A96" w:rsidRPr="00A7090A">
        <w:rPr>
          <w:szCs w:val="24"/>
          <w:lang w:val="lv-LV"/>
        </w:rPr>
        <w:t xml:space="preserve">mazināja </w:t>
      </w:r>
      <w:r w:rsidR="004B412A" w:rsidRPr="002C3687">
        <w:rPr>
          <w:szCs w:val="24"/>
          <w:lang w:val="lv-LV"/>
        </w:rPr>
        <w:t>kardiovaskulārās</w:t>
      </w:r>
      <w:r w:rsidR="004B412A" w:rsidRPr="00A7090A">
        <w:rPr>
          <w:szCs w:val="24"/>
          <w:lang w:val="lv-LV"/>
        </w:rPr>
        <w:t xml:space="preserve"> </w:t>
      </w:r>
      <w:r w:rsidR="00405A96" w:rsidRPr="00A7090A">
        <w:rPr>
          <w:szCs w:val="24"/>
          <w:lang w:val="lv-LV"/>
        </w:rPr>
        <w:t>nāves</w:t>
      </w:r>
      <w:r w:rsidR="00324908" w:rsidRPr="00A7090A">
        <w:rPr>
          <w:szCs w:val="24"/>
          <w:lang w:val="lv-LV"/>
        </w:rPr>
        <w:t xml:space="preserve"> risku</w:t>
      </w:r>
      <w:r w:rsidR="00405A96" w:rsidRPr="00A7090A">
        <w:rPr>
          <w:szCs w:val="24"/>
          <w:lang w:val="lv-LV"/>
        </w:rPr>
        <w:t xml:space="preserve"> vai hospitalizācijas risku sirds mazspējas dēļ – par 21,8%, salīdzinot ar </w:t>
      </w:r>
      <w:r w:rsidR="00A54234" w:rsidRPr="00A7090A">
        <w:rPr>
          <w:szCs w:val="24"/>
          <w:lang w:val="lv-LV"/>
        </w:rPr>
        <w:t xml:space="preserve">26,5% </w:t>
      </w:r>
      <w:r w:rsidR="00405A96" w:rsidRPr="00A7090A">
        <w:rPr>
          <w:szCs w:val="24"/>
          <w:lang w:val="lv-LV"/>
        </w:rPr>
        <w:t xml:space="preserve">pacientiem, kas ārstēti ar enalaprilu. Apvienotais KV nāves un SM hospitalizācijas absolūtā riska samazinājums bija 4,7%, tikai KV nāves – 3,1% un tikai SM hospitalizācijas – 2,8%. Relatīvā riska samazinājums bija 20%, salīdzinot ar enalaprilu (skatīt </w:t>
      </w:r>
      <w:r w:rsidR="00B905DF">
        <w:rPr>
          <w:szCs w:val="24"/>
          <w:lang w:val="lv-LV"/>
        </w:rPr>
        <w:t>3</w:t>
      </w:r>
      <w:r w:rsidR="00405A96" w:rsidRPr="00A7090A">
        <w:rPr>
          <w:szCs w:val="24"/>
          <w:lang w:val="lv-LV"/>
        </w:rPr>
        <w:t>.</w:t>
      </w:r>
      <w:r w:rsidR="00111AAC" w:rsidRPr="00A7090A">
        <w:rPr>
          <w:szCs w:val="24"/>
          <w:lang w:val="lv-LV"/>
        </w:rPr>
        <w:t> </w:t>
      </w:r>
      <w:r w:rsidR="00405A96" w:rsidRPr="00A7090A">
        <w:rPr>
          <w:szCs w:val="24"/>
          <w:lang w:val="lv-LV"/>
        </w:rPr>
        <w:t>tabulu). Šāda ietekme tika novērota jau pētījuma sākumā un saglabājās visā tā garumā (skatīt 1.</w:t>
      </w:r>
      <w:r w:rsidR="00111AAC" w:rsidRPr="00A7090A">
        <w:rPr>
          <w:szCs w:val="24"/>
          <w:lang w:val="lv-LV"/>
        </w:rPr>
        <w:t> </w:t>
      </w:r>
      <w:r w:rsidR="00405A96" w:rsidRPr="00A7090A">
        <w:rPr>
          <w:szCs w:val="24"/>
          <w:lang w:val="lv-LV"/>
        </w:rPr>
        <w:t xml:space="preserve">attēlu). Riska samazinājumu veidoja abas sastāvdaļas. 45% </w:t>
      </w:r>
      <w:r w:rsidR="00324908" w:rsidRPr="002C3687">
        <w:rPr>
          <w:szCs w:val="24"/>
          <w:lang w:val="lv-LV"/>
        </w:rPr>
        <w:t>kardiovaskulārās</w:t>
      </w:r>
      <w:r w:rsidR="00324908" w:rsidRPr="00A7090A">
        <w:rPr>
          <w:szCs w:val="24"/>
          <w:lang w:val="lv-LV"/>
        </w:rPr>
        <w:t xml:space="preserve"> </w:t>
      </w:r>
      <w:r w:rsidR="00405A96" w:rsidRPr="00A7090A">
        <w:rPr>
          <w:szCs w:val="24"/>
          <w:lang w:val="lv-LV"/>
        </w:rPr>
        <w:t xml:space="preserve">nāves gadījumu bija pēkšņi, un ar </w:t>
      </w:r>
      <w:r w:rsidRPr="00727D61">
        <w:rPr>
          <w:szCs w:val="22"/>
          <w:lang w:val="lv-LV"/>
        </w:rPr>
        <w:t>sakubitrilu</w:t>
      </w:r>
      <w:r w:rsidRPr="00A7090A">
        <w:rPr>
          <w:szCs w:val="22"/>
          <w:lang w:val="lv-LV"/>
        </w:rPr>
        <w:t>/</w:t>
      </w:r>
      <w:r w:rsidRPr="00727D61">
        <w:rPr>
          <w:szCs w:val="22"/>
          <w:lang w:val="lv-LV"/>
        </w:rPr>
        <w:t>valsartānu</w:t>
      </w:r>
      <w:r w:rsidR="00405A96" w:rsidRPr="00A7090A">
        <w:rPr>
          <w:szCs w:val="24"/>
          <w:lang w:val="lv-LV"/>
        </w:rPr>
        <w:t xml:space="preserve"> ārstētajiem pacientiem to sastopamība bija par 20% mazāka nekā ar enalaprilu ārstētajiem pacientiem (</w:t>
      </w:r>
      <w:r w:rsidR="00337441">
        <w:rPr>
          <w:szCs w:val="24"/>
          <w:lang w:val="lv-LV"/>
        </w:rPr>
        <w:t>riska attiecība [</w:t>
      </w:r>
      <w:r w:rsidR="00405A96" w:rsidRPr="00A7090A">
        <w:rPr>
          <w:szCs w:val="24"/>
          <w:lang w:val="lv-LV"/>
        </w:rPr>
        <w:t>RA</w:t>
      </w:r>
      <w:r w:rsidR="00337441">
        <w:rPr>
          <w:szCs w:val="24"/>
          <w:lang w:val="lv-LV"/>
        </w:rPr>
        <w:t>]</w:t>
      </w:r>
      <w:r w:rsidR="00405A96" w:rsidRPr="00A7090A">
        <w:rPr>
          <w:szCs w:val="24"/>
          <w:lang w:val="lv-LV"/>
        </w:rPr>
        <w:t xml:space="preserve">=0,80, p=0,0082). 26% </w:t>
      </w:r>
      <w:r w:rsidR="00324908" w:rsidRPr="002C3687">
        <w:rPr>
          <w:szCs w:val="24"/>
          <w:lang w:val="lv-LV"/>
        </w:rPr>
        <w:t>kardiovaskulārās</w:t>
      </w:r>
      <w:r w:rsidR="00324908" w:rsidRPr="00A7090A">
        <w:rPr>
          <w:szCs w:val="24"/>
          <w:lang w:val="lv-LV"/>
        </w:rPr>
        <w:t xml:space="preserve"> </w:t>
      </w:r>
      <w:r w:rsidR="00405A96" w:rsidRPr="00A7090A">
        <w:rPr>
          <w:szCs w:val="24"/>
          <w:lang w:val="lv-LV"/>
        </w:rPr>
        <w:t xml:space="preserve">nāves gadījumu bija saistīti ar sūkņa funkcijas mazspēju, un ar </w:t>
      </w:r>
      <w:r w:rsidRPr="00727D61">
        <w:rPr>
          <w:szCs w:val="22"/>
          <w:lang w:val="lv-LV"/>
        </w:rPr>
        <w:t>sakubitrilu</w:t>
      </w:r>
      <w:r w:rsidRPr="00A7090A">
        <w:rPr>
          <w:szCs w:val="22"/>
          <w:lang w:val="lv-LV"/>
        </w:rPr>
        <w:t>/</w:t>
      </w:r>
      <w:r w:rsidRPr="00727D61">
        <w:rPr>
          <w:szCs w:val="22"/>
          <w:lang w:val="lv-LV"/>
        </w:rPr>
        <w:t>valsartānu</w:t>
      </w:r>
      <w:r w:rsidR="00405A96" w:rsidRPr="00A7090A">
        <w:rPr>
          <w:szCs w:val="24"/>
          <w:lang w:val="lv-LV"/>
        </w:rPr>
        <w:t xml:space="preserve"> ārstētajiem pacientiem to sastopamība bija par 21% mazāka nekā ar enalaprilu ārstētajiem pacientiem (RA=0,79, p=0,0338).</w:t>
      </w:r>
    </w:p>
    <w:p w14:paraId="3461023A" w14:textId="77777777" w:rsidR="00405A96" w:rsidRPr="00A7090A" w:rsidRDefault="00405A96" w:rsidP="007A1B0C">
      <w:pPr>
        <w:tabs>
          <w:tab w:val="clear" w:pos="567"/>
        </w:tabs>
        <w:spacing w:line="240" w:lineRule="auto"/>
        <w:rPr>
          <w:bCs/>
          <w:szCs w:val="24"/>
          <w:lang w:val="lv-LV"/>
        </w:rPr>
      </w:pPr>
    </w:p>
    <w:p w14:paraId="089F31F5" w14:textId="488F3771" w:rsidR="00405A96" w:rsidRPr="00A7090A" w:rsidRDefault="00405A96" w:rsidP="007A1B0C">
      <w:pPr>
        <w:tabs>
          <w:tab w:val="clear" w:pos="567"/>
        </w:tabs>
        <w:spacing w:line="240" w:lineRule="auto"/>
        <w:rPr>
          <w:szCs w:val="24"/>
          <w:lang w:val="lv-LV"/>
        </w:rPr>
      </w:pPr>
      <w:r w:rsidRPr="00A7090A">
        <w:rPr>
          <w:szCs w:val="24"/>
          <w:lang w:val="lv-LV"/>
        </w:rPr>
        <w:t>Šī riska samazināšanās pastāvīgi tika novērota visās apakšgrupās, arī tajās, kas definētas pēc dzimuma, vecuma, rases, ģeogrāfiskā reģiona, sirds mazspējas pakāpes pēc NYHA klasifikācijas</w:t>
      </w:r>
      <w:r w:rsidR="00A54234" w:rsidRPr="00A7090A">
        <w:rPr>
          <w:szCs w:val="24"/>
          <w:lang w:val="lv-LV"/>
        </w:rPr>
        <w:t xml:space="preserve"> (II/III)</w:t>
      </w:r>
      <w:r w:rsidRPr="00A7090A">
        <w:rPr>
          <w:szCs w:val="24"/>
          <w:lang w:val="lv-LV"/>
        </w:rPr>
        <w:t>, izsviedes frakcijas lieluma, nieru funkcijas, diabēta vai hipertensijas anamnēzē, iepriekš izmantotā sirds mazspējas ārstēšanas veida un priekškambaru mirdzēšanas statusa.</w:t>
      </w:r>
    </w:p>
    <w:p w14:paraId="5E4C3109" w14:textId="77777777" w:rsidR="00405A96" w:rsidRPr="00A7090A" w:rsidRDefault="00405A96" w:rsidP="007A1B0C">
      <w:pPr>
        <w:tabs>
          <w:tab w:val="clear" w:pos="567"/>
        </w:tabs>
        <w:spacing w:line="240" w:lineRule="auto"/>
        <w:rPr>
          <w:szCs w:val="24"/>
          <w:lang w:val="lv-LV"/>
        </w:rPr>
      </w:pPr>
    </w:p>
    <w:p w14:paraId="2C02067B" w14:textId="2EDB58E5" w:rsidR="00405A96" w:rsidRPr="00A7090A" w:rsidRDefault="00C86139" w:rsidP="007A1B0C">
      <w:pPr>
        <w:tabs>
          <w:tab w:val="clear" w:pos="567"/>
        </w:tabs>
        <w:spacing w:line="240" w:lineRule="auto"/>
        <w:rPr>
          <w:szCs w:val="24"/>
          <w:lang w:val="lv-LV"/>
        </w:rPr>
      </w:pPr>
      <w:r w:rsidRPr="00727D61">
        <w:rPr>
          <w:szCs w:val="22"/>
          <w:lang w:val="lv-LV"/>
        </w:rPr>
        <w:t>Sakubitrils</w:t>
      </w:r>
      <w:r w:rsidRPr="00A7090A">
        <w:rPr>
          <w:szCs w:val="22"/>
          <w:lang w:val="lv-LV"/>
        </w:rPr>
        <w:t>/</w:t>
      </w:r>
      <w:r w:rsidRPr="00727D61">
        <w:rPr>
          <w:szCs w:val="22"/>
          <w:lang w:val="lv-LV"/>
        </w:rPr>
        <w:t>valsartāns</w:t>
      </w:r>
      <w:r w:rsidR="00405A96" w:rsidRPr="00A7090A">
        <w:rPr>
          <w:szCs w:val="24"/>
          <w:lang w:val="lv-LV"/>
        </w:rPr>
        <w:t xml:space="preserve"> uzlaboja dzīvildzi ar nozīmīgi samazinātu jebkura iemesla izraisītas nāves gadījumu sastopamību par 2,8% (</w:t>
      </w:r>
      <w:r w:rsidRPr="00727D61">
        <w:rPr>
          <w:szCs w:val="22"/>
          <w:lang w:val="lv-LV"/>
        </w:rPr>
        <w:t>sakubitrils</w:t>
      </w:r>
      <w:r w:rsidRPr="00A7090A">
        <w:rPr>
          <w:szCs w:val="22"/>
          <w:lang w:val="lv-LV"/>
        </w:rPr>
        <w:t>/</w:t>
      </w:r>
      <w:r w:rsidRPr="00727D61">
        <w:rPr>
          <w:szCs w:val="22"/>
          <w:lang w:val="lv-LV"/>
        </w:rPr>
        <w:t>valsartāns</w:t>
      </w:r>
      <w:r w:rsidR="00405A96" w:rsidRPr="00A7090A">
        <w:rPr>
          <w:szCs w:val="24"/>
          <w:lang w:val="lv-LV"/>
        </w:rPr>
        <w:t xml:space="preserve">, 17%, enalaprils, 19,8%). Relatīvā riska samazinājums bija 16%, salīdzinot ar enalaprilu (skatīt </w:t>
      </w:r>
      <w:r w:rsidR="00337441">
        <w:rPr>
          <w:szCs w:val="24"/>
          <w:lang w:val="lv-LV"/>
        </w:rPr>
        <w:t>3</w:t>
      </w:r>
      <w:r w:rsidR="00405A96" w:rsidRPr="00A7090A">
        <w:rPr>
          <w:szCs w:val="24"/>
          <w:lang w:val="lv-LV"/>
        </w:rPr>
        <w:t>. tabulu).</w:t>
      </w:r>
    </w:p>
    <w:p w14:paraId="64BF58D9" w14:textId="77777777" w:rsidR="00405A96" w:rsidRPr="00A7090A" w:rsidRDefault="00405A96" w:rsidP="007A1B0C">
      <w:pPr>
        <w:tabs>
          <w:tab w:val="clear" w:pos="567"/>
        </w:tabs>
        <w:spacing w:line="240" w:lineRule="auto"/>
        <w:rPr>
          <w:szCs w:val="24"/>
          <w:lang w:val="lv-LV"/>
        </w:rPr>
      </w:pPr>
    </w:p>
    <w:p w14:paraId="1BC07791" w14:textId="2FEE22E2" w:rsidR="00405A96" w:rsidRPr="00DE0A52" w:rsidRDefault="00337441" w:rsidP="000F6AE6">
      <w:pPr>
        <w:pStyle w:val="BodytextAgency"/>
        <w:keepNext/>
        <w:tabs>
          <w:tab w:val="clear" w:pos="567"/>
        </w:tabs>
        <w:spacing w:after="0" w:line="240" w:lineRule="auto"/>
        <w:ind w:left="1134" w:hanging="1134"/>
        <w:rPr>
          <w:rFonts w:ascii="Times New Roman" w:hAnsi="Times New Roman" w:cs="Times New Roman"/>
          <w:b/>
          <w:bCs/>
          <w:sz w:val="22"/>
          <w:szCs w:val="22"/>
          <w:lang w:val="lv-LV"/>
        </w:rPr>
      </w:pPr>
      <w:r w:rsidRPr="00DE0A52">
        <w:rPr>
          <w:rFonts w:ascii="Times New Roman" w:hAnsi="Times New Roman" w:cs="Times New Roman"/>
          <w:b/>
          <w:bCs/>
          <w:sz w:val="22"/>
          <w:szCs w:val="22"/>
          <w:lang w:val="lv-LV"/>
        </w:rPr>
        <w:t>3</w:t>
      </w:r>
      <w:r w:rsidR="00405A96" w:rsidRPr="00DE0A52">
        <w:rPr>
          <w:rFonts w:ascii="Times New Roman" w:hAnsi="Times New Roman" w:cs="Times New Roman"/>
          <w:b/>
          <w:bCs/>
          <w:sz w:val="22"/>
          <w:szCs w:val="22"/>
          <w:lang w:val="lv-LV"/>
        </w:rPr>
        <w:t>. tabula.</w:t>
      </w:r>
      <w:r w:rsidR="00725EE1" w:rsidRPr="00DE0A52">
        <w:rPr>
          <w:rFonts w:ascii="Times New Roman" w:hAnsi="Times New Roman" w:cs="Times New Roman"/>
          <w:b/>
          <w:bCs/>
          <w:sz w:val="22"/>
          <w:szCs w:val="22"/>
          <w:lang w:val="lv-LV"/>
        </w:rPr>
        <w:tab/>
      </w:r>
      <w:r w:rsidR="00405A96" w:rsidRPr="00DE0A52">
        <w:rPr>
          <w:rFonts w:ascii="Times New Roman" w:hAnsi="Times New Roman" w:cs="Times New Roman"/>
          <w:b/>
          <w:bCs/>
          <w:sz w:val="22"/>
          <w:szCs w:val="22"/>
          <w:lang w:val="lv-LV"/>
        </w:rPr>
        <w:t>Terapijas veida ietekme uz primāro apvienoto mērķa kritēriju, tā komponentiem un jebkura iemesla izraisītu nāves gadījumu sastopamību 27</w:t>
      </w:r>
      <w:r w:rsidR="00F20C1F" w:rsidRPr="00DE0A52">
        <w:rPr>
          <w:rFonts w:ascii="Times New Roman" w:hAnsi="Times New Roman" w:cs="Times New Roman"/>
          <w:b/>
          <w:bCs/>
          <w:sz w:val="22"/>
          <w:szCs w:val="22"/>
          <w:lang w:val="lv-LV"/>
        </w:rPr>
        <w:t> </w:t>
      </w:r>
      <w:r w:rsidR="00405A96" w:rsidRPr="00DE0A52">
        <w:rPr>
          <w:rFonts w:ascii="Times New Roman" w:hAnsi="Times New Roman" w:cs="Times New Roman"/>
          <w:b/>
          <w:bCs/>
          <w:sz w:val="22"/>
          <w:szCs w:val="22"/>
          <w:lang w:val="lv-LV"/>
        </w:rPr>
        <w:t>mēnešu novērošanas mediānā.</w:t>
      </w:r>
    </w:p>
    <w:p w14:paraId="41B7BD62" w14:textId="77777777" w:rsidR="00405A96" w:rsidRPr="00A7090A" w:rsidRDefault="00405A96" w:rsidP="007A1B0C">
      <w:pPr>
        <w:keepNext/>
        <w:keepLines/>
        <w:tabs>
          <w:tab w:val="clear" w:pos="567"/>
        </w:tabs>
        <w:spacing w:line="240" w:lineRule="auto"/>
        <w:rPr>
          <w:lang w:val="lv-LV"/>
        </w:rPr>
      </w:pPr>
    </w:p>
    <w:tbl>
      <w:tblPr>
        <w:tblW w:w="9315" w:type="dxa"/>
        <w:tblInd w:w="-12" w:type="dxa"/>
        <w:tblLayout w:type="fixed"/>
        <w:tblLook w:val="0000" w:firstRow="0" w:lastRow="0" w:firstColumn="0" w:lastColumn="0" w:noHBand="0" w:noVBand="0"/>
      </w:tblPr>
      <w:tblGrid>
        <w:gridCol w:w="2175"/>
        <w:gridCol w:w="1376"/>
        <w:gridCol w:w="1504"/>
        <w:gridCol w:w="1710"/>
        <w:gridCol w:w="1170"/>
        <w:gridCol w:w="1380"/>
      </w:tblGrid>
      <w:tr w:rsidR="00405A96" w:rsidRPr="00A7090A" w14:paraId="260EEDF4" w14:textId="77777777" w:rsidTr="00727D61">
        <w:tc>
          <w:tcPr>
            <w:tcW w:w="2175" w:type="dxa"/>
            <w:tcBorders>
              <w:top w:val="single" w:sz="4" w:space="0" w:color="000000"/>
              <w:left w:val="single" w:sz="4" w:space="0" w:color="000000"/>
              <w:bottom w:val="single" w:sz="4" w:space="0" w:color="000000"/>
            </w:tcBorders>
            <w:shd w:val="clear" w:color="auto" w:fill="FFFFFF"/>
          </w:tcPr>
          <w:p w14:paraId="40E92BEC" w14:textId="77777777" w:rsidR="00405A96" w:rsidRPr="00A7090A" w:rsidRDefault="00405A96" w:rsidP="007A1B0C">
            <w:pPr>
              <w:pStyle w:val="WW-Text1"/>
              <w:keepNext/>
              <w:keepLines/>
              <w:snapToGrid w:val="0"/>
              <w:spacing w:before="0"/>
              <w:rPr>
                <w:sz w:val="22"/>
                <w:szCs w:val="22"/>
              </w:rPr>
            </w:pPr>
          </w:p>
        </w:tc>
        <w:tc>
          <w:tcPr>
            <w:tcW w:w="1376" w:type="dxa"/>
            <w:tcBorders>
              <w:top w:val="single" w:sz="4" w:space="0" w:color="000000"/>
              <w:left w:val="single" w:sz="4" w:space="0" w:color="000000"/>
              <w:bottom w:val="single" w:sz="4" w:space="0" w:color="000000"/>
            </w:tcBorders>
            <w:shd w:val="clear" w:color="auto" w:fill="FFFFFF"/>
          </w:tcPr>
          <w:p w14:paraId="4C46D5F9" w14:textId="6AFB9B18" w:rsidR="00405A96" w:rsidRPr="00A7090A" w:rsidRDefault="00EE2BA2" w:rsidP="007A1B0C">
            <w:pPr>
              <w:pStyle w:val="WW-Text1"/>
              <w:keepNext/>
              <w:keepLines/>
              <w:spacing w:before="0"/>
              <w:rPr>
                <w:b/>
                <w:sz w:val="22"/>
              </w:rPr>
            </w:pPr>
            <w:r w:rsidRPr="00A7090A">
              <w:rPr>
                <w:b/>
                <w:sz w:val="22"/>
              </w:rPr>
              <w:t>Sakubitrils/valsartāns</w:t>
            </w:r>
          </w:p>
          <w:p w14:paraId="548B981C" w14:textId="77777777" w:rsidR="00405A96" w:rsidRPr="00A7090A" w:rsidRDefault="00405A96" w:rsidP="007A1B0C">
            <w:pPr>
              <w:pStyle w:val="WW-Text1"/>
              <w:keepNext/>
              <w:keepLines/>
              <w:spacing w:before="0"/>
              <w:rPr>
                <w:b/>
                <w:sz w:val="22"/>
              </w:rPr>
            </w:pPr>
            <w:r w:rsidRPr="00A7090A">
              <w:rPr>
                <w:b/>
                <w:sz w:val="22"/>
              </w:rPr>
              <w:t>n=4 187</w:t>
            </w:r>
            <w:r w:rsidRPr="00A7090A">
              <w:rPr>
                <w:b/>
                <w:sz w:val="22"/>
                <w:vertAlign w:val="superscript"/>
              </w:rPr>
              <w:t>#</w:t>
            </w:r>
          </w:p>
          <w:p w14:paraId="0A573E2C" w14:textId="77777777" w:rsidR="00405A96" w:rsidRPr="00A7090A" w:rsidRDefault="00405A96" w:rsidP="007A1B0C">
            <w:pPr>
              <w:pStyle w:val="WW-Text1"/>
              <w:keepNext/>
              <w:keepLines/>
              <w:spacing w:before="0"/>
              <w:rPr>
                <w:b/>
                <w:sz w:val="22"/>
              </w:rPr>
            </w:pPr>
            <w:r w:rsidRPr="00A7090A">
              <w:rPr>
                <w:b/>
                <w:sz w:val="22"/>
              </w:rPr>
              <w:t>n (%)</w:t>
            </w:r>
          </w:p>
        </w:tc>
        <w:tc>
          <w:tcPr>
            <w:tcW w:w="1504" w:type="dxa"/>
            <w:tcBorders>
              <w:top w:val="single" w:sz="4" w:space="0" w:color="000000"/>
              <w:left w:val="single" w:sz="4" w:space="0" w:color="000000"/>
              <w:bottom w:val="single" w:sz="4" w:space="0" w:color="000000"/>
            </w:tcBorders>
            <w:shd w:val="clear" w:color="auto" w:fill="FFFFFF"/>
          </w:tcPr>
          <w:p w14:paraId="4FF8C2D9" w14:textId="77777777" w:rsidR="00405A96" w:rsidRPr="00A7090A" w:rsidRDefault="00405A96" w:rsidP="007A1B0C">
            <w:pPr>
              <w:pStyle w:val="WW-Text1"/>
              <w:keepNext/>
              <w:keepLines/>
              <w:spacing w:before="0"/>
              <w:rPr>
                <w:b/>
                <w:sz w:val="22"/>
              </w:rPr>
            </w:pPr>
            <w:r w:rsidRPr="00A7090A">
              <w:rPr>
                <w:b/>
                <w:sz w:val="22"/>
              </w:rPr>
              <w:t>Enalaprils</w:t>
            </w:r>
          </w:p>
          <w:p w14:paraId="1557E6C3" w14:textId="77777777" w:rsidR="00405A96" w:rsidRPr="00A7090A" w:rsidRDefault="00405A96" w:rsidP="007A1B0C">
            <w:pPr>
              <w:pStyle w:val="WW-Text1"/>
              <w:keepNext/>
              <w:keepLines/>
              <w:spacing w:before="0"/>
              <w:rPr>
                <w:b/>
                <w:sz w:val="22"/>
              </w:rPr>
            </w:pPr>
            <w:r w:rsidRPr="00A7090A">
              <w:rPr>
                <w:b/>
                <w:sz w:val="22"/>
              </w:rPr>
              <w:t>n=4 212</w:t>
            </w:r>
            <w:r w:rsidRPr="00A7090A">
              <w:rPr>
                <w:b/>
                <w:sz w:val="22"/>
                <w:vertAlign w:val="superscript"/>
              </w:rPr>
              <w:t>#</w:t>
            </w:r>
          </w:p>
          <w:p w14:paraId="683C77D7" w14:textId="77777777" w:rsidR="00405A96" w:rsidRPr="00A7090A" w:rsidRDefault="00405A96" w:rsidP="007A1B0C">
            <w:pPr>
              <w:pStyle w:val="WW-Text1"/>
              <w:keepNext/>
              <w:keepLines/>
              <w:spacing w:before="0"/>
              <w:rPr>
                <w:b/>
                <w:sz w:val="22"/>
              </w:rPr>
            </w:pPr>
            <w:r w:rsidRPr="00A7090A">
              <w:rPr>
                <w:b/>
                <w:sz w:val="22"/>
              </w:rPr>
              <w:t>n (%)</w:t>
            </w:r>
          </w:p>
        </w:tc>
        <w:tc>
          <w:tcPr>
            <w:tcW w:w="1710" w:type="dxa"/>
            <w:tcBorders>
              <w:top w:val="single" w:sz="4" w:space="0" w:color="000000"/>
              <w:left w:val="single" w:sz="4" w:space="0" w:color="000000"/>
              <w:bottom w:val="single" w:sz="4" w:space="0" w:color="000000"/>
            </w:tcBorders>
            <w:shd w:val="clear" w:color="auto" w:fill="FFFFFF"/>
          </w:tcPr>
          <w:p w14:paraId="72CE6B5D" w14:textId="77777777" w:rsidR="00405A96" w:rsidRPr="00A7090A" w:rsidRDefault="00405A96" w:rsidP="007A1B0C">
            <w:pPr>
              <w:pStyle w:val="WW-Text1"/>
              <w:keepNext/>
              <w:keepLines/>
              <w:spacing w:before="0"/>
              <w:rPr>
                <w:b/>
                <w:sz w:val="22"/>
              </w:rPr>
            </w:pPr>
            <w:r w:rsidRPr="00A7090A">
              <w:rPr>
                <w:b/>
                <w:sz w:val="22"/>
              </w:rPr>
              <w:t>Riska attiecība</w:t>
            </w:r>
          </w:p>
          <w:p w14:paraId="73F9BD14" w14:textId="77777777" w:rsidR="00405A96" w:rsidRPr="00A7090A" w:rsidRDefault="00405A96" w:rsidP="007A1B0C">
            <w:pPr>
              <w:pStyle w:val="WW-Text1"/>
              <w:keepNext/>
              <w:keepLines/>
              <w:spacing w:before="0"/>
              <w:rPr>
                <w:b/>
                <w:sz w:val="22"/>
              </w:rPr>
            </w:pPr>
            <w:r w:rsidRPr="00A7090A">
              <w:rPr>
                <w:b/>
                <w:sz w:val="22"/>
              </w:rPr>
              <w:t>(95% TI)</w:t>
            </w:r>
          </w:p>
        </w:tc>
        <w:tc>
          <w:tcPr>
            <w:tcW w:w="1170" w:type="dxa"/>
            <w:tcBorders>
              <w:top w:val="single" w:sz="4" w:space="0" w:color="000000"/>
              <w:left w:val="single" w:sz="4" w:space="0" w:color="000000"/>
              <w:bottom w:val="single" w:sz="4" w:space="0" w:color="000000"/>
            </w:tcBorders>
            <w:shd w:val="clear" w:color="auto" w:fill="FFFFFF"/>
          </w:tcPr>
          <w:p w14:paraId="4ED7907E" w14:textId="77777777" w:rsidR="00405A96" w:rsidRPr="00A7090A" w:rsidRDefault="00405A96" w:rsidP="007A1B0C">
            <w:pPr>
              <w:pStyle w:val="WW-Text1"/>
              <w:keepNext/>
              <w:keepLines/>
              <w:spacing w:before="0"/>
              <w:rPr>
                <w:b/>
                <w:sz w:val="22"/>
              </w:rPr>
            </w:pPr>
            <w:r w:rsidRPr="00A7090A">
              <w:rPr>
                <w:b/>
                <w:sz w:val="22"/>
              </w:rPr>
              <w:t>Relatīvā riska samazināšanās</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Pr>
          <w:p w14:paraId="3ECEFEBA" w14:textId="77777777" w:rsidR="00405A96" w:rsidRPr="00A7090A" w:rsidRDefault="00405A96" w:rsidP="007A1B0C">
            <w:pPr>
              <w:pStyle w:val="WW-Text1"/>
              <w:keepNext/>
              <w:keepLines/>
              <w:spacing w:before="0"/>
            </w:pPr>
            <w:r w:rsidRPr="00A7090A">
              <w:rPr>
                <w:b/>
                <w:sz w:val="22"/>
              </w:rPr>
              <w:t>p vērtība</w:t>
            </w:r>
            <w:r w:rsidRPr="00A7090A">
              <w:rPr>
                <w:b/>
                <w:sz w:val="22"/>
                <w:vertAlign w:val="superscript"/>
              </w:rPr>
              <w:t>***</w:t>
            </w:r>
          </w:p>
        </w:tc>
      </w:tr>
      <w:tr w:rsidR="00405A96" w:rsidRPr="00A7090A" w14:paraId="4E3824EF" w14:textId="77777777" w:rsidTr="00727D61">
        <w:tc>
          <w:tcPr>
            <w:tcW w:w="2175" w:type="dxa"/>
            <w:tcBorders>
              <w:top w:val="single" w:sz="4" w:space="0" w:color="000000"/>
              <w:left w:val="single" w:sz="4" w:space="0" w:color="000000"/>
              <w:bottom w:val="single" w:sz="4" w:space="0" w:color="000000"/>
            </w:tcBorders>
            <w:shd w:val="clear" w:color="auto" w:fill="FFFFFF"/>
          </w:tcPr>
          <w:p w14:paraId="25CB6EF4" w14:textId="5179C9CD" w:rsidR="00405A96" w:rsidRPr="00A7090A" w:rsidRDefault="00405A96" w:rsidP="007A1B0C">
            <w:pPr>
              <w:pStyle w:val="WW-Text1"/>
              <w:keepNext/>
              <w:keepLines/>
              <w:spacing w:before="0"/>
              <w:rPr>
                <w:sz w:val="22"/>
                <w:szCs w:val="22"/>
              </w:rPr>
            </w:pPr>
            <w:r w:rsidRPr="00A7090A">
              <w:rPr>
                <w:sz w:val="22"/>
              </w:rPr>
              <w:t>Primārais apvienotais mērķa kritērijs (</w:t>
            </w:r>
            <w:r w:rsidR="00326373" w:rsidRPr="00A7090A">
              <w:rPr>
                <w:sz w:val="22"/>
              </w:rPr>
              <w:t>KV</w:t>
            </w:r>
            <w:r w:rsidRPr="00A7090A">
              <w:rPr>
                <w:sz w:val="22"/>
              </w:rPr>
              <w:t xml:space="preserve"> nāve un stacionēšana sirds mazspējas dēļ)*</w:t>
            </w:r>
          </w:p>
        </w:tc>
        <w:tc>
          <w:tcPr>
            <w:tcW w:w="1376" w:type="dxa"/>
            <w:tcBorders>
              <w:top w:val="single" w:sz="4" w:space="0" w:color="000000"/>
              <w:left w:val="single" w:sz="4" w:space="0" w:color="000000"/>
              <w:bottom w:val="single" w:sz="4" w:space="0" w:color="000000"/>
            </w:tcBorders>
            <w:shd w:val="clear" w:color="auto" w:fill="FFFFFF"/>
          </w:tcPr>
          <w:p w14:paraId="086C3ACB" w14:textId="77777777" w:rsidR="00405A96" w:rsidRPr="00A7090A" w:rsidRDefault="00405A96" w:rsidP="007A1B0C">
            <w:pPr>
              <w:pStyle w:val="WW-Text1"/>
              <w:keepNext/>
              <w:keepLines/>
              <w:spacing w:before="0"/>
              <w:rPr>
                <w:sz w:val="22"/>
                <w:szCs w:val="22"/>
              </w:rPr>
            </w:pPr>
            <w:r w:rsidRPr="00A7090A">
              <w:rPr>
                <w:sz w:val="22"/>
                <w:szCs w:val="22"/>
              </w:rPr>
              <w:t>914 (21,83)</w:t>
            </w:r>
          </w:p>
        </w:tc>
        <w:tc>
          <w:tcPr>
            <w:tcW w:w="1504" w:type="dxa"/>
            <w:tcBorders>
              <w:top w:val="single" w:sz="4" w:space="0" w:color="000000"/>
              <w:left w:val="single" w:sz="4" w:space="0" w:color="000000"/>
              <w:bottom w:val="single" w:sz="4" w:space="0" w:color="000000"/>
            </w:tcBorders>
            <w:shd w:val="clear" w:color="auto" w:fill="FFFFFF"/>
          </w:tcPr>
          <w:p w14:paraId="3B184168" w14:textId="77777777" w:rsidR="00405A96" w:rsidRPr="00A7090A" w:rsidRDefault="00405A96" w:rsidP="007A1B0C">
            <w:pPr>
              <w:pStyle w:val="WW-Text1"/>
              <w:keepNext/>
              <w:keepLines/>
              <w:spacing w:before="0"/>
              <w:rPr>
                <w:sz w:val="22"/>
                <w:szCs w:val="22"/>
              </w:rPr>
            </w:pPr>
            <w:r w:rsidRPr="00A7090A">
              <w:rPr>
                <w:sz w:val="22"/>
                <w:szCs w:val="22"/>
              </w:rPr>
              <w:t>1 117 (26,52)</w:t>
            </w:r>
          </w:p>
        </w:tc>
        <w:tc>
          <w:tcPr>
            <w:tcW w:w="1710" w:type="dxa"/>
            <w:tcBorders>
              <w:top w:val="single" w:sz="4" w:space="0" w:color="000000"/>
              <w:left w:val="single" w:sz="4" w:space="0" w:color="000000"/>
              <w:bottom w:val="single" w:sz="4" w:space="0" w:color="000000"/>
            </w:tcBorders>
            <w:shd w:val="clear" w:color="auto" w:fill="FFFFFF"/>
          </w:tcPr>
          <w:p w14:paraId="2C920D72" w14:textId="77777777" w:rsidR="00405A96" w:rsidRPr="00A7090A" w:rsidRDefault="00405A96" w:rsidP="007A1B0C">
            <w:pPr>
              <w:pStyle w:val="WW-Text1"/>
              <w:keepNext/>
              <w:keepLines/>
              <w:spacing w:before="0"/>
              <w:rPr>
                <w:sz w:val="22"/>
                <w:szCs w:val="22"/>
              </w:rPr>
            </w:pPr>
            <w:r w:rsidRPr="00A7090A">
              <w:rPr>
                <w:sz w:val="22"/>
                <w:szCs w:val="22"/>
              </w:rPr>
              <w:t>0,80 (0,73, 0,87)</w:t>
            </w:r>
          </w:p>
        </w:tc>
        <w:tc>
          <w:tcPr>
            <w:tcW w:w="1170" w:type="dxa"/>
            <w:tcBorders>
              <w:top w:val="single" w:sz="4" w:space="0" w:color="000000"/>
              <w:left w:val="single" w:sz="4" w:space="0" w:color="000000"/>
              <w:bottom w:val="single" w:sz="4" w:space="0" w:color="000000"/>
            </w:tcBorders>
            <w:shd w:val="clear" w:color="auto" w:fill="FFFFFF"/>
          </w:tcPr>
          <w:p w14:paraId="7A1AA002" w14:textId="77777777" w:rsidR="00405A96" w:rsidRPr="00A7090A" w:rsidRDefault="00405A96" w:rsidP="007A1B0C">
            <w:pPr>
              <w:pStyle w:val="WW-Text1"/>
              <w:keepNext/>
              <w:keepLines/>
              <w:spacing w:before="0"/>
              <w:rPr>
                <w:sz w:val="22"/>
                <w:szCs w:val="22"/>
              </w:rPr>
            </w:pPr>
            <w:r w:rsidRPr="00A7090A">
              <w:rPr>
                <w:sz w:val="22"/>
                <w:szCs w:val="22"/>
              </w:rPr>
              <w:t>20%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Pr>
          <w:p w14:paraId="6A796582" w14:textId="77777777" w:rsidR="00405A96" w:rsidRPr="00A7090A" w:rsidRDefault="00405A96" w:rsidP="007A1B0C">
            <w:pPr>
              <w:pStyle w:val="WW-Text1"/>
              <w:keepNext/>
              <w:keepLines/>
              <w:spacing w:before="0"/>
            </w:pPr>
            <w:r w:rsidRPr="00A7090A">
              <w:rPr>
                <w:sz w:val="22"/>
                <w:szCs w:val="22"/>
              </w:rPr>
              <w:t>0,0000002</w:t>
            </w:r>
          </w:p>
        </w:tc>
      </w:tr>
      <w:tr w:rsidR="00405A96" w:rsidRPr="00A7090A" w14:paraId="714D482C" w14:textId="77777777" w:rsidTr="00727D61">
        <w:tc>
          <w:tcPr>
            <w:tcW w:w="9315" w:type="dxa"/>
            <w:gridSpan w:val="6"/>
            <w:tcBorders>
              <w:top w:val="single" w:sz="4" w:space="0" w:color="000000"/>
              <w:left w:val="single" w:sz="4" w:space="0" w:color="000000"/>
              <w:bottom w:val="single" w:sz="4" w:space="0" w:color="000000"/>
              <w:right w:val="single" w:sz="4" w:space="0" w:color="000000"/>
            </w:tcBorders>
            <w:shd w:val="clear" w:color="auto" w:fill="FFFFFF"/>
          </w:tcPr>
          <w:p w14:paraId="5AEDD690" w14:textId="77777777" w:rsidR="00405A96" w:rsidRPr="00A7090A" w:rsidRDefault="00405A96" w:rsidP="007A1B0C">
            <w:pPr>
              <w:pStyle w:val="WW-Text1"/>
              <w:keepNext/>
              <w:keepLines/>
              <w:spacing w:before="0"/>
            </w:pPr>
            <w:r w:rsidRPr="00A7090A">
              <w:rPr>
                <w:b/>
                <w:sz w:val="22"/>
              </w:rPr>
              <w:t>Primārā apvienotā mērķa kritērija atsevišķie komponenti</w:t>
            </w:r>
          </w:p>
        </w:tc>
      </w:tr>
      <w:tr w:rsidR="00405A96" w:rsidRPr="00A7090A" w14:paraId="714B76D8" w14:textId="77777777" w:rsidTr="00727D61">
        <w:tc>
          <w:tcPr>
            <w:tcW w:w="2175" w:type="dxa"/>
            <w:tcBorders>
              <w:top w:val="single" w:sz="4" w:space="0" w:color="000000"/>
              <w:left w:val="single" w:sz="4" w:space="0" w:color="000000"/>
              <w:bottom w:val="single" w:sz="4" w:space="0" w:color="000000"/>
            </w:tcBorders>
            <w:shd w:val="clear" w:color="auto" w:fill="FFFFFF"/>
          </w:tcPr>
          <w:p w14:paraId="3CD6B579" w14:textId="483F8E78" w:rsidR="00405A96" w:rsidRPr="00A7090A" w:rsidRDefault="00326373" w:rsidP="007A1B0C">
            <w:pPr>
              <w:pStyle w:val="WW-Text1"/>
              <w:keepNext/>
              <w:keepLines/>
              <w:spacing w:before="0"/>
              <w:rPr>
                <w:sz w:val="22"/>
                <w:szCs w:val="22"/>
              </w:rPr>
            </w:pPr>
            <w:r w:rsidRPr="00A7090A">
              <w:rPr>
                <w:sz w:val="22"/>
              </w:rPr>
              <w:t>KV</w:t>
            </w:r>
            <w:r w:rsidR="00405A96" w:rsidRPr="00A7090A">
              <w:rPr>
                <w:sz w:val="22"/>
              </w:rPr>
              <w:t xml:space="preserve"> nāve**</w:t>
            </w:r>
          </w:p>
        </w:tc>
        <w:tc>
          <w:tcPr>
            <w:tcW w:w="1376" w:type="dxa"/>
            <w:tcBorders>
              <w:top w:val="single" w:sz="4" w:space="0" w:color="000000"/>
              <w:left w:val="single" w:sz="4" w:space="0" w:color="000000"/>
              <w:bottom w:val="single" w:sz="4" w:space="0" w:color="000000"/>
            </w:tcBorders>
            <w:shd w:val="clear" w:color="auto" w:fill="FFFFFF"/>
          </w:tcPr>
          <w:p w14:paraId="13FCB59B" w14:textId="77777777" w:rsidR="00405A96" w:rsidRPr="00A7090A" w:rsidRDefault="00405A96" w:rsidP="007A1B0C">
            <w:pPr>
              <w:pStyle w:val="WW-Text1"/>
              <w:keepNext/>
              <w:keepLines/>
              <w:spacing w:before="0"/>
              <w:rPr>
                <w:sz w:val="22"/>
                <w:szCs w:val="22"/>
              </w:rPr>
            </w:pPr>
            <w:r w:rsidRPr="00A7090A">
              <w:rPr>
                <w:sz w:val="22"/>
                <w:szCs w:val="22"/>
              </w:rPr>
              <w:t>558 (13,33)</w:t>
            </w:r>
          </w:p>
        </w:tc>
        <w:tc>
          <w:tcPr>
            <w:tcW w:w="1504" w:type="dxa"/>
            <w:tcBorders>
              <w:top w:val="single" w:sz="4" w:space="0" w:color="000000"/>
              <w:left w:val="single" w:sz="4" w:space="0" w:color="000000"/>
              <w:bottom w:val="single" w:sz="4" w:space="0" w:color="000000"/>
            </w:tcBorders>
            <w:shd w:val="clear" w:color="auto" w:fill="FFFFFF"/>
          </w:tcPr>
          <w:p w14:paraId="60CFBC32" w14:textId="77777777" w:rsidR="00405A96" w:rsidRPr="00A7090A" w:rsidRDefault="00405A96" w:rsidP="007A1B0C">
            <w:pPr>
              <w:pStyle w:val="WW-Text1"/>
              <w:keepNext/>
              <w:keepLines/>
              <w:spacing w:before="0"/>
              <w:rPr>
                <w:sz w:val="22"/>
                <w:szCs w:val="22"/>
              </w:rPr>
            </w:pPr>
            <w:r w:rsidRPr="00A7090A">
              <w:rPr>
                <w:sz w:val="22"/>
                <w:szCs w:val="22"/>
              </w:rPr>
              <w:t>693 (16,45)</w:t>
            </w:r>
          </w:p>
        </w:tc>
        <w:tc>
          <w:tcPr>
            <w:tcW w:w="1710" w:type="dxa"/>
            <w:tcBorders>
              <w:top w:val="single" w:sz="4" w:space="0" w:color="000000"/>
              <w:left w:val="single" w:sz="4" w:space="0" w:color="000000"/>
              <w:bottom w:val="single" w:sz="4" w:space="0" w:color="000000"/>
            </w:tcBorders>
            <w:shd w:val="clear" w:color="auto" w:fill="FFFFFF"/>
          </w:tcPr>
          <w:p w14:paraId="1C73AF8B" w14:textId="77777777" w:rsidR="00405A96" w:rsidRPr="00A7090A" w:rsidRDefault="00405A96" w:rsidP="007A1B0C">
            <w:pPr>
              <w:pStyle w:val="WW-Text1"/>
              <w:keepNext/>
              <w:keepLines/>
              <w:spacing w:before="0"/>
              <w:rPr>
                <w:sz w:val="22"/>
                <w:szCs w:val="22"/>
              </w:rPr>
            </w:pPr>
            <w:r w:rsidRPr="00A7090A">
              <w:rPr>
                <w:sz w:val="22"/>
                <w:szCs w:val="22"/>
              </w:rPr>
              <w:t>0,80 (0,71, 0,89)</w:t>
            </w:r>
          </w:p>
        </w:tc>
        <w:tc>
          <w:tcPr>
            <w:tcW w:w="1170" w:type="dxa"/>
            <w:tcBorders>
              <w:top w:val="single" w:sz="4" w:space="0" w:color="000000"/>
              <w:left w:val="single" w:sz="4" w:space="0" w:color="000000"/>
              <w:bottom w:val="single" w:sz="4" w:space="0" w:color="000000"/>
            </w:tcBorders>
            <w:shd w:val="clear" w:color="auto" w:fill="FFFFFF"/>
          </w:tcPr>
          <w:p w14:paraId="1D22381F" w14:textId="77777777" w:rsidR="00405A96" w:rsidRPr="00A7090A" w:rsidRDefault="00405A96" w:rsidP="007A1B0C">
            <w:pPr>
              <w:pStyle w:val="WW-Text1"/>
              <w:keepNext/>
              <w:keepLines/>
              <w:spacing w:before="0"/>
              <w:rPr>
                <w:sz w:val="22"/>
                <w:szCs w:val="22"/>
              </w:rPr>
            </w:pPr>
            <w:r w:rsidRPr="00A7090A">
              <w:rPr>
                <w:sz w:val="22"/>
                <w:szCs w:val="22"/>
              </w:rPr>
              <w:t>20%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Pr>
          <w:p w14:paraId="44CFC1D2" w14:textId="77777777" w:rsidR="00405A96" w:rsidRPr="00A7090A" w:rsidRDefault="00405A96" w:rsidP="007A1B0C">
            <w:pPr>
              <w:pStyle w:val="WW-Text1"/>
              <w:keepNext/>
              <w:keepLines/>
              <w:spacing w:before="0"/>
            </w:pPr>
            <w:r w:rsidRPr="00A7090A">
              <w:rPr>
                <w:sz w:val="22"/>
                <w:szCs w:val="22"/>
              </w:rPr>
              <w:t>0,00004</w:t>
            </w:r>
          </w:p>
        </w:tc>
      </w:tr>
      <w:tr w:rsidR="00405A96" w:rsidRPr="00A7090A" w14:paraId="48412778" w14:textId="77777777" w:rsidTr="00727D61">
        <w:tc>
          <w:tcPr>
            <w:tcW w:w="2175" w:type="dxa"/>
            <w:tcBorders>
              <w:top w:val="single" w:sz="4" w:space="0" w:color="000000"/>
              <w:left w:val="single" w:sz="4" w:space="0" w:color="000000"/>
              <w:bottom w:val="single" w:sz="4" w:space="0" w:color="000000"/>
            </w:tcBorders>
            <w:shd w:val="clear" w:color="auto" w:fill="FFFFFF"/>
          </w:tcPr>
          <w:p w14:paraId="771B2956" w14:textId="77777777" w:rsidR="00405A96" w:rsidRPr="00A7090A" w:rsidRDefault="00405A96" w:rsidP="007A1B0C">
            <w:pPr>
              <w:pStyle w:val="WW-Text1"/>
              <w:keepNext/>
              <w:keepLines/>
              <w:spacing w:before="0"/>
              <w:rPr>
                <w:sz w:val="22"/>
                <w:szCs w:val="22"/>
              </w:rPr>
            </w:pPr>
            <w:r w:rsidRPr="00A7090A">
              <w:rPr>
                <w:sz w:val="22"/>
              </w:rPr>
              <w:t xml:space="preserve">Pirmais stacionēšanas gadījums sirds mazspējas dēļ </w:t>
            </w:r>
          </w:p>
        </w:tc>
        <w:tc>
          <w:tcPr>
            <w:tcW w:w="1376" w:type="dxa"/>
            <w:tcBorders>
              <w:top w:val="single" w:sz="4" w:space="0" w:color="000000"/>
              <w:left w:val="single" w:sz="4" w:space="0" w:color="000000"/>
              <w:bottom w:val="single" w:sz="4" w:space="0" w:color="000000"/>
            </w:tcBorders>
            <w:shd w:val="clear" w:color="auto" w:fill="FFFFFF"/>
          </w:tcPr>
          <w:p w14:paraId="680DC598" w14:textId="77777777" w:rsidR="00405A96" w:rsidRPr="00A7090A" w:rsidRDefault="00405A96" w:rsidP="007A1B0C">
            <w:pPr>
              <w:pStyle w:val="WW-Text1"/>
              <w:keepNext/>
              <w:keepLines/>
              <w:spacing w:before="0"/>
              <w:rPr>
                <w:sz w:val="22"/>
                <w:szCs w:val="22"/>
              </w:rPr>
            </w:pPr>
            <w:r w:rsidRPr="00A7090A">
              <w:rPr>
                <w:sz w:val="22"/>
                <w:szCs w:val="22"/>
              </w:rPr>
              <w:t>537 (12,83)</w:t>
            </w:r>
          </w:p>
        </w:tc>
        <w:tc>
          <w:tcPr>
            <w:tcW w:w="1504" w:type="dxa"/>
            <w:tcBorders>
              <w:top w:val="single" w:sz="4" w:space="0" w:color="000000"/>
              <w:left w:val="single" w:sz="4" w:space="0" w:color="000000"/>
              <w:bottom w:val="single" w:sz="4" w:space="0" w:color="000000"/>
            </w:tcBorders>
            <w:shd w:val="clear" w:color="auto" w:fill="FFFFFF"/>
          </w:tcPr>
          <w:p w14:paraId="73625413" w14:textId="77777777" w:rsidR="00405A96" w:rsidRPr="00A7090A" w:rsidRDefault="00405A96" w:rsidP="007A1B0C">
            <w:pPr>
              <w:pStyle w:val="WW-Text1"/>
              <w:keepNext/>
              <w:keepLines/>
              <w:spacing w:before="0"/>
              <w:rPr>
                <w:sz w:val="22"/>
                <w:szCs w:val="22"/>
              </w:rPr>
            </w:pPr>
            <w:r w:rsidRPr="00A7090A">
              <w:rPr>
                <w:sz w:val="22"/>
                <w:szCs w:val="22"/>
              </w:rPr>
              <w:t>658 (15,62)</w:t>
            </w:r>
          </w:p>
        </w:tc>
        <w:tc>
          <w:tcPr>
            <w:tcW w:w="1710" w:type="dxa"/>
            <w:tcBorders>
              <w:top w:val="single" w:sz="4" w:space="0" w:color="000000"/>
              <w:left w:val="single" w:sz="4" w:space="0" w:color="000000"/>
              <w:bottom w:val="single" w:sz="4" w:space="0" w:color="000000"/>
            </w:tcBorders>
            <w:shd w:val="clear" w:color="auto" w:fill="FFFFFF"/>
          </w:tcPr>
          <w:p w14:paraId="1E404069" w14:textId="77777777" w:rsidR="00405A96" w:rsidRPr="00A7090A" w:rsidRDefault="00405A96" w:rsidP="007A1B0C">
            <w:pPr>
              <w:pStyle w:val="WW-Text1"/>
              <w:keepNext/>
              <w:keepLines/>
              <w:spacing w:before="0"/>
              <w:rPr>
                <w:sz w:val="22"/>
                <w:szCs w:val="22"/>
              </w:rPr>
            </w:pPr>
            <w:r w:rsidRPr="00A7090A">
              <w:rPr>
                <w:sz w:val="22"/>
                <w:szCs w:val="22"/>
              </w:rPr>
              <w:t>0,79 (0,71, 0,89)</w:t>
            </w:r>
          </w:p>
        </w:tc>
        <w:tc>
          <w:tcPr>
            <w:tcW w:w="1170" w:type="dxa"/>
            <w:tcBorders>
              <w:top w:val="single" w:sz="4" w:space="0" w:color="000000"/>
              <w:left w:val="single" w:sz="4" w:space="0" w:color="000000"/>
              <w:bottom w:val="single" w:sz="4" w:space="0" w:color="000000"/>
            </w:tcBorders>
            <w:shd w:val="clear" w:color="auto" w:fill="FFFFFF"/>
          </w:tcPr>
          <w:p w14:paraId="21F3B804" w14:textId="77777777" w:rsidR="00405A96" w:rsidRPr="00A7090A" w:rsidRDefault="00405A96" w:rsidP="007A1B0C">
            <w:pPr>
              <w:pStyle w:val="WW-Text1"/>
              <w:keepNext/>
              <w:keepLines/>
              <w:spacing w:before="0"/>
              <w:rPr>
                <w:sz w:val="22"/>
                <w:szCs w:val="22"/>
              </w:rPr>
            </w:pPr>
            <w:r w:rsidRPr="00A7090A">
              <w:rPr>
                <w:sz w:val="22"/>
                <w:szCs w:val="22"/>
              </w:rPr>
              <w:t>21%</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Pr>
          <w:p w14:paraId="1DE729F4" w14:textId="77777777" w:rsidR="00405A96" w:rsidRPr="00A7090A" w:rsidRDefault="00405A96" w:rsidP="007A1B0C">
            <w:pPr>
              <w:pStyle w:val="WW-Text1"/>
              <w:keepNext/>
              <w:keepLines/>
              <w:spacing w:before="0"/>
            </w:pPr>
            <w:r w:rsidRPr="00A7090A">
              <w:rPr>
                <w:sz w:val="22"/>
                <w:szCs w:val="22"/>
              </w:rPr>
              <w:t>0,00004</w:t>
            </w:r>
          </w:p>
        </w:tc>
      </w:tr>
      <w:tr w:rsidR="00405A96" w:rsidRPr="00A7090A" w14:paraId="75ADE1D5" w14:textId="77777777" w:rsidTr="00727D61">
        <w:tc>
          <w:tcPr>
            <w:tcW w:w="9315" w:type="dxa"/>
            <w:gridSpan w:val="6"/>
            <w:tcBorders>
              <w:top w:val="single" w:sz="4" w:space="0" w:color="000000"/>
              <w:left w:val="single" w:sz="4" w:space="0" w:color="000000"/>
              <w:bottom w:val="single" w:sz="4" w:space="0" w:color="000000"/>
              <w:right w:val="single" w:sz="4" w:space="0" w:color="000000"/>
            </w:tcBorders>
            <w:shd w:val="clear" w:color="auto" w:fill="FFFFFF"/>
          </w:tcPr>
          <w:p w14:paraId="0693F86B" w14:textId="77777777" w:rsidR="00405A96" w:rsidRPr="00A7090A" w:rsidRDefault="00405A96" w:rsidP="007A1B0C">
            <w:pPr>
              <w:pStyle w:val="WW-Text1"/>
              <w:keepNext/>
              <w:keepLines/>
              <w:spacing w:before="0"/>
            </w:pPr>
            <w:r w:rsidRPr="00A7090A">
              <w:rPr>
                <w:b/>
                <w:sz w:val="22"/>
              </w:rPr>
              <w:t xml:space="preserve">Sekundārais </w:t>
            </w:r>
            <w:r w:rsidR="00D2422E" w:rsidRPr="00A7090A">
              <w:rPr>
                <w:b/>
                <w:sz w:val="22"/>
              </w:rPr>
              <w:t>mērķa kritērijs</w:t>
            </w:r>
          </w:p>
        </w:tc>
      </w:tr>
      <w:tr w:rsidR="00405A96" w:rsidRPr="00A7090A" w14:paraId="59529591" w14:textId="77777777" w:rsidTr="00727D61">
        <w:tc>
          <w:tcPr>
            <w:tcW w:w="2175" w:type="dxa"/>
            <w:tcBorders>
              <w:top w:val="single" w:sz="4" w:space="0" w:color="000000"/>
              <w:left w:val="single" w:sz="4" w:space="0" w:color="000000"/>
              <w:bottom w:val="single" w:sz="4" w:space="0" w:color="000000"/>
            </w:tcBorders>
            <w:shd w:val="clear" w:color="auto" w:fill="FFFFFF"/>
          </w:tcPr>
          <w:p w14:paraId="2ABD94BA" w14:textId="77777777" w:rsidR="00405A96" w:rsidRPr="00A7090A" w:rsidRDefault="00405A96" w:rsidP="007A1B0C">
            <w:pPr>
              <w:pStyle w:val="WW-Text1"/>
              <w:keepNext/>
              <w:keepLines/>
              <w:spacing w:before="0"/>
              <w:rPr>
                <w:sz w:val="22"/>
                <w:szCs w:val="22"/>
              </w:rPr>
            </w:pPr>
            <w:r w:rsidRPr="00A7090A">
              <w:rPr>
                <w:sz w:val="22"/>
              </w:rPr>
              <w:t>Jebkura iemesla izraisīta nāve</w:t>
            </w:r>
          </w:p>
        </w:tc>
        <w:tc>
          <w:tcPr>
            <w:tcW w:w="1376" w:type="dxa"/>
            <w:tcBorders>
              <w:top w:val="single" w:sz="4" w:space="0" w:color="000000"/>
              <w:left w:val="single" w:sz="4" w:space="0" w:color="000000"/>
              <w:bottom w:val="single" w:sz="4" w:space="0" w:color="000000"/>
            </w:tcBorders>
            <w:shd w:val="clear" w:color="auto" w:fill="FFFFFF"/>
          </w:tcPr>
          <w:p w14:paraId="45FF7039" w14:textId="77777777" w:rsidR="00405A96" w:rsidRPr="00A7090A" w:rsidRDefault="00405A96" w:rsidP="007A1B0C">
            <w:pPr>
              <w:pStyle w:val="WW-Text1"/>
              <w:keepNext/>
              <w:keepLines/>
              <w:spacing w:before="0"/>
              <w:rPr>
                <w:sz w:val="22"/>
                <w:szCs w:val="22"/>
              </w:rPr>
            </w:pPr>
            <w:r w:rsidRPr="00A7090A">
              <w:rPr>
                <w:sz w:val="22"/>
                <w:szCs w:val="22"/>
              </w:rPr>
              <w:t>711 (16,98)</w:t>
            </w:r>
          </w:p>
        </w:tc>
        <w:tc>
          <w:tcPr>
            <w:tcW w:w="1504" w:type="dxa"/>
            <w:tcBorders>
              <w:top w:val="single" w:sz="4" w:space="0" w:color="000000"/>
              <w:left w:val="single" w:sz="4" w:space="0" w:color="000000"/>
              <w:bottom w:val="single" w:sz="4" w:space="0" w:color="000000"/>
            </w:tcBorders>
            <w:shd w:val="clear" w:color="auto" w:fill="FFFFFF"/>
          </w:tcPr>
          <w:p w14:paraId="73810D93" w14:textId="77777777" w:rsidR="00405A96" w:rsidRPr="00A7090A" w:rsidRDefault="00405A96" w:rsidP="007A1B0C">
            <w:pPr>
              <w:pStyle w:val="WW-Text1"/>
              <w:keepNext/>
              <w:keepLines/>
              <w:spacing w:before="0"/>
              <w:rPr>
                <w:sz w:val="22"/>
                <w:szCs w:val="22"/>
              </w:rPr>
            </w:pPr>
            <w:r w:rsidRPr="00A7090A">
              <w:rPr>
                <w:sz w:val="22"/>
                <w:szCs w:val="22"/>
              </w:rPr>
              <w:t>835 (19,82)</w:t>
            </w:r>
          </w:p>
        </w:tc>
        <w:tc>
          <w:tcPr>
            <w:tcW w:w="1710" w:type="dxa"/>
            <w:tcBorders>
              <w:top w:val="single" w:sz="4" w:space="0" w:color="000000"/>
              <w:left w:val="single" w:sz="4" w:space="0" w:color="000000"/>
              <w:bottom w:val="single" w:sz="4" w:space="0" w:color="000000"/>
            </w:tcBorders>
            <w:shd w:val="clear" w:color="auto" w:fill="FFFFFF"/>
          </w:tcPr>
          <w:p w14:paraId="38F2BC8F" w14:textId="77777777" w:rsidR="00405A96" w:rsidRPr="00A7090A" w:rsidRDefault="00405A96" w:rsidP="007A1B0C">
            <w:pPr>
              <w:pStyle w:val="WW-Text1"/>
              <w:keepNext/>
              <w:keepLines/>
              <w:spacing w:before="0"/>
              <w:rPr>
                <w:sz w:val="22"/>
                <w:szCs w:val="22"/>
              </w:rPr>
            </w:pPr>
            <w:r w:rsidRPr="00A7090A">
              <w:rPr>
                <w:sz w:val="22"/>
                <w:szCs w:val="22"/>
              </w:rPr>
              <w:t>0,84 (0,76, 0,93)</w:t>
            </w:r>
          </w:p>
        </w:tc>
        <w:tc>
          <w:tcPr>
            <w:tcW w:w="1170" w:type="dxa"/>
            <w:tcBorders>
              <w:top w:val="single" w:sz="4" w:space="0" w:color="000000"/>
              <w:left w:val="single" w:sz="4" w:space="0" w:color="000000"/>
              <w:bottom w:val="single" w:sz="4" w:space="0" w:color="000000"/>
            </w:tcBorders>
            <w:shd w:val="clear" w:color="auto" w:fill="FFFFFF"/>
          </w:tcPr>
          <w:p w14:paraId="5338930A" w14:textId="77777777" w:rsidR="00405A96" w:rsidRPr="00A7090A" w:rsidRDefault="00405A96" w:rsidP="007A1B0C">
            <w:pPr>
              <w:pStyle w:val="WW-Text1"/>
              <w:keepNext/>
              <w:keepLines/>
              <w:spacing w:before="0"/>
              <w:rPr>
                <w:sz w:val="22"/>
                <w:szCs w:val="22"/>
              </w:rPr>
            </w:pPr>
            <w:r w:rsidRPr="00A7090A">
              <w:rPr>
                <w:sz w:val="22"/>
                <w:szCs w:val="22"/>
              </w:rPr>
              <w:t>16%</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Pr>
          <w:p w14:paraId="3C6DBF59" w14:textId="77777777" w:rsidR="00405A96" w:rsidRPr="00A7090A" w:rsidRDefault="00405A96" w:rsidP="007A1B0C">
            <w:pPr>
              <w:pStyle w:val="WW-Text1"/>
              <w:keepNext/>
              <w:keepLines/>
              <w:spacing w:before="0"/>
            </w:pPr>
            <w:r w:rsidRPr="00A7090A">
              <w:rPr>
                <w:sz w:val="22"/>
                <w:szCs w:val="22"/>
              </w:rPr>
              <w:t>0,0005</w:t>
            </w:r>
          </w:p>
        </w:tc>
      </w:tr>
    </w:tbl>
    <w:p w14:paraId="5040CC84" w14:textId="77777777" w:rsidR="00405A96" w:rsidRPr="00A7090A" w:rsidRDefault="00405A96" w:rsidP="007A1B0C">
      <w:pPr>
        <w:pStyle w:val="WW-Text1"/>
        <w:keepNext/>
        <w:keepLines/>
        <w:spacing w:before="0"/>
        <w:rPr>
          <w:sz w:val="22"/>
        </w:rPr>
      </w:pPr>
      <w:r w:rsidRPr="00A7090A">
        <w:rPr>
          <w:sz w:val="22"/>
        </w:rPr>
        <w:t>* Primārais mērķa kritērijs bija definēts kā laiks līdz pirmajam KV nāves vai hospitalizācijas gadījumam SM dēļ.</w:t>
      </w:r>
    </w:p>
    <w:p w14:paraId="60F2D2EC" w14:textId="35FCC178" w:rsidR="00405A96" w:rsidRPr="00A7090A" w:rsidRDefault="00405A96" w:rsidP="007A1B0C">
      <w:pPr>
        <w:pStyle w:val="WW-Text1"/>
        <w:keepNext/>
        <w:keepLines/>
        <w:spacing w:before="0"/>
        <w:rPr>
          <w:sz w:val="22"/>
        </w:rPr>
      </w:pPr>
      <w:r w:rsidRPr="00A7090A">
        <w:rPr>
          <w:sz w:val="22"/>
        </w:rPr>
        <w:t xml:space="preserve">** </w:t>
      </w:r>
      <w:r w:rsidR="00326373" w:rsidRPr="00A7090A">
        <w:rPr>
          <w:sz w:val="22"/>
        </w:rPr>
        <w:t>KV</w:t>
      </w:r>
      <w:r w:rsidRPr="002C3687">
        <w:rPr>
          <w:sz w:val="22"/>
        </w:rPr>
        <w:t xml:space="preserve"> nāve</w:t>
      </w:r>
      <w:r w:rsidRPr="00A7090A">
        <w:rPr>
          <w:sz w:val="22"/>
        </w:rPr>
        <w:t xml:space="preserve"> attiecas uz visiem līdz datubāzes slēgšanai mirušajiem pacientiem neatkarīgi no iepriekš</w:t>
      </w:r>
      <w:r w:rsidR="00326373" w:rsidRPr="00A7090A">
        <w:rPr>
          <w:sz w:val="22"/>
        </w:rPr>
        <w:t>ējas</w:t>
      </w:r>
      <w:r w:rsidRPr="00A7090A">
        <w:rPr>
          <w:sz w:val="22"/>
        </w:rPr>
        <w:t xml:space="preserve"> stacionēšanas.</w:t>
      </w:r>
    </w:p>
    <w:p w14:paraId="5E9281F2" w14:textId="77777777" w:rsidR="00405A96" w:rsidRPr="00A7090A" w:rsidRDefault="00405A96" w:rsidP="007A1B0C">
      <w:pPr>
        <w:pStyle w:val="WW-Text1"/>
        <w:keepNext/>
        <w:keepLines/>
        <w:spacing w:before="0"/>
        <w:rPr>
          <w:sz w:val="22"/>
          <w:vertAlign w:val="superscript"/>
        </w:rPr>
      </w:pPr>
      <w:r w:rsidRPr="00A7090A">
        <w:rPr>
          <w:sz w:val="22"/>
        </w:rPr>
        <w:t>*** Vienpusēja p vērtība.</w:t>
      </w:r>
    </w:p>
    <w:p w14:paraId="3590156E" w14:textId="77777777" w:rsidR="00405A96" w:rsidRPr="00A7090A" w:rsidRDefault="00405A96" w:rsidP="007A1B0C">
      <w:pPr>
        <w:pStyle w:val="WW-Text1"/>
        <w:spacing w:before="0"/>
        <w:rPr>
          <w:sz w:val="22"/>
          <w:szCs w:val="22"/>
        </w:rPr>
      </w:pPr>
      <w:r w:rsidRPr="00A7090A">
        <w:rPr>
          <w:sz w:val="22"/>
          <w:vertAlign w:val="superscript"/>
        </w:rPr>
        <w:t>#</w:t>
      </w:r>
      <w:r w:rsidRPr="00A7090A">
        <w:rPr>
          <w:sz w:val="22"/>
        </w:rPr>
        <w:t>Pilnā analizējamā kopa.</w:t>
      </w:r>
    </w:p>
    <w:p w14:paraId="7392E1BE" w14:textId="77777777" w:rsidR="00405A96" w:rsidRPr="00A7090A" w:rsidRDefault="00405A96" w:rsidP="007A1B0C">
      <w:pPr>
        <w:pStyle w:val="WW-Text1"/>
        <w:spacing w:before="0"/>
        <w:rPr>
          <w:sz w:val="22"/>
          <w:szCs w:val="22"/>
        </w:rPr>
      </w:pPr>
    </w:p>
    <w:p w14:paraId="64EB2C7C" w14:textId="093245B2" w:rsidR="00405A96" w:rsidRPr="00A7090A" w:rsidRDefault="00405A96" w:rsidP="007A1B0C">
      <w:pPr>
        <w:keepNext/>
        <w:keepLines/>
        <w:tabs>
          <w:tab w:val="clear" w:pos="567"/>
        </w:tabs>
        <w:spacing w:line="240" w:lineRule="auto"/>
        <w:ind w:left="1134" w:hanging="1134"/>
        <w:rPr>
          <w:szCs w:val="22"/>
          <w:lang w:val="lv-LV"/>
        </w:rPr>
      </w:pPr>
      <w:r w:rsidRPr="00A7090A">
        <w:rPr>
          <w:b/>
          <w:szCs w:val="24"/>
          <w:lang w:val="lv-LV"/>
        </w:rPr>
        <w:t>1. attēls.</w:t>
      </w:r>
      <w:r w:rsidR="00725EE1" w:rsidRPr="00A7090A">
        <w:rPr>
          <w:b/>
          <w:szCs w:val="24"/>
          <w:lang w:val="lv-LV"/>
        </w:rPr>
        <w:tab/>
      </w:r>
      <w:r w:rsidRPr="00A7090A">
        <w:rPr>
          <w:b/>
          <w:szCs w:val="24"/>
          <w:lang w:val="lv-LV"/>
        </w:rPr>
        <w:t>Primār</w:t>
      </w:r>
      <w:r w:rsidR="00E164FF" w:rsidRPr="00A7090A">
        <w:rPr>
          <w:b/>
          <w:szCs w:val="24"/>
          <w:lang w:val="lv-LV"/>
        </w:rPr>
        <w:t>ā</w:t>
      </w:r>
      <w:r w:rsidRPr="00A7090A">
        <w:rPr>
          <w:b/>
          <w:szCs w:val="24"/>
          <w:lang w:val="lv-LV"/>
        </w:rPr>
        <w:t xml:space="preserve"> apvienot</w:t>
      </w:r>
      <w:r w:rsidR="00E164FF" w:rsidRPr="00A7090A">
        <w:rPr>
          <w:b/>
          <w:szCs w:val="24"/>
          <w:lang w:val="lv-LV"/>
        </w:rPr>
        <w:t>ā</w:t>
      </w:r>
      <w:r w:rsidRPr="00A7090A">
        <w:rPr>
          <w:b/>
          <w:szCs w:val="24"/>
          <w:lang w:val="lv-LV"/>
        </w:rPr>
        <w:t xml:space="preserve"> mērķa kritērij</w:t>
      </w:r>
      <w:r w:rsidR="003259BD" w:rsidRPr="00A7090A">
        <w:rPr>
          <w:b/>
          <w:szCs w:val="24"/>
          <w:lang w:val="lv-LV"/>
        </w:rPr>
        <w:t>a</w:t>
      </w:r>
      <w:r w:rsidRPr="00A7090A">
        <w:rPr>
          <w:b/>
          <w:szCs w:val="24"/>
          <w:lang w:val="lv-LV"/>
        </w:rPr>
        <w:t xml:space="preserve"> un tā </w:t>
      </w:r>
      <w:r w:rsidR="00E164FF" w:rsidRPr="002C3687">
        <w:rPr>
          <w:b/>
          <w:szCs w:val="24"/>
          <w:lang w:val="lv-LV"/>
        </w:rPr>
        <w:t xml:space="preserve">atsevišķo </w:t>
      </w:r>
      <w:r w:rsidRPr="00A7090A">
        <w:rPr>
          <w:b/>
          <w:szCs w:val="24"/>
          <w:lang w:val="lv-LV"/>
        </w:rPr>
        <w:t>komponent</w:t>
      </w:r>
      <w:r w:rsidR="00E164FF" w:rsidRPr="00A7090A">
        <w:rPr>
          <w:b/>
          <w:szCs w:val="24"/>
          <w:lang w:val="lv-LV"/>
        </w:rPr>
        <w:t>u</w:t>
      </w:r>
      <w:r w:rsidRPr="00A7090A">
        <w:rPr>
          <w:b/>
          <w:szCs w:val="24"/>
          <w:lang w:val="lv-LV"/>
        </w:rPr>
        <w:t xml:space="preserve"> </w:t>
      </w:r>
      <w:r w:rsidR="00326373" w:rsidRPr="00A7090A">
        <w:rPr>
          <w:b/>
          <w:szCs w:val="24"/>
          <w:lang w:val="lv-LV"/>
        </w:rPr>
        <w:t>KV</w:t>
      </w:r>
      <w:r w:rsidR="00E164FF" w:rsidRPr="00A7090A">
        <w:rPr>
          <w:b/>
          <w:szCs w:val="24"/>
          <w:lang w:val="lv-LV"/>
        </w:rPr>
        <w:t xml:space="preserve"> </w:t>
      </w:r>
      <w:r w:rsidRPr="00A7090A">
        <w:rPr>
          <w:b/>
          <w:szCs w:val="24"/>
          <w:lang w:val="lv-LV"/>
        </w:rPr>
        <w:t>nāv</w:t>
      </w:r>
      <w:r w:rsidR="00E164FF" w:rsidRPr="00A7090A">
        <w:rPr>
          <w:b/>
          <w:szCs w:val="24"/>
          <w:lang w:val="lv-LV"/>
        </w:rPr>
        <w:t>i</w:t>
      </w:r>
      <w:r w:rsidRPr="00A7090A">
        <w:rPr>
          <w:szCs w:val="24"/>
          <w:lang w:val="lv-LV"/>
        </w:rPr>
        <w:t xml:space="preserve"> </w:t>
      </w:r>
      <w:r w:rsidRPr="00A7090A">
        <w:rPr>
          <w:b/>
          <w:szCs w:val="24"/>
          <w:lang w:val="lv-LV"/>
        </w:rPr>
        <w:t>raksturojošās Kaplana-Meijera līknes</w:t>
      </w:r>
    </w:p>
    <w:p w14:paraId="2D1671A2" w14:textId="77777777" w:rsidR="00405A96" w:rsidRPr="00A7090A" w:rsidRDefault="00405A96" w:rsidP="007A1B0C">
      <w:pPr>
        <w:keepNext/>
        <w:tabs>
          <w:tab w:val="clear" w:pos="567"/>
        </w:tabs>
        <w:spacing w:line="240" w:lineRule="auto"/>
        <w:ind w:left="1134" w:hanging="1134"/>
        <w:rPr>
          <w:szCs w:val="22"/>
          <w:lang w:val="lv-LV"/>
        </w:rPr>
      </w:pPr>
    </w:p>
    <w:p w14:paraId="51120C7F" w14:textId="372EFB18" w:rsidR="00405A96" w:rsidRPr="00A7090A" w:rsidRDefault="00135FA4" w:rsidP="007A1B0C">
      <w:pPr>
        <w:pStyle w:val="WW-Text1"/>
        <w:spacing w:before="0"/>
        <w:rPr>
          <w:sz w:val="22"/>
          <w:szCs w:val="22"/>
        </w:rPr>
      </w:pPr>
      <w:r w:rsidRPr="00A7090A">
        <w:object w:dxaOrig="2312" w:dyaOrig="1443" w14:anchorId="61528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pt;height:2in" o:ole="" filled="t">
            <v:fill opacity="0" color2="black"/>
            <v:imagedata r:id="rId10" o:title=""/>
          </v:shape>
          <o:OLEObject Type="Embed" ProgID="PowerPoint.Slide.12" ShapeID="_x0000_i1025" DrawAspect="Content" ObjectID="_1812971726" r:id="rId11"/>
        </w:object>
      </w:r>
      <w:r w:rsidRPr="00A7090A">
        <w:object w:dxaOrig="2268" w:dyaOrig="1416" w14:anchorId="373FFC7F">
          <v:shape id="_x0000_i1026" type="#_x0000_t75" style="width:223pt;height:135.95pt" o:ole="" filled="t">
            <v:fill opacity="0" color2="black"/>
            <v:imagedata r:id="rId12" o:title=""/>
          </v:shape>
          <o:OLEObject Type="Embed" ProgID="PowerPoint.Slide.12" ShapeID="_x0000_i1026" DrawAspect="Content" ObjectID="_1812971727" r:id="rId13"/>
        </w:object>
      </w:r>
    </w:p>
    <w:p w14:paraId="3C764A44" w14:textId="77777777" w:rsidR="00405A96" w:rsidRPr="00A7090A" w:rsidRDefault="00405A96" w:rsidP="007A1B0C">
      <w:pPr>
        <w:tabs>
          <w:tab w:val="clear" w:pos="567"/>
        </w:tabs>
        <w:spacing w:line="240" w:lineRule="auto"/>
        <w:rPr>
          <w:szCs w:val="22"/>
          <w:lang w:val="lv-LV"/>
        </w:rPr>
      </w:pPr>
    </w:p>
    <w:p w14:paraId="210BDC49" w14:textId="77777777" w:rsidR="00405A96" w:rsidRPr="004F6867" w:rsidRDefault="00405A96" w:rsidP="007A1B0C">
      <w:pPr>
        <w:keepNext/>
        <w:tabs>
          <w:tab w:val="clear" w:pos="567"/>
        </w:tabs>
        <w:spacing w:line="240" w:lineRule="auto"/>
        <w:rPr>
          <w:color w:val="000000"/>
          <w:szCs w:val="24"/>
          <w:u w:val="single"/>
          <w:lang w:val="lv-LV"/>
        </w:rPr>
      </w:pPr>
      <w:r w:rsidRPr="004F6867">
        <w:rPr>
          <w:i/>
          <w:szCs w:val="24"/>
          <w:u w:val="single"/>
          <w:lang w:val="lv-LV"/>
        </w:rPr>
        <w:t>Pētījums TITRATION</w:t>
      </w:r>
    </w:p>
    <w:p w14:paraId="5F0E9E3B" w14:textId="1ED5DD1A" w:rsidR="00405A96" w:rsidRPr="00A7090A" w:rsidRDefault="00405A96" w:rsidP="007A1B0C">
      <w:pPr>
        <w:tabs>
          <w:tab w:val="clear" w:pos="567"/>
        </w:tabs>
        <w:spacing w:line="240" w:lineRule="auto"/>
        <w:rPr>
          <w:color w:val="000000"/>
          <w:lang w:val="lv-LV"/>
        </w:rPr>
      </w:pPr>
      <w:r w:rsidRPr="00A7090A">
        <w:rPr>
          <w:color w:val="000000"/>
          <w:szCs w:val="24"/>
          <w:lang w:val="lv-LV"/>
        </w:rPr>
        <w:t>Tas bija 12 nedēļas ilgs drošuma un panesamības pētījums ar 538 pacientiem, kam bija hroniska II–IV pakāpes sirds mazspēja (</w:t>
      </w:r>
      <w:r w:rsidRPr="00A7090A">
        <w:rPr>
          <w:szCs w:val="24"/>
          <w:lang w:val="lv-LV"/>
        </w:rPr>
        <w:t xml:space="preserve">pēc NYHA klasifikācijas) un sistoliska disfunkcija (kreisā kambara izsviedes frakcija ≤35%). Šie pacienti </w:t>
      </w:r>
      <w:r w:rsidR="005D7692" w:rsidRPr="00A7090A">
        <w:rPr>
          <w:szCs w:val="24"/>
          <w:lang w:val="lv-LV"/>
        </w:rPr>
        <w:t xml:space="preserve">iepriekš </w:t>
      </w:r>
      <w:r w:rsidRPr="002C3687">
        <w:rPr>
          <w:szCs w:val="24"/>
          <w:lang w:val="lv-LV"/>
        </w:rPr>
        <w:t>nebija</w:t>
      </w:r>
      <w:r w:rsidRPr="00A7090A">
        <w:rPr>
          <w:szCs w:val="24"/>
          <w:lang w:val="lv-LV"/>
        </w:rPr>
        <w:t xml:space="preserve"> ārstēti ar AKE inhibitoriem vai ARB vai arī pirms iekļaušanas pētījumā bija lietojuši dažādas AKE inhibitoru vai ARB devas. </w:t>
      </w:r>
      <w:r w:rsidRPr="00A7090A">
        <w:rPr>
          <w:color w:val="000000"/>
          <w:szCs w:val="24"/>
          <w:lang w:val="lv-LV"/>
        </w:rPr>
        <w:t xml:space="preserve">Pacienti divas reizes dienā saņēma </w:t>
      </w:r>
      <w:r w:rsidR="00EE2BA2" w:rsidRPr="00727D61">
        <w:rPr>
          <w:szCs w:val="22"/>
          <w:lang w:val="lv-LV"/>
        </w:rPr>
        <w:t>sakubitrila</w:t>
      </w:r>
      <w:r w:rsidR="00EE2BA2" w:rsidRPr="00A7090A">
        <w:rPr>
          <w:szCs w:val="22"/>
          <w:lang w:val="lv-LV"/>
        </w:rPr>
        <w:t>/</w:t>
      </w:r>
      <w:r w:rsidR="00EE2BA2" w:rsidRPr="00727D61">
        <w:rPr>
          <w:szCs w:val="22"/>
          <w:lang w:val="lv-LV"/>
        </w:rPr>
        <w:t xml:space="preserve">valsartāna </w:t>
      </w:r>
      <w:r w:rsidRPr="00A7090A">
        <w:rPr>
          <w:color w:val="000000"/>
          <w:szCs w:val="24"/>
          <w:lang w:val="lv-LV"/>
        </w:rPr>
        <w:t>50 mg lielu sākumdevu, kas vispirms tika pakāpeniski palielināta līdz 100 mg divas reizes dienā un pēc tam triju vai sešu nedēļu laikā palielināta līdz mērķa devai – 200 mg divas reizes dienā.</w:t>
      </w:r>
    </w:p>
    <w:p w14:paraId="4ED922BC" w14:textId="77777777" w:rsidR="00405A96" w:rsidRPr="00A7090A" w:rsidRDefault="00405A96" w:rsidP="007A1B0C">
      <w:pPr>
        <w:tabs>
          <w:tab w:val="clear" w:pos="567"/>
        </w:tabs>
        <w:spacing w:line="240" w:lineRule="auto"/>
        <w:rPr>
          <w:color w:val="000000"/>
          <w:lang w:val="lv-LV"/>
        </w:rPr>
      </w:pPr>
    </w:p>
    <w:p w14:paraId="7B167650" w14:textId="641A298F" w:rsidR="00405A96" w:rsidRPr="00A7090A" w:rsidRDefault="00405A96" w:rsidP="007A1B0C">
      <w:pPr>
        <w:tabs>
          <w:tab w:val="clear" w:pos="567"/>
        </w:tabs>
        <w:spacing w:line="240" w:lineRule="auto"/>
        <w:rPr>
          <w:bCs/>
          <w:iCs/>
          <w:szCs w:val="22"/>
          <w:lang w:val="lv-LV"/>
        </w:rPr>
      </w:pPr>
      <w:r w:rsidRPr="00A7090A">
        <w:rPr>
          <w:color w:val="000000"/>
          <w:szCs w:val="24"/>
          <w:lang w:val="lv-LV"/>
        </w:rPr>
        <w:t xml:space="preserve">No pacientiem, kuri iepriekš nebija ārstēti ar AKE inhibitoriem vai ARB vai bija ārstēti ar mazām devām, kas atbilda &lt;10 mg enalaprila dienā, sasniegt 200 mg lielu </w:t>
      </w:r>
      <w:r w:rsidR="00EE2BA2" w:rsidRPr="00727D61">
        <w:rPr>
          <w:szCs w:val="22"/>
          <w:lang w:val="lv-LV"/>
        </w:rPr>
        <w:t>sakubitrila</w:t>
      </w:r>
      <w:r w:rsidR="00EE2BA2" w:rsidRPr="00A7090A">
        <w:rPr>
          <w:szCs w:val="22"/>
          <w:lang w:val="lv-LV"/>
        </w:rPr>
        <w:t>/</w:t>
      </w:r>
      <w:r w:rsidR="00EE2BA2" w:rsidRPr="00727D61">
        <w:rPr>
          <w:szCs w:val="22"/>
          <w:lang w:val="lv-LV"/>
        </w:rPr>
        <w:t>valsartāna</w:t>
      </w:r>
      <w:r w:rsidRPr="00A7090A">
        <w:rPr>
          <w:color w:val="000000"/>
          <w:szCs w:val="24"/>
          <w:lang w:val="lv-LV"/>
        </w:rPr>
        <w:t xml:space="preserve"> devu un turpināt to lietot spēja lielāks skaits pacientu, ja deva bija pakāpeniski palielināta sešu</w:t>
      </w:r>
      <w:r w:rsidR="005B75BC" w:rsidRPr="00A7090A">
        <w:rPr>
          <w:color w:val="000000"/>
          <w:szCs w:val="24"/>
          <w:lang w:val="lv-LV"/>
        </w:rPr>
        <w:t xml:space="preserve"> (84,8%)</w:t>
      </w:r>
      <w:r w:rsidRPr="00A7090A">
        <w:rPr>
          <w:color w:val="000000"/>
          <w:szCs w:val="24"/>
          <w:lang w:val="lv-LV"/>
        </w:rPr>
        <w:t xml:space="preserve">, nevis triju nedēļu laikā (73,6%). Pavisam 76% pacientu sasniedza un turpināja lietot </w:t>
      </w:r>
      <w:r w:rsidR="00EE2BA2" w:rsidRPr="00727D61">
        <w:rPr>
          <w:szCs w:val="22"/>
          <w:lang w:val="lv-LV"/>
        </w:rPr>
        <w:t>sakubitrila</w:t>
      </w:r>
      <w:r w:rsidR="00EE2BA2" w:rsidRPr="00A7090A">
        <w:rPr>
          <w:szCs w:val="22"/>
          <w:lang w:val="lv-LV"/>
        </w:rPr>
        <w:t>/</w:t>
      </w:r>
      <w:r w:rsidR="00EE2BA2" w:rsidRPr="00727D61">
        <w:rPr>
          <w:szCs w:val="22"/>
          <w:lang w:val="lv-LV"/>
        </w:rPr>
        <w:t>valsartāna</w:t>
      </w:r>
      <w:r w:rsidRPr="00A7090A">
        <w:rPr>
          <w:color w:val="000000"/>
          <w:szCs w:val="24"/>
          <w:lang w:val="lv-LV"/>
        </w:rPr>
        <w:t xml:space="preserve"> mērķa devu jeb 200 mg divas reizes dienā, un 12 nedēļu laikā šī deva netika nedz pakāpeniski samazināta, nedz pārtraukta lietot.</w:t>
      </w:r>
    </w:p>
    <w:p w14:paraId="27C5CA1C" w14:textId="77777777" w:rsidR="00405A96" w:rsidRPr="00A7090A" w:rsidRDefault="00405A96" w:rsidP="007A1B0C">
      <w:pPr>
        <w:tabs>
          <w:tab w:val="clear" w:pos="567"/>
        </w:tabs>
        <w:spacing w:line="240" w:lineRule="auto"/>
        <w:rPr>
          <w:bCs/>
          <w:iCs/>
          <w:szCs w:val="22"/>
          <w:lang w:val="lv-LV"/>
        </w:rPr>
      </w:pPr>
    </w:p>
    <w:p w14:paraId="69E74F23" w14:textId="77777777" w:rsidR="00405A96" w:rsidRPr="00A7090A" w:rsidRDefault="00405A96" w:rsidP="007A1B0C">
      <w:pPr>
        <w:keepNext/>
        <w:tabs>
          <w:tab w:val="clear" w:pos="567"/>
        </w:tabs>
        <w:spacing w:line="240" w:lineRule="auto"/>
        <w:rPr>
          <w:szCs w:val="22"/>
          <w:lang w:val="lv-LV"/>
        </w:rPr>
      </w:pPr>
      <w:r w:rsidRPr="00A7090A">
        <w:rPr>
          <w:szCs w:val="24"/>
          <w:u w:val="single"/>
          <w:lang w:val="lv-LV"/>
        </w:rPr>
        <w:t>Pediatriskā populācija</w:t>
      </w:r>
    </w:p>
    <w:p w14:paraId="69D3F00B" w14:textId="77777777" w:rsidR="00405A96" w:rsidRPr="00A7090A" w:rsidRDefault="00405A96" w:rsidP="007A1B0C">
      <w:pPr>
        <w:keepNext/>
        <w:tabs>
          <w:tab w:val="clear" w:pos="567"/>
        </w:tabs>
        <w:spacing w:line="240" w:lineRule="auto"/>
        <w:rPr>
          <w:szCs w:val="22"/>
          <w:lang w:val="lv-LV"/>
        </w:rPr>
      </w:pPr>
    </w:p>
    <w:p w14:paraId="374CA61F" w14:textId="738973B7" w:rsidR="00405A96" w:rsidRPr="006B5BAE" w:rsidRDefault="00716739" w:rsidP="006B5BAE">
      <w:pPr>
        <w:keepNext/>
        <w:tabs>
          <w:tab w:val="clear" w:pos="567"/>
        </w:tabs>
        <w:spacing w:line="240" w:lineRule="auto"/>
        <w:ind w:left="567" w:hanging="567"/>
        <w:rPr>
          <w:i/>
          <w:szCs w:val="22"/>
          <w:u w:val="single"/>
          <w:lang w:val="lv-LV"/>
        </w:rPr>
      </w:pPr>
      <w:r w:rsidRPr="006B5BAE">
        <w:rPr>
          <w:i/>
          <w:szCs w:val="24"/>
          <w:u w:val="single"/>
          <w:lang w:val="lv-LV"/>
        </w:rPr>
        <w:t xml:space="preserve">Pētījums </w:t>
      </w:r>
      <w:r w:rsidR="00AD35DA" w:rsidRPr="006B5BAE">
        <w:rPr>
          <w:i/>
          <w:szCs w:val="22"/>
          <w:u w:val="single"/>
          <w:lang w:val="lv-LV"/>
        </w:rPr>
        <w:t>PANORAMA-HF</w:t>
      </w:r>
    </w:p>
    <w:p w14:paraId="0F01AE28" w14:textId="12823027" w:rsidR="00AD35DA" w:rsidRPr="00716739" w:rsidRDefault="00716739" w:rsidP="00AD35DA">
      <w:pPr>
        <w:tabs>
          <w:tab w:val="clear" w:pos="567"/>
        </w:tabs>
        <w:spacing w:line="240" w:lineRule="auto"/>
        <w:rPr>
          <w:szCs w:val="22"/>
          <w:lang w:val="lv-LV"/>
        </w:rPr>
      </w:pPr>
      <w:r w:rsidRPr="00716739">
        <w:rPr>
          <w:szCs w:val="22"/>
          <w:lang w:val="lv-LV"/>
        </w:rPr>
        <w:t>P</w:t>
      </w:r>
      <w:r w:rsidRPr="008F162E">
        <w:rPr>
          <w:szCs w:val="22"/>
          <w:lang w:val="lv-LV"/>
        </w:rPr>
        <w:t xml:space="preserve">ētījums </w:t>
      </w:r>
      <w:r w:rsidR="00AD35DA" w:rsidRPr="008F162E">
        <w:rPr>
          <w:szCs w:val="22"/>
          <w:lang w:val="lv-LV"/>
        </w:rPr>
        <w:t xml:space="preserve">PANORAMA-HF, 3. fāzes pētījums, bija daudznacionāls, </w:t>
      </w:r>
      <w:r w:rsidRPr="008F162E">
        <w:rPr>
          <w:szCs w:val="22"/>
          <w:lang w:val="lv-LV"/>
        </w:rPr>
        <w:t>nejaušināts</w:t>
      </w:r>
      <w:r w:rsidR="00AD35DA" w:rsidRPr="008F162E">
        <w:rPr>
          <w:szCs w:val="22"/>
          <w:lang w:val="lv-LV"/>
        </w:rPr>
        <w:t>, dubultmaskēts pētījums, kurā salīdz</w:t>
      </w:r>
      <w:r w:rsidR="00AD35DA" w:rsidRPr="00716739">
        <w:rPr>
          <w:szCs w:val="22"/>
          <w:lang w:val="lv-LV"/>
        </w:rPr>
        <w:t>ināja sakubitrilu/valsartānu un enalaprilu 375 bērniem vecumā no 1 mēneša līdz &lt;18 gadiem ar sirds mazspēju sistēmiskas kreisā kambara s</w:t>
      </w:r>
      <w:r w:rsidR="008F162E">
        <w:rPr>
          <w:szCs w:val="22"/>
          <w:lang w:val="lv-LV"/>
        </w:rPr>
        <w:t>istoliskās disfunkcijas dēļ (KKI</w:t>
      </w:r>
      <w:r w:rsidR="00AD35DA" w:rsidRPr="008F162E">
        <w:rPr>
          <w:szCs w:val="22"/>
          <w:lang w:val="lv-LV"/>
        </w:rPr>
        <w:t>F ≤45%</w:t>
      </w:r>
      <w:r w:rsidR="008B14AB">
        <w:rPr>
          <w:szCs w:val="22"/>
          <w:lang w:val="lv-LV"/>
        </w:rPr>
        <w:t xml:space="preserve"> </w:t>
      </w:r>
      <w:r w:rsidR="00AD35DA" w:rsidRPr="008F162E">
        <w:rPr>
          <w:szCs w:val="22"/>
          <w:lang w:val="lv-LV"/>
        </w:rPr>
        <w:t xml:space="preserve">vai </w:t>
      </w:r>
      <w:r w:rsidR="00286722" w:rsidRPr="008F162E">
        <w:rPr>
          <w:szCs w:val="22"/>
          <w:lang w:val="lv-LV"/>
        </w:rPr>
        <w:t>frakcionēta saīsināšanās</w:t>
      </w:r>
      <w:r w:rsidR="00AD35DA" w:rsidRPr="008F162E">
        <w:rPr>
          <w:szCs w:val="22"/>
          <w:lang w:val="lv-LV"/>
        </w:rPr>
        <w:t xml:space="preserve"> ≤22,5%). Primārais mērķis bija noteikt, vai sakubitrils/valsartāns ir </w:t>
      </w:r>
      <w:r w:rsidR="00286722" w:rsidRPr="008F162E">
        <w:rPr>
          <w:szCs w:val="22"/>
          <w:lang w:val="lv-LV"/>
        </w:rPr>
        <w:t>pārāks</w:t>
      </w:r>
      <w:r w:rsidR="00AD35DA" w:rsidRPr="008F162E">
        <w:rPr>
          <w:szCs w:val="22"/>
          <w:lang w:val="lv-LV"/>
        </w:rPr>
        <w:t xml:space="preserve"> par enal</w:t>
      </w:r>
      <w:r w:rsidR="00286722" w:rsidRPr="00716739">
        <w:rPr>
          <w:szCs w:val="22"/>
          <w:lang w:val="lv-LV"/>
        </w:rPr>
        <w:t>aprilu pediatriskiem SM pacientiem 52 </w:t>
      </w:r>
      <w:r w:rsidR="00AD35DA" w:rsidRPr="00716739">
        <w:rPr>
          <w:szCs w:val="22"/>
          <w:lang w:val="lv-LV"/>
        </w:rPr>
        <w:t xml:space="preserve">nedēļu </w:t>
      </w:r>
      <w:r w:rsidR="00926788" w:rsidRPr="00716739">
        <w:rPr>
          <w:szCs w:val="22"/>
          <w:lang w:val="lv-LV"/>
        </w:rPr>
        <w:t>ilgā ārstēšanas kursā</w:t>
      </w:r>
      <w:r w:rsidR="00AD35DA" w:rsidRPr="00716739">
        <w:rPr>
          <w:szCs w:val="22"/>
          <w:lang w:val="lv-LV"/>
        </w:rPr>
        <w:t>, pamatojoties uz globālo mērķa kritēriju. Globālais primārais mērķa kritērijs tika iegūts, sarindojot pacientus (no sliktākā līdz labākajam iznākumam), pamatojoties uz tādiem klīniskiem notikumiem kā nāve, mehāniskās dzīvības uzturēšanas uzsākšana, steidzamas sirds transplantācijas</w:t>
      </w:r>
      <w:r w:rsidR="00926788" w:rsidRPr="00716739">
        <w:rPr>
          <w:szCs w:val="22"/>
          <w:lang w:val="lv-LV"/>
        </w:rPr>
        <w:t xml:space="preserve"> nepieciešamība, SM</w:t>
      </w:r>
      <w:r w:rsidR="00AD35DA" w:rsidRPr="00716739">
        <w:rPr>
          <w:szCs w:val="22"/>
          <w:lang w:val="lv-LV"/>
        </w:rPr>
        <w:t xml:space="preserve"> pasliktināšanās, funkcionālās spējas rādītāji (NYHA/ROSS rādī</w:t>
      </w:r>
      <w:r w:rsidR="00926788" w:rsidRPr="00716739">
        <w:rPr>
          <w:szCs w:val="22"/>
          <w:lang w:val="lv-LV"/>
        </w:rPr>
        <w:t>tāji), un pacients ziņoja par SM</w:t>
      </w:r>
      <w:r w:rsidR="00AD35DA" w:rsidRPr="00716739">
        <w:rPr>
          <w:szCs w:val="22"/>
          <w:lang w:val="lv-LV"/>
        </w:rPr>
        <w:t xml:space="preserve"> simptomiem (</w:t>
      </w:r>
      <w:r w:rsidR="00926788" w:rsidRPr="00716739">
        <w:rPr>
          <w:szCs w:val="22"/>
          <w:lang w:val="lv-LV"/>
        </w:rPr>
        <w:t>pacientu vispārējā iespaida</w:t>
      </w:r>
      <w:r w:rsidR="00AD35DA" w:rsidRPr="00716739">
        <w:rPr>
          <w:szCs w:val="22"/>
          <w:lang w:val="lv-LV"/>
        </w:rPr>
        <w:t xml:space="preserve"> </w:t>
      </w:r>
      <w:r w:rsidR="00926788" w:rsidRPr="00716739">
        <w:rPr>
          <w:szCs w:val="22"/>
          <w:lang w:val="lv-LV"/>
        </w:rPr>
        <w:t>skala</w:t>
      </w:r>
      <w:r w:rsidR="00AD35DA" w:rsidRPr="00716739">
        <w:rPr>
          <w:szCs w:val="22"/>
          <w:lang w:val="lv-LV"/>
        </w:rPr>
        <w:t xml:space="preserve"> [PGIS</w:t>
      </w:r>
      <w:r w:rsidR="00926788" w:rsidRPr="00716739">
        <w:rPr>
          <w:szCs w:val="22"/>
          <w:lang w:val="lv-LV"/>
        </w:rPr>
        <w:t xml:space="preserve"> - </w:t>
      </w:r>
      <w:r w:rsidR="00926788" w:rsidRPr="004F6867">
        <w:rPr>
          <w:lang w:val="lv-LV"/>
        </w:rPr>
        <w:t>Patient Global Impression Scale</w:t>
      </w:r>
      <w:r w:rsidR="00AD35DA" w:rsidRPr="00716739">
        <w:rPr>
          <w:szCs w:val="22"/>
          <w:lang w:val="lv-LV"/>
        </w:rPr>
        <w:t xml:space="preserve">]). </w:t>
      </w:r>
      <w:bookmarkStart w:id="1" w:name="_Hlk127182403"/>
      <w:r w:rsidR="00AD35DA" w:rsidRPr="00716739">
        <w:rPr>
          <w:szCs w:val="22"/>
          <w:lang w:val="lv-LV"/>
        </w:rPr>
        <w:t xml:space="preserve">Pacienti ar </w:t>
      </w:r>
      <w:r w:rsidR="00AD35DA" w:rsidRPr="00715104">
        <w:rPr>
          <w:szCs w:val="22"/>
          <w:lang w:val="lv-LV"/>
        </w:rPr>
        <w:t>sistēmisk</w:t>
      </w:r>
      <w:r w:rsidR="00715104" w:rsidRPr="00715104">
        <w:rPr>
          <w:szCs w:val="22"/>
          <w:lang w:val="lv-LV"/>
        </w:rPr>
        <w:t>u</w:t>
      </w:r>
      <w:r w:rsidR="00AD35DA" w:rsidRPr="00715104">
        <w:rPr>
          <w:szCs w:val="22"/>
          <w:lang w:val="lv-LV"/>
        </w:rPr>
        <w:t xml:space="preserve"> lab</w:t>
      </w:r>
      <w:r w:rsidR="00715104" w:rsidRPr="00715104">
        <w:rPr>
          <w:szCs w:val="22"/>
          <w:lang w:val="lv-LV"/>
        </w:rPr>
        <w:t>o</w:t>
      </w:r>
      <w:r w:rsidR="00AD35DA" w:rsidRPr="00715104">
        <w:rPr>
          <w:szCs w:val="22"/>
          <w:lang w:val="lv-LV"/>
        </w:rPr>
        <w:t xml:space="preserve"> </w:t>
      </w:r>
      <w:r w:rsidR="00715104" w:rsidRPr="00715104">
        <w:rPr>
          <w:szCs w:val="22"/>
          <w:lang w:val="lv-LV"/>
        </w:rPr>
        <w:t>kambari</w:t>
      </w:r>
      <w:r w:rsidR="00AD35DA" w:rsidRPr="00715104">
        <w:rPr>
          <w:szCs w:val="22"/>
          <w:lang w:val="lv-LV"/>
        </w:rPr>
        <w:t xml:space="preserve"> vai </w:t>
      </w:r>
      <w:r w:rsidR="00715104" w:rsidRPr="00715104">
        <w:rPr>
          <w:szCs w:val="22"/>
          <w:lang w:val="lv-LV"/>
        </w:rPr>
        <w:t>vienīgo</w:t>
      </w:r>
      <w:r w:rsidR="00AD35DA" w:rsidRPr="00715104">
        <w:rPr>
          <w:szCs w:val="22"/>
          <w:lang w:val="lv-LV"/>
        </w:rPr>
        <w:t xml:space="preserve"> kambari</w:t>
      </w:r>
      <w:r w:rsidR="00AD35DA" w:rsidRPr="00716739">
        <w:rPr>
          <w:szCs w:val="22"/>
          <w:lang w:val="lv-LV"/>
        </w:rPr>
        <w:t xml:space="preserve"> un pacienti ar </w:t>
      </w:r>
      <w:r w:rsidR="00E4323B" w:rsidRPr="008F162E">
        <w:rPr>
          <w:szCs w:val="22"/>
          <w:lang w:val="lv-LV"/>
        </w:rPr>
        <w:t>restriktīvu</w:t>
      </w:r>
      <w:r w:rsidR="00AD35DA" w:rsidRPr="008F162E">
        <w:rPr>
          <w:szCs w:val="22"/>
          <w:lang w:val="lv-LV"/>
        </w:rPr>
        <w:t xml:space="preserve"> vai hipertrofisku kardiomiopātiju tika izslēgti no pētījuma.</w:t>
      </w:r>
      <w:bookmarkEnd w:id="1"/>
      <w:r w:rsidR="00AD35DA" w:rsidRPr="008F162E">
        <w:rPr>
          <w:szCs w:val="22"/>
          <w:lang w:val="lv-LV"/>
        </w:rPr>
        <w:t xml:space="preserve"> Sakubitrila/valsa</w:t>
      </w:r>
      <w:r w:rsidR="00AD35DA" w:rsidRPr="00716739">
        <w:rPr>
          <w:szCs w:val="22"/>
          <w:lang w:val="lv-LV"/>
        </w:rPr>
        <w:t>rtā</w:t>
      </w:r>
      <w:r w:rsidR="00926788" w:rsidRPr="00716739">
        <w:rPr>
          <w:szCs w:val="22"/>
          <w:lang w:val="lv-LV"/>
        </w:rPr>
        <w:t>na mērķa uzturošā deva bija 2,3 </w:t>
      </w:r>
      <w:r w:rsidR="00AD35DA" w:rsidRPr="00716739">
        <w:rPr>
          <w:szCs w:val="22"/>
          <w:lang w:val="lv-LV"/>
        </w:rPr>
        <w:t>mg/kg divas r</w:t>
      </w:r>
      <w:r w:rsidR="00926788" w:rsidRPr="00716739">
        <w:rPr>
          <w:szCs w:val="22"/>
          <w:lang w:val="lv-LV"/>
        </w:rPr>
        <w:t>eizes dienā bērniem vecumā no 1 mēneša līdz &lt;1 gadam un 3,1 </w:t>
      </w:r>
      <w:r w:rsidR="00AD35DA" w:rsidRPr="00716739">
        <w:rPr>
          <w:szCs w:val="22"/>
          <w:lang w:val="lv-LV"/>
        </w:rPr>
        <w:t xml:space="preserve">mg/kg divas reizes dienā </w:t>
      </w:r>
      <w:r w:rsidR="00926788" w:rsidRPr="00716739">
        <w:rPr>
          <w:szCs w:val="22"/>
          <w:lang w:val="lv-LV"/>
        </w:rPr>
        <w:t>pacientiem vecumā no 1 līdz &lt;18 gadiem ar maksimālo devu 200 </w:t>
      </w:r>
      <w:r w:rsidR="00AD35DA" w:rsidRPr="00716739">
        <w:rPr>
          <w:szCs w:val="22"/>
          <w:lang w:val="lv-LV"/>
        </w:rPr>
        <w:t>mg divas reizes dienā. Enalapril</w:t>
      </w:r>
      <w:r w:rsidR="00926788" w:rsidRPr="00716739">
        <w:rPr>
          <w:szCs w:val="22"/>
          <w:lang w:val="lv-LV"/>
        </w:rPr>
        <w:t>a mērķa uzturošā deva bija 0,15 </w:t>
      </w:r>
      <w:r w:rsidR="00AD35DA" w:rsidRPr="00716739">
        <w:rPr>
          <w:szCs w:val="22"/>
          <w:lang w:val="lv-LV"/>
        </w:rPr>
        <w:t>mg/kg divas r</w:t>
      </w:r>
      <w:r w:rsidR="00E4323B" w:rsidRPr="00716739">
        <w:rPr>
          <w:szCs w:val="22"/>
          <w:lang w:val="lv-LV"/>
        </w:rPr>
        <w:t>eizes dienā bērniem vecumā no 1 </w:t>
      </w:r>
      <w:r w:rsidR="00AD35DA" w:rsidRPr="00716739">
        <w:rPr>
          <w:szCs w:val="22"/>
          <w:lang w:val="lv-LV"/>
        </w:rPr>
        <w:t>mēneša līdz &lt;1</w:t>
      </w:r>
      <w:r w:rsidR="00E4323B" w:rsidRPr="00716739">
        <w:rPr>
          <w:szCs w:val="22"/>
          <w:lang w:val="lv-LV"/>
        </w:rPr>
        <w:t> gadam un 0,2 </w:t>
      </w:r>
      <w:r w:rsidR="00AD35DA" w:rsidRPr="00716739">
        <w:rPr>
          <w:szCs w:val="22"/>
          <w:lang w:val="lv-LV"/>
        </w:rPr>
        <w:t xml:space="preserve">mg/kg divas reizes dienā </w:t>
      </w:r>
      <w:r w:rsidR="00E4323B" w:rsidRPr="00716739">
        <w:rPr>
          <w:szCs w:val="22"/>
          <w:lang w:val="lv-LV"/>
        </w:rPr>
        <w:t>pacientiem vecumā no 1 līdz &lt;18 gadiem ar maksimālo devu 10 </w:t>
      </w:r>
      <w:r w:rsidR="00AD35DA" w:rsidRPr="00716739">
        <w:rPr>
          <w:szCs w:val="22"/>
          <w:lang w:val="lv-LV"/>
        </w:rPr>
        <w:t>mg divas reizes dienā.</w:t>
      </w:r>
    </w:p>
    <w:p w14:paraId="10C9A96D" w14:textId="1F91DE94" w:rsidR="00E4323B" w:rsidRPr="008F162E" w:rsidRDefault="00E4323B" w:rsidP="00AD35DA">
      <w:pPr>
        <w:tabs>
          <w:tab w:val="clear" w:pos="567"/>
        </w:tabs>
        <w:spacing w:line="240" w:lineRule="auto"/>
        <w:rPr>
          <w:szCs w:val="22"/>
          <w:lang w:val="lv-LV"/>
        </w:rPr>
      </w:pPr>
    </w:p>
    <w:p w14:paraId="3A149986" w14:textId="4C0FEF69" w:rsidR="00E4323B" w:rsidRPr="008F162E" w:rsidRDefault="00E4323B" w:rsidP="00AD35DA">
      <w:pPr>
        <w:tabs>
          <w:tab w:val="clear" w:pos="567"/>
        </w:tabs>
        <w:spacing w:line="240" w:lineRule="auto"/>
        <w:rPr>
          <w:szCs w:val="22"/>
          <w:lang w:val="lv-LV"/>
        </w:rPr>
      </w:pPr>
      <w:r w:rsidRPr="008F162E">
        <w:rPr>
          <w:szCs w:val="22"/>
          <w:lang w:val="lv-LV"/>
        </w:rPr>
        <w:t>Pētījumā 9 pacienti bija vecumā no 1 mēneša līdz &lt;1 gadam, 61 pacients bija vecumā no 1 gada līdz &lt;2 gadiem, 85 </w:t>
      </w:r>
      <w:r w:rsidRPr="00716739">
        <w:rPr>
          <w:szCs w:val="22"/>
          <w:lang w:val="lv-LV"/>
        </w:rPr>
        <w:t xml:space="preserve">pacienti bija vecumā no 2 līdz &lt;6 gadiem un 220 pacienti bija vecumā no 6 līdz &lt;18 gadiem. Sākotnēji 15,7% pacientu bija NYHA/ROSS I klase, 69,3% bija II klase, 14,4% bija III klase un 0,5% bija IV klase. Vidējais </w:t>
      </w:r>
      <w:r w:rsidR="008F162E">
        <w:rPr>
          <w:szCs w:val="22"/>
          <w:lang w:val="lv-LV"/>
        </w:rPr>
        <w:t>KKI</w:t>
      </w:r>
      <w:r w:rsidRPr="008F162E">
        <w:rPr>
          <w:szCs w:val="22"/>
          <w:lang w:val="lv-LV"/>
        </w:rPr>
        <w:t>F bija 32%. Visbiežākie sirds mazspējas cēloņi bija saistīti ar kardiomiopātiju (63,5%). Pirms dalības pētījumā pacienti visbiežāk tika ārstēti ar AKE inhibitoriem/ARB (93%), beta blokatoriem (70%), aldosterona antagonistiem (70%) un diurētiskiem līdzekļi</w:t>
      </w:r>
      <w:r w:rsidRPr="00716739">
        <w:rPr>
          <w:szCs w:val="22"/>
          <w:lang w:val="lv-LV"/>
        </w:rPr>
        <w:t>em (84%).</w:t>
      </w:r>
    </w:p>
    <w:p w14:paraId="7B6FC6ED" w14:textId="5C59C8A4" w:rsidR="00E4323B" w:rsidRPr="00716739" w:rsidRDefault="00E4323B" w:rsidP="00AD35DA">
      <w:pPr>
        <w:tabs>
          <w:tab w:val="clear" w:pos="567"/>
        </w:tabs>
        <w:spacing w:line="240" w:lineRule="auto"/>
        <w:rPr>
          <w:szCs w:val="22"/>
          <w:lang w:val="lv-LV"/>
        </w:rPr>
      </w:pPr>
    </w:p>
    <w:p w14:paraId="7B731A49" w14:textId="2B260C2D" w:rsidR="00E4323B" w:rsidRPr="00716739" w:rsidRDefault="00E4323B" w:rsidP="00AD35DA">
      <w:pPr>
        <w:tabs>
          <w:tab w:val="clear" w:pos="567"/>
        </w:tabs>
        <w:spacing w:line="240" w:lineRule="auto"/>
        <w:rPr>
          <w:szCs w:val="22"/>
          <w:lang w:val="lv-LV"/>
        </w:rPr>
      </w:pPr>
      <w:r w:rsidRPr="00716739">
        <w:rPr>
          <w:szCs w:val="22"/>
          <w:lang w:val="lv-LV"/>
        </w:rPr>
        <w:t xml:space="preserve">Manna-Vitnija izredzes </w:t>
      </w:r>
      <w:r w:rsidR="00F02909" w:rsidRPr="00716739">
        <w:rPr>
          <w:szCs w:val="22"/>
          <w:lang w:val="lv-LV"/>
        </w:rPr>
        <w:t>(</w:t>
      </w:r>
      <w:r w:rsidR="00F02909" w:rsidRPr="009F2273">
        <w:rPr>
          <w:i/>
          <w:color w:val="000000" w:themeColor="text1"/>
          <w:lang w:val="lv-LV" w:eastAsia="ja-JP"/>
        </w:rPr>
        <w:t xml:space="preserve">The </w:t>
      </w:r>
      <w:r w:rsidR="00F02909" w:rsidRPr="009F2273">
        <w:rPr>
          <w:i/>
          <w:lang w:val="lv-LV"/>
        </w:rPr>
        <w:t>Mann-Whitney</w:t>
      </w:r>
      <w:r w:rsidR="00F02909" w:rsidRPr="009F2273">
        <w:rPr>
          <w:i/>
          <w:szCs w:val="22"/>
          <w:lang w:val="lv-LV"/>
        </w:rPr>
        <w:t xml:space="preserve"> </w:t>
      </w:r>
      <w:r w:rsidR="00F02909" w:rsidRPr="009F2273">
        <w:rPr>
          <w:i/>
          <w:color w:val="000000" w:themeColor="text1"/>
          <w:lang w:val="lv-LV" w:eastAsia="ja-JP"/>
        </w:rPr>
        <w:t>Odds</w:t>
      </w:r>
      <w:r w:rsidR="00F02909" w:rsidRPr="009F2273">
        <w:rPr>
          <w:color w:val="000000" w:themeColor="text1"/>
          <w:lang w:val="lv-LV" w:eastAsia="ja-JP"/>
        </w:rPr>
        <w:t xml:space="preserve">) </w:t>
      </w:r>
      <w:r w:rsidRPr="00716739">
        <w:rPr>
          <w:szCs w:val="22"/>
          <w:lang w:val="lv-LV"/>
        </w:rPr>
        <w:t>globālā ranga primārajam mērķa kritērijam bija 0,907 (</w:t>
      </w:r>
      <w:r w:rsidR="00AC6044">
        <w:rPr>
          <w:szCs w:val="22"/>
          <w:lang w:val="lv-LV"/>
        </w:rPr>
        <w:t>95% TI: 0,72;</w:t>
      </w:r>
      <w:r w:rsidR="00CD5D8F">
        <w:rPr>
          <w:szCs w:val="22"/>
          <w:lang w:val="lv-LV"/>
        </w:rPr>
        <w:t xml:space="preserve"> </w:t>
      </w:r>
      <w:r w:rsidR="00AC6044">
        <w:rPr>
          <w:szCs w:val="22"/>
          <w:lang w:val="lv-LV"/>
        </w:rPr>
        <w:t>1,14</w:t>
      </w:r>
      <w:r w:rsidRPr="00716739">
        <w:rPr>
          <w:szCs w:val="22"/>
          <w:lang w:val="lv-LV"/>
        </w:rPr>
        <w:t>), skaitliski par labu saku</w:t>
      </w:r>
      <w:r w:rsidR="006D2A84" w:rsidRPr="008F162E">
        <w:rPr>
          <w:szCs w:val="22"/>
          <w:lang w:val="lv-LV"/>
        </w:rPr>
        <w:t>bitrilam/valsartānam (skatīt 4. </w:t>
      </w:r>
      <w:r w:rsidRPr="008F162E">
        <w:rPr>
          <w:szCs w:val="22"/>
          <w:lang w:val="lv-LV"/>
        </w:rPr>
        <w:t>tabulu). Sakubitrils/valsartāns un enalaprils uzrādīja salīdzināmus klīniski n</w:t>
      </w:r>
      <w:r w:rsidRPr="00716739">
        <w:rPr>
          <w:szCs w:val="22"/>
          <w:lang w:val="lv-LV"/>
        </w:rPr>
        <w:t xml:space="preserve">ozīmīgus uzlabojumus sekundārajos </w:t>
      </w:r>
      <w:r w:rsidR="006D2A84" w:rsidRPr="00716739">
        <w:rPr>
          <w:szCs w:val="22"/>
          <w:lang w:val="lv-LV"/>
        </w:rPr>
        <w:t>mērķa kritērijos</w:t>
      </w:r>
      <w:r w:rsidRPr="00716739">
        <w:rPr>
          <w:szCs w:val="22"/>
          <w:lang w:val="lv-LV"/>
        </w:rPr>
        <w:t xml:space="preserve"> NYHA/ROSS klasē un PGIS punktu skaita izmaiņās, salīdz</w:t>
      </w:r>
      <w:r w:rsidR="006D2A84" w:rsidRPr="00716739">
        <w:rPr>
          <w:szCs w:val="22"/>
          <w:lang w:val="lv-LV"/>
        </w:rPr>
        <w:t>inot ar sākotnējo stāvokli. 52. </w:t>
      </w:r>
      <w:r w:rsidRPr="00716739">
        <w:rPr>
          <w:szCs w:val="22"/>
          <w:lang w:val="lv-LV"/>
        </w:rPr>
        <w:t xml:space="preserve">nedēļā NYHA/ROSS funkcionālās klases izmaiņas, salīdzinot ar sākotnējo stāvokli, bija: uzlabojušās par 37,7% un 34,0%; </w:t>
      </w:r>
      <w:r w:rsidR="006D2A84" w:rsidRPr="00716739">
        <w:rPr>
          <w:szCs w:val="22"/>
          <w:lang w:val="lv-LV"/>
        </w:rPr>
        <w:t xml:space="preserve">palikušas </w:t>
      </w:r>
      <w:r w:rsidRPr="00716739">
        <w:rPr>
          <w:szCs w:val="22"/>
          <w:lang w:val="lv-LV"/>
        </w:rPr>
        <w:t>nemainīg</w:t>
      </w:r>
      <w:r w:rsidR="006D2A84" w:rsidRPr="00716739">
        <w:rPr>
          <w:szCs w:val="22"/>
          <w:lang w:val="lv-LV"/>
        </w:rPr>
        <w:t>a</w:t>
      </w:r>
      <w:r w:rsidRPr="00716739">
        <w:rPr>
          <w:szCs w:val="22"/>
          <w:lang w:val="lv-LV"/>
        </w:rPr>
        <w:t xml:space="preserve">s 50,6% un 56,6%; pasliktinājās 11,7% un 9,4% pacientu attiecīgi </w:t>
      </w:r>
      <w:r w:rsidR="006D2A84" w:rsidRPr="00716739">
        <w:rPr>
          <w:szCs w:val="22"/>
          <w:lang w:val="lv-LV"/>
        </w:rPr>
        <w:t>lietojot sakubitrilu/valsartānu un enalaprilu</w:t>
      </w:r>
      <w:r w:rsidRPr="00716739">
        <w:rPr>
          <w:szCs w:val="22"/>
          <w:lang w:val="lv-LV"/>
        </w:rPr>
        <w:t xml:space="preserve">. Līdzīgi PGIS rezultātu izmaiņas salīdzinājumā ar sākotnējo līmeni bija: uzlabojušās par 35,5% un 34,8%; </w:t>
      </w:r>
      <w:r w:rsidR="006D2A84" w:rsidRPr="00716739">
        <w:rPr>
          <w:szCs w:val="22"/>
          <w:lang w:val="lv-LV"/>
        </w:rPr>
        <w:t xml:space="preserve">palikušas </w:t>
      </w:r>
      <w:r w:rsidRPr="00716739">
        <w:rPr>
          <w:szCs w:val="22"/>
          <w:lang w:val="lv-LV"/>
        </w:rPr>
        <w:t>nemainīg</w:t>
      </w:r>
      <w:r w:rsidR="006D2A84" w:rsidRPr="00716739">
        <w:rPr>
          <w:szCs w:val="22"/>
          <w:lang w:val="lv-LV"/>
        </w:rPr>
        <w:t>a</w:t>
      </w:r>
      <w:r w:rsidRPr="00716739">
        <w:rPr>
          <w:szCs w:val="22"/>
          <w:lang w:val="lv-LV"/>
        </w:rPr>
        <w:t xml:space="preserve">s 48,0% un 47,5%; pasliktinājās 16,5% un 17,7% pacientu attiecīgi </w:t>
      </w:r>
      <w:r w:rsidR="006D2A84" w:rsidRPr="00716739">
        <w:rPr>
          <w:szCs w:val="22"/>
          <w:lang w:val="lv-LV"/>
        </w:rPr>
        <w:t>lietojot sakubitrilu/valsartānu</w:t>
      </w:r>
      <w:r w:rsidRPr="00716739">
        <w:rPr>
          <w:szCs w:val="22"/>
          <w:lang w:val="lv-LV"/>
        </w:rPr>
        <w:t xml:space="preserve"> un enalapril</w:t>
      </w:r>
      <w:r w:rsidR="006D2A84" w:rsidRPr="00716739">
        <w:rPr>
          <w:szCs w:val="22"/>
          <w:lang w:val="lv-LV"/>
        </w:rPr>
        <w:t>u</w:t>
      </w:r>
      <w:r w:rsidRPr="00716739">
        <w:rPr>
          <w:szCs w:val="22"/>
          <w:lang w:val="lv-LV"/>
        </w:rPr>
        <w:t>. NT proBNP abās ārstēšanas grupās bija ievērojami samazināts salīdzinājumā ar sākotnējo līmeni. NT-proBNP samazināšanās apjoms</w:t>
      </w:r>
      <w:r w:rsidR="00AC6044">
        <w:rPr>
          <w:szCs w:val="22"/>
          <w:lang w:val="lv-LV"/>
        </w:rPr>
        <w:t xml:space="preserve"> ar Entresto</w:t>
      </w:r>
      <w:r w:rsidRPr="00716739">
        <w:rPr>
          <w:szCs w:val="22"/>
          <w:lang w:val="lv-LV"/>
        </w:rPr>
        <w:t xml:space="preserve"> bija līdzīgs tam, kas novērots pieaugušajiem sirds mazspējas pacientiem PARADIGM-HF. Tā kā sakubitrils/valsartāns uzlaboja rezultātus un samazināja NT-proBNP PARADIGM-HF gadījumā, NT-proBNP samazināšanās kopā ar simptomātiskiem un funkcionāliem uzlabojumiem, salīdzinot ar sākotnējo stāvokli PANORAMA-HF, tika uzskatīta par </w:t>
      </w:r>
      <w:r w:rsidR="006D2A84" w:rsidRPr="00716739">
        <w:rPr>
          <w:szCs w:val="22"/>
          <w:lang w:val="lv-LV"/>
        </w:rPr>
        <w:t>pamatotu iemeslu</w:t>
      </w:r>
      <w:r w:rsidRPr="00716739">
        <w:rPr>
          <w:szCs w:val="22"/>
          <w:lang w:val="lv-LV"/>
        </w:rPr>
        <w:t xml:space="preserve">, lai secinātu klīnisko ieguvumu </w:t>
      </w:r>
      <w:r w:rsidR="006D2A84" w:rsidRPr="00716739">
        <w:rPr>
          <w:szCs w:val="22"/>
          <w:lang w:val="lv-LV"/>
        </w:rPr>
        <w:t>pediatriskiem sirds mazspējas pacientiem</w:t>
      </w:r>
      <w:r w:rsidRPr="00716739">
        <w:rPr>
          <w:szCs w:val="22"/>
          <w:lang w:val="lv-LV"/>
        </w:rPr>
        <w:t xml:space="preserve">. </w:t>
      </w:r>
      <w:r w:rsidR="00A562D0" w:rsidRPr="00716739">
        <w:rPr>
          <w:szCs w:val="22"/>
          <w:lang w:val="lv-LV"/>
        </w:rPr>
        <w:t>Bija pārāk maz pacientu, kuri jaunāki par 1 </w:t>
      </w:r>
      <w:r w:rsidRPr="00716739">
        <w:rPr>
          <w:szCs w:val="22"/>
          <w:lang w:val="lv-LV"/>
        </w:rPr>
        <w:t>gadu, lai novērtētu sakubitrila/valsartāna efektivitāti šajā vecuma grupā.</w:t>
      </w:r>
    </w:p>
    <w:p w14:paraId="4ADC8492" w14:textId="77777777" w:rsidR="00A562D0" w:rsidRPr="009F2273" w:rsidRDefault="00A562D0" w:rsidP="00A562D0">
      <w:pPr>
        <w:tabs>
          <w:tab w:val="clear" w:pos="567"/>
          <w:tab w:val="left" w:pos="720"/>
        </w:tabs>
        <w:spacing w:line="240" w:lineRule="auto"/>
        <w:rPr>
          <w:color w:val="000000"/>
          <w:lang w:val="lv-LV" w:eastAsia="ja-JP"/>
        </w:rPr>
      </w:pPr>
    </w:p>
    <w:p w14:paraId="08D6B83F" w14:textId="67159AF5" w:rsidR="00A562D0" w:rsidRPr="00716739" w:rsidRDefault="00A562D0" w:rsidP="009F2273">
      <w:pPr>
        <w:keepNext/>
        <w:tabs>
          <w:tab w:val="clear" w:pos="567"/>
          <w:tab w:val="left" w:pos="720"/>
        </w:tabs>
        <w:suppressAutoHyphens w:val="0"/>
        <w:spacing w:line="240" w:lineRule="auto"/>
        <w:rPr>
          <w:b/>
          <w:lang w:val="lv-LV" w:eastAsia="ja-JP"/>
        </w:rPr>
      </w:pPr>
      <w:r w:rsidRPr="00716739">
        <w:rPr>
          <w:b/>
          <w:lang w:val="lv-LV" w:eastAsia="ja-JP"/>
        </w:rPr>
        <w:t>4</w:t>
      </w:r>
      <w:r w:rsidRPr="008F162E">
        <w:rPr>
          <w:b/>
          <w:lang w:val="lv-LV" w:eastAsia="ja-JP"/>
        </w:rPr>
        <w:t>. tabula.</w:t>
      </w:r>
      <w:r w:rsidRPr="00716739">
        <w:rPr>
          <w:b/>
          <w:lang w:val="lv-LV" w:eastAsia="ja-JP"/>
        </w:rPr>
        <w:tab/>
        <w:t>Ārstēšanas efekts globālā ranga primārajam mērķa kritērijam PANORAMA-HF</w:t>
      </w:r>
    </w:p>
    <w:p w14:paraId="30670F3F" w14:textId="77777777" w:rsidR="00A562D0" w:rsidRPr="009F2273" w:rsidRDefault="00A562D0" w:rsidP="009F2273">
      <w:pPr>
        <w:keepNext/>
        <w:tabs>
          <w:tab w:val="clear" w:pos="567"/>
          <w:tab w:val="left" w:pos="720"/>
        </w:tabs>
        <w:suppressAutoHyphens w:val="0"/>
        <w:spacing w:line="240" w:lineRule="auto"/>
        <w:rPr>
          <w:bCs/>
          <w:lang w:val="lv-LV" w:eastAsia="ja-JP"/>
        </w:rPr>
      </w:pPr>
    </w:p>
    <w:tbl>
      <w:tblPr>
        <w:tblW w:w="0" w:type="auto"/>
        <w:tblCellMar>
          <w:left w:w="0" w:type="dxa"/>
          <w:right w:w="0" w:type="dxa"/>
        </w:tblCellMar>
        <w:tblLook w:val="04A0" w:firstRow="1" w:lastRow="0" w:firstColumn="1" w:lastColumn="0" w:noHBand="0" w:noVBand="1"/>
      </w:tblPr>
      <w:tblGrid>
        <w:gridCol w:w="2617"/>
        <w:gridCol w:w="2283"/>
        <w:gridCol w:w="1959"/>
        <w:gridCol w:w="2201"/>
      </w:tblGrid>
      <w:tr w:rsidR="00CB6D79" w:rsidRPr="00716739" w14:paraId="4298A09D" w14:textId="77777777" w:rsidTr="00CD5D8F">
        <w:trPr>
          <w:cantSplit/>
        </w:trPr>
        <w:tc>
          <w:tcPr>
            <w:tcW w:w="2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CC0ACDD" w14:textId="77777777" w:rsidR="00A562D0" w:rsidRPr="009F2273" w:rsidRDefault="00A562D0" w:rsidP="009F2273">
            <w:pPr>
              <w:keepNext/>
              <w:suppressAutoHyphens w:val="0"/>
              <w:rPr>
                <w:bCs/>
                <w:lang w:val="lv-LV" w:eastAsia="ja-JP"/>
              </w:rPr>
            </w:pP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06B49758" w14:textId="13F40B15" w:rsidR="00A562D0" w:rsidRPr="009F2273" w:rsidRDefault="007E2D5D" w:rsidP="009F2273">
            <w:pPr>
              <w:keepNext/>
              <w:tabs>
                <w:tab w:val="clear" w:pos="567"/>
                <w:tab w:val="left" w:pos="720"/>
              </w:tabs>
              <w:suppressAutoHyphens w:val="0"/>
              <w:spacing w:line="240" w:lineRule="auto"/>
              <w:rPr>
                <w:b/>
                <w:bCs/>
                <w:szCs w:val="22"/>
                <w:lang w:val="lv-LV" w:eastAsia="en-GB"/>
              </w:rPr>
            </w:pPr>
            <w:r w:rsidRPr="009F2273">
              <w:rPr>
                <w:b/>
                <w:bCs/>
                <w:szCs w:val="24"/>
                <w:lang w:val="lv-LV" w:eastAsia="en-GB"/>
              </w:rPr>
              <w:t>Sak</w:t>
            </w:r>
            <w:r w:rsidR="00A562D0" w:rsidRPr="009F2273">
              <w:rPr>
                <w:b/>
                <w:bCs/>
                <w:szCs w:val="24"/>
                <w:lang w:val="lv-LV" w:eastAsia="en-GB"/>
              </w:rPr>
              <w:t>ubitrils/valsartāns</w:t>
            </w:r>
          </w:p>
          <w:p w14:paraId="591EC496" w14:textId="77777777" w:rsidR="00A562D0" w:rsidRPr="009F2273" w:rsidRDefault="00A562D0" w:rsidP="009F2273">
            <w:pPr>
              <w:keepNext/>
              <w:tabs>
                <w:tab w:val="clear" w:pos="567"/>
                <w:tab w:val="left" w:pos="720"/>
              </w:tabs>
              <w:suppressAutoHyphens w:val="0"/>
              <w:spacing w:line="240" w:lineRule="auto"/>
              <w:rPr>
                <w:b/>
                <w:bCs/>
                <w:szCs w:val="22"/>
                <w:lang w:val="lv-LV" w:eastAsia="en-GB"/>
              </w:rPr>
            </w:pPr>
            <w:r w:rsidRPr="009F2273">
              <w:rPr>
                <w:b/>
                <w:bCs/>
                <w:szCs w:val="22"/>
                <w:lang w:val="lv-LV" w:eastAsia="en-GB"/>
              </w:rPr>
              <w:t>N=187</w:t>
            </w:r>
          </w:p>
        </w:tc>
        <w:tc>
          <w:tcPr>
            <w:tcW w:w="1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0C68A27C" w14:textId="6C40B4BB" w:rsidR="00A562D0" w:rsidRPr="009F2273" w:rsidRDefault="00A562D0" w:rsidP="009F2273">
            <w:pPr>
              <w:keepNext/>
              <w:tabs>
                <w:tab w:val="clear" w:pos="567"/>
                <w:tab w:val="left" w:pos="720"/>
              </w:tabs>
              <w:suppressAutoHyphens w:val="0"/>
              <w:spacing w:line="240" w:lineRule="auto"/>
              <w:rPr>
                <w:b/>
                <w:bCs/>
                <w:szCs w:val="22"/>
                <w:lang w:val="lv-LV" w:eastAsia="en-GB"/>
              </w:rPr>
            </w:pPr>
            <w:r w:rsidRPr="009F2273">
              <w:rPr>
                <w:b/>
                <w:bCs/>
                <w:szCs w:val="22"/>
                <w:lang w:val="lv-LV" w:eastAsia="en-GB"/>
              </w:rPr>
              <w:t>Enalaprils</w:t>
            </w:r>
          </w:p>
          <w:p w14:paraId="252E296B" w14:textId="77777777" w:rsidR="00A562D0" w:rsidRPr="009F2273" w:rsidRDefault="00A562D0" w:rsidP="009F2273">
            <w:pPr>
              <w:keepNext/>
              <w:tabs>
                <w:tab w:val="clear" w:pos="567"/>
                <w:tab w:val="left" w:pos="720"/>
              </w:tabs>
              <w:suppressAutoHyphens w:val="0"/>
              <w:spacing w:line="240" w:lineRule="auto"/>
              <w:rPr>
                <w:b/>
                <w:bCs/>
                <w:szCs w:val="22"/>
                <w:lang w:val="lv-LV" w:eastAsia="en-GB"/>
              </w:rPr>
            </w:pPr>
            <w:r w:rsidRPr="009F2273">
              <w:rPr>
                <w:b/>
                <w:bCs/>
                <w:szCs w:val="22"/>
                <w:lang w:val="lv-LV" w:eastAsia="en-GB"/>
              </w:rPr>
              <w:t>N=188</w:t>
            </w:r>
          </w:p>
        </w:tc>
        <w:tc>
          <w:tcPr>
            <w:tcW w:w="2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6F7B473" w14:textId="21A9DE6A" w:rsidR="00A562D0" w:rsidRPr="009F2273" w:rsidRDefault="00A562D0" w:rsidP="009F2273">
            <w:pPr>
              <w:keepNext/>
              <w:tabs>
                <w:tab w:val="clear" w:pos="567"/>
                <w:tab w:val="left" w:pos="720"/>
              </w:tabs>
              <w:suppressAutoHyphens w:val="0"/>
              <w:spacing w:line="240" w:lineRule="auto"/>
              <w:rPr>
                <w:b/>
                <w:bCs/>
                <w:szCs w:val="22"/>
                <w:lang w:val="lv-LV" w:eastAsia="en-GB"/>
              </w:rPr>
            </w:pPr>
            <w:r w:rsidRPr="009F2273">
              <w:rPr>
                <w:b/>
                <w:bCs/>
                <w:szCs w:val="22"/>
                <w:lang w:val="lv-LV" w:eastAsia="en-GB"/>
              </w:rPr>
              <w:t>Ārstēšanas efekts</w:t>
            </w:r>
          </w:p>
        </w:tc>
      </w:tr>
      <w:tr w:rsidR="00CB6D79" w:rsidRPr="00716739" w14:paraId="672C9162" w14:textId="77777777" w:rsidTr="00CD5D8F">
        <w:trPr>
          <w:cantSplit/>
        </w:trPr>
        <w:tc>
          <w:tcPr>
            <w:tcW w:w="2689" w:type="dxa"/>
            <w:vMerge w:val="restar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EB6AF3" w14:textId="62BB7738" w:rsidR="00A562D0" w:rsidRPr="009F2273" w:rsidRDefault="00A562D0" w:rsidP="009F2273">
            <w:pPr>
              <w:keepNext/>
              <w:tabs>
                <w:tab w:val="clear" w:pos="567"/>
                <w:tab w:val="left" w:pos="720"/>
              </w:tabs>
              <w:suppressAutoHyphens w:val="0"/>
              <w:spacing w:line="240" w:lineRule="auto"/>
              <w:rPr>
                <w:b/>
                <w:szCs w:val="22"/>
                <w:lang w:val="lv-LV" w:eastAsia="en-GB"/>
              </w:rPr>
            </w:pPr>
            <w:r w:rsidRPr="009F2273">
              <w:rPr>
                <w:b/>
                <w:szCs w:val="22"/>
                <w:lang w:val="lv-LV" w:eastAsia="en-GB"/>
              </w:rPr>
              <w:t>Globālā ranga primārais mērķa kritērijs</w:t>
            </w:r>
          </w:p>
        </w:tc>
        <w:tc>
          <w:tcPr>
            <w:tcW w:w="212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1072ADEB" w14:textId="1F084EA9" w:rsidR="00A562D0" w:rsidRPr="009F2273" w:rsidRDefault="00ED5C2D" w:rsidP="009F2273">
            <w:pPr>
              <w:keepNext/>
              <w:tabs>
                <w:tab w:val="clear" w:pos="567"/>
                <w:tab w:val="left" w:pos="720"/>
              </w:tabs>
              <w:suppressAutoHyphens w:val="0"/>
              <w:spacing w:line="240" w:lineRule="auto"/>
              <w:rPr>
                <w:szCs w:val="22"/>
                <w:lang w:val="lv-LV" w:eastAsia="en-GB"/>
              </w:rPr>
            </w:pPr>
            <w:r>
              <w:rPr>
                <w:szCs w:val="22"/>
                <w:lang w:val="lv-LV" w:eastAsia="en-GB"/>
              </w:rPr>
              <w:t>Labvēlīga rezultāta varbūtība</w:t>
            </w:r>
            <w:r w:rsidR="00F02909" w:rsidRPr="009F2273">
              <w:rPr>
                <w:szCs w:val="22"/>
                <w:lang w:val="lv-LV" w:eastAsia="en-GB"/>
              </w:rPr>
              <w:t xml:space="preserve"> </w:t>
            </w:r>
            <w:r>
              <w:rPr>
                <w:szCs w:val="22"/>
                <w:lang w:val="lv-LV" w:eastAsia="en-GB"/>
              </w:rPr>
              <w:t>(</w:t>
            </w:r>
            <w:r w:rsidR="00F02909" w:rsidRPr="009F2273">
              <w:rPr>
                <w:szCs w:val="22"/>
                <w:lang w:val="lv-LV" w:eastAsia="en-GB"/>
              </w:rPr>
              <w:t>%</w:t>
            </w:r>
            <w:r>
              <w:rPr>
                <w:szCs w:val="22"/>
                <w:lang w:val="lv-LV" w:eastAsia="en-GB"/>
              </w:rPr>
              <w:t>)</w:t>
            </w:r>
            <w:r w:rsidR="00A562D0" w:rsidRPr="009F2273">
              <w:rPr>
                <w:szCs w:val="22"/>
                <w:lang w:val="lv-LV" w:eastAsia="en-GB"/>
              </w:rPr>
              <w:t>*</w:t>
            </w:r>
          </w:p>
        </w:tc>
        <w:tc>
          <w:tcPr>
            <w:tcW w:w="199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1A86C858" w14:textId="469FD4BD" w:rsidR="00A562D0" w:rsidRPr="009F2273" w:rsidRDefault="00ED5C2D" w:rsidP="009F2273">
            <w:pPr>
              <w:keepNext/>
              <w:tabs>
                <w:tab w:val="clear" w:pos="567"/>
                <w:tab w:val="left" w:pos="720"/>
              </w:tabs>
              <w:suppressAutoHyphens w:val="0"/>
              <w:spacing w:line="240" w:lineRule="auto"/>
              <w:rPr>
                <w:szCs w:val="22"/>
                <w:lang w:val="lv-LV" w:eastAsia="en-GB"/>
              </w:rPr>
            </w:pPr>
            <w:r>
              <w:rPr>
                <w:szCs w:val="22"/>
                <w:lang w:val="lv-LV" w:eastAsia="en-GB"/>
              </w:rPr>
              <w:t>Labvēlīga rezultāta varbūtība</w:t>
            </w:r>
            <w:r w:rsidRPr="009F2273">
              <w:rPr>
                <w:szCs w:val="22"/>
                <w:lang w:val="lv-LV" w:eastAsia="en-GB"/>
              </w:rPr>
              <w:t xml:space="preserve"> </w:t>
            </w:r>
            <w:r>
              <w:rPr>
                <w:szCs w:val="22"/>
                <w:lang w:val="lv-LV" w:eastAsia="en-GB"/>
              </w:rPr>
              <w:t>(</w:t>
            </w:r>
            <w:r w:rsidR="00A562D0" w:rsidRPr="009F2273">
              <w:rPr>
                <w:szCs w:val="22"/>
                <w:lang w:val="lv-LV" w:eastAsia="en-GB"/>
              </w:rPr>
              <w:t>%</w:t>
            </w:r>
            <w:r>
              <w:rPr>
                <w:szCs w:val="22"/>
                <w:lang w:val="lv-LV" w:eastAsia="en-GB"/>
              </w:rPr>
              <w:t>)</w:t>
            </w:r>
            <w:r w:rsidR="00A562D0" w:rsidRPr="009F2273">
              <w:rPr>
                <w:szCs w:val="22"/>
                <w:lang w:val="lv-LV" w:eastAsia="en-GB"/>
              </w:rPr>
              <w:t>*</w:t>
            </w:r>
          </w:p>
        </w:tc>
        <w:tc>
          <w:tcPr>
            <w:tcW w:w="2248"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3FC0A5BF" w14:textId="0C6151AF" w:rsidR="00A562D0" w:rsidRPr="009F2273" w:rsidRDefault="00A562D0" w:rsidP="009F2273">
            <w:pPr>
              <w:keepNext/>
              <w:tabs>
                <w:tab w:val="clear" w:pos="567"/>
                <w:tab w:val="left" w:pos="720"/>
              </w:tabs>
              <w:suppressAutoHyphens w:val="0"/>
              <w:spacing w:line="240" w:lineRule="auto"/>
              <w:rPr>
                <w:szCs w:val="22"/>
                <w:lang w:val="lv-LV" w:eastAsia="en-GB"/>
              </w:rPr>
            </w:pPr>
            <w:r w:rsidRPr="009F2273">
              <w:rPr>
                <w:szCs w:val="22"/>
                <w:lang w:val="lv-LV" w:eastAsia="en-GB"/>
              </w:rPr>
              <w:t>Izredzes**</w:t>
            </w:r>
          </w:p>
          <w:p w14:paraId="5CA358B1" w14:textId="024DCF53" w:rsidR="00A562D0" w:rsidRPr="009F2273" w:rsidRDefault="00A562D0" w:rsidP="009F2273">
            <w:pPr>
              <w:keepNext/>
              <w:tabs>
                <w:tab w:val="clear" w:pos="567"/>
                <w:tab w:val="left" w:pos="720"/>
              </w:tabs>
              <w:suppressAutoHyphens w:val="0"/>
              <w:spacing w:line="240" w:lineRule="auto"/>
              <w:rPr>
                <w:szCs w:val="22"/>
                <w:lang w:val="lv-LV" w:eastAsia="en-GB"/>
              </w:rPr>
            </w:pPr>
            <w:r w:rsidRPr="009F2273">
              <w:rPr>
                <w:szCs w:val="22"/>
                <w:lang w:val="lv-LV" w:eastAsia="en-GB"/>
              </w:rPr>
              <w:t>(95% TI)</w:t>
            </w:r>
          </w:p>
        </w:tc>
      </w:tr>
      <w:tr w:rsidR="00CB6D79" w:rsidRPr="00716739" w14:paraId="1EAC922E" w14:textId="77777777" w:rsidTr="00CD5D8F">
        <w:trPr>
          <w:cantSplit/>
        </w:trPr>
        <w:tc>
          <w:tcPr>
            <w:tcW w:w="2689" w:type="dxa"/>
            <w:vMerge/>
            <w:tcBorders>
              <w:top w:val="single" w:sz="4" w:space="0" w:color="auto"/>
              <w:left w:val="single" w:sz="8" w:space="0" w:color="auto"/>
              <w:bottom w:val="single" w:sz="8" w:space="0" w:color="auto"/>
              <w:right w:val="single" w:sz="8" w:space="0" w:color="auto"/>
            </w:tcBorders>
            <w:vAlign w:val="center"/>
            <w:hideMark/>
          </w:tcPr>
          <w:p w14:paraId="4E78FBFF" w14:textId="77777777" w:rsidR="00A562D0" w:rsidRPr="004F6867" w:rsidRDefault="00A562D0" w:rsidP="004F6867">
            <w:pPr>
              <w:keepNext/>
              <w:tabs>
                <w:tab w:val="clear" w:pos="567"/>
              </w:tabs>
              <w:suppressAutoHyphens w:val="0"/>
              <w:spacing w:line="240" w:lineRule="auto"/>
              <w:rPr>
                <w:b/>
                <w:szCs w:val="22"/>
                <w:lang w:val="lv-LV" w:eastAsia="en-GB"/>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2684F4A" w14:textId="750D5EE5" w:rsidR="00A562D0" w:rsidRPr="004F6867" w:rsidRDefault="00A562D0" w:rsidP="009F2273">
            <w:pPr>
              <w:keepNext/>
              <w:tabs>
                <w:tab w:val="clear" w:pos="567"/>
                <w:tab w:val="left" w:pos="720"/>
              </w:tabs>
              <w:suppressAutoHyphens w:val="0"/>
              <w:spacing w:line="240" w:lineRule="auto"/>
              <w:rPr>
                <w:szCs w:val="22"/>
                <w:lang w:val="lv-LV" w:eastAsia="en-GB"/>
              </w:rPr>
            </w:pPr>
            <w:r w:rsidRPr="004F6867">
              <w:rPr>
                <w:szCs w:val="22"/>
                <w:lang w:val="lv-LV" w:eastAsia="en-GB"/>
              </w:rPr>
              <w:t>52,4</w:t>
            </w:r>
          </w:p>
        </w:tc>
        <w:tc>
          <w:tcPr>
            <w:tcW w:w="199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6B68D2B" w14:textId="2130163C" w:rsidR="00A562D0" w:rsidRPr="004F6867" w:rsidRDefault="00A562D0" w:rsidP="009F2273">
            <w:pPr>
              <w:keepNext/>
              <w:tabs>
                <w:tab w:val="clear" w:pos="567"/>
                <w:tab w:val="left" w:pos="720"/>
              </w:tabs>
              <w:suppressAutoHyphens w:val="0"/>
              <w:spacing w:line="240" w:lineRule="auto"/>
              <w:rPr>
                <w:szCs w:val="22"/>
                <w:lang w:val="lv-LV" w:eastAsia="en-GB"/>
              </w:rPr>
            </w:pPr>
            <w:r w:rsidRPr="004F6867">
              <w:rPr>
                <w:szCs w:val="22"/>
                <w:lang w:val="lv-LV" w:eastAsia="en-GB"/>
              </w:rPr>
              <w:t>47,6</w:t>
            </w:r>
          </w:p>
        </w:tc>
        <w:tc>
          <w:tcPr>
            <w:tcW w:w="224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D572D0A" w14:textId="74C9EF9C" w:rsidR="00A562D0" w:rsidRPr="004F6867" w:rsidRDefault="00A562D0" w:rsidP="009F2273">
            <w:pPr>
              <w:keepNext/>
              <w:tabs>
                <w:tab w:val="clear" w:pos="567"/>
                <w:tab w:val="left" w:pos="720"/>
              </w:tabs>
              <w:suppressAutoHyphens w:val="0"/>
              <w:spacing w:line="240" w:lineRule="auto"/>
              <w:rPr>
                <w:szCs w:val="22"/>
                <w:lang w:val="lv-LV" w:eastAsia="en-GB"/>
              </w:rPr>
            </w:pPr>
            <w:r w:rsidRPr="004F6867">
              <w:rPr>
                <w:bCs/>
                <w:szCs w:val="22"/>
                <w:lang w:val="lv-LV" w:eastAsia="en-GB"/>
              </w:rPr>
              <w:t>0,907 (0,72; 1,14)</w:t>
            </w:r>
          </w:p>
        </w:tc>
      </w:tr>
    </w:tbl>
    <w:p w14:paraId="1ED31125" w14:textId="4F70B10D" w:rsidR="00F02909" w:rsidRPr="00716739" w:rsidRDefault="00A562D0" w:rsidP="00F02909">
      <w:pPr>
        <w:keepNext/>
        <w:tabs>
          <w:tab w:val="clear" w:pos="567"/>
          <w:tab w:val="left" w:pos="720"/>
        </w:tabs>
        <w:spacing w:line="240" w:lineRule="auto"/>
        <w:rPr>
          <w:szCs w:val="22"/>
          <w:lang w:val="lv-LV"/>
        </w:rPr>
      </w:pPr>
      <w:r w:rsidRPr="00716739">
        <w:rPr>
          <w:szCs w:val="22"/>
          <w:lang w:val="lv-LV"/>
        </w:rPr>
        <w:t>*</w:t>
      </w:r>
      <w:r w:rsidR="0089237E" w:rsidRPr="0089237E">
        <w:t xml:space="preserve"> </w:t>
      </w:r>
      <w:r w:rsidR="0089237E" w:rsidRPr="0089237E">
        <w:rPr>
          <w:szCs w:val="22"/>
          <w:lang w:val="lv-LV"/>
        </w:rPr>
        <w:t xml:space="preserve">Labvēlīga iznākuma varbūtība vai Manna-Vitnija varbūtība (MWP) konkrētajai terapijai tika novērtēta, pamatojoties uz </w:t>
      </w:r>
      <w:r w:rsidR="0089237E">
        <w:rPr>
          <w:szCs w:val="22"/>
          <w:lang w:val="lv-LV"/>
        </w:rPr>
        <w:t>panākumu</w:t>
      </w:r>
      <w:r w:rsidR="0089237E" w:rsidRPr="0089237E">
        <w:rPr>
          <w:szCs w:val="22"/>
          <w:lang w:val="lv-LV"/>
        </w:rPr>
        <w:t xml:space="preserve"> procentuālo attiecību, veicot globālā ranga </w:t>
      </w:r>
      <w:r w:rsidR="0089237E">
        <w:rPr>
          <w:szCs w:val="22"/>
          <w:lang w:val="lv-LV"/>
        </w:rPr>
        <w:t xml:space="preserve">punktu pāru salīdzinājumu </w:t>
      </w:r>
      <w:r w:rsidR="00F02909" w:rsidRPr="00716739">
        <w:rPr>
          <w:szCs w:val="22"/>
          <w:lang w:val="lv-LV"/>
        </w:rPr>
        <w:t>starp ar sakubitrilu/valsartānu ārstētiem pacientiem un ar enalaprilu ārstētiem pacientiem (katrs augstāks rezultāts tiek uzskatīts par vienu panākumu, un katrs vienāds rezultāts tiek uzskatīts par pusi no panākuma).</w:t>
      </w:r>
    </w:p>
    <w:p w14:paraId="152EB870" w14:textId="57CF2DEE" w:rsidR="00A562D0" w:rsidRPr="00716739" w:rsidRDefault="00A562D0" w:rsidP="009F2273">
      <w:pPr>
        <w:tabs>
          <w:tab w:val="clear" w:pos="567"/>
          <w:tab w:val="left" w:pos="720"/>
        </w:tabs>
        <w:spacing w:line="240" w:lineRule="auto"/>
        <w:rPr>
          <w:szCs w:val="22"/>
          <w:lang w:val="lv-LV"/>
        </w:rPr>
      </w:pPr>
      <w:r w:rsidRPr="00716739">
        <w:rPr>
          <w:szCs w:val="22"/>
          <w:lang w:val="lv-LV"/>
        </w:rPr>
        <w:t>**</w:t>
      </w:r>
      <w:r w:rsidR="00F02909" w:rsidRPr="009F2273">
        <w:rPr>
          <w:lang w:val="lv-LV"/>
        </w:rPr>
        <w:t xml:space="preserve"> </w:t>
      </w:r>
      <w:r w:rsidR="00F02909" w:rsidRPr="00716739">
        <w:rPr>
          <w:szCs w:val="22"/>
          <w:lang w:val="lv-LV"/>
        </w:rPr>
        <w:t>Manna Vitnija izredzes tika aprēķinātas</w:t>
      </w:r>
      <w:r w:rsidR="0089237E" w:rsidRPr="004F6867">
        <w:rPr>
          <w:lang w:val="lv-LV"/>
        </w:rPr>
        <w:t xml:space="preserve"> </w:t>
      </w:r>
      <w:r w:rsidR="0089237E" w:rsidRPr="0089237E">
        <w:rPr>
          <w:szCs w:val="22"/>
          <w:lang w:val="lv-LV"/>
        </w:rPr>
        <w:t>kā enalaprila aptuvenā MWP, kas dalīta ar sakubitrila/valsartāna aprēķināto MWP</w:t>
      </w:r>
      <w:r w:rsidR="00F02909" w:rsidRPr="00716739">
        <w:rPr>
          <w:szCs w:val="22"/>
          <w:lang w:val="lv-LV"/>
        </w:rPr>
        <w:t>, ar izredzēm &lt;1 par labu sakubitrilam/valsartānam un &gt;1 par labu enalaprilam.</w:t>
      </w:r>
    </w:p>
    <w:p w14:paraId="3F434731" w14:textId="77777777" w:rsidR="00E4323B" w:rsidRPr="00A7090A" w:rsidRDefault="00E4323B" w:rsidP="00AD35DA">
      <w:pPr>
        <w:tabs>
          <w:tab w:val="clear" w:pos="567"/>
        </w:tabs>
        <w:spacing w:line="240" w:lineRule="auto"/>
        <w:rPr>
          <w:szCs w:val="22"/>
          <w:lang w:val="lv-LV"/>
        </w:rPr>
      </w:pPr>
    </w:p>
    <w:p w14:paraId="128DB820"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5.2.</w:t>
      </w:r>
      <w:r w:rsidRPr="00A7090A">
        <w:rPr>
          <w:b/>
          <w:szCs w:val="24"/>
          <w:lang w:val="lv-LV"/>
        </w:rPr>
        <w:tab/>
        <w:t>Farmakokinētiskās īpašības</w:t>
      </w:r>
    </w:p>
    <w:p w14:paraId="61DD6B54" w14:textId="77777777" w:rsidR="00405A96" w:rsidRPr="00A7090A" w:rsidRDefault="00405A96" w:rsidP="007A1B0C">
      <w:pPr>
        <w:keepNext/>
        <w:tabs>
          <w:tab w:val="clear" w:pos="567"/>
        </w:tabs>
        <w:spacing w:line="240" w:lineRule="auto"/>
        <w:ind w:left="567" w:hanging="567"/>
        <w:rPr>
          <w:szCs w:val="22"/>
          <w:lang w:val="lv-LV"/>
        </w:rPr>
      </w:pPr>
    </w:p>
    <w:p w14:paraId="066B6F34" w14:textId="7C04367C" w:rsidR="00405A96" w:rsidRPr="00A7090A" w:rsidRDefault="00EE2BA2" w:rsidP="007A1B0C">
      <w:pPr>
        <w:tabs>
          <w:tab w:val="clear" w:pos="567"/>
        </w:tabs>
        <w:autoSpaceDE w:val="0"/>
        <w:spacing w:line="240" w:lineRule="auto"/>
        <w:rPr>
          <w:szCs w:val="22"/>
          <w:lang w:val="lv-LV"/>
        </w:rPr>
      </w:pPr>
      <w:bookmarkStart w:id="2" w:name="_86100989Table_34519Doses_of_LCZ69"/>
      <w:bookmarkStart w:id="3" w:name="_86101307Table_34519Doses_of_LCZ69"/>
      <w:bookmarkStart w:id="4" w:name="_86101251Table_34519Doses_of_LCZ69"/>
      <w:bookmarkStart w:id="5" w:name="_86101244Table_34519Doses_of_LCZ69"/>
      <w:bookmarkStart w:id="6" w:name="_86101235Table_34519Doses_of_LCZ69"/>
      <w:bookmarkStart w:id="7" w:name="_86101179Table_34519Doses_of_LCZ69"/>
      <w:bookmarkStart w:id="8" w:name="_86101177Table_34519Doses_of_LCZ69"/>
      <w:bookmarkStart w:id="9" w:name="_86101175Table_34519Doses_of_LCZ69"/>
      <w:bookmarkStart w:id="10" w:name="_86101119Table_34519Doses_of_LCZ69"/>
      <w:bookmarkStart w:id="11" w:name="_86101063Table_34519Doses_of_LCZ69"/>
      <w:bookmarkStart w:id="12" w:name="_86101057Table_34519Doses_of_LCZ69"/>
      <w:bookmarkStart w:id="13" w:name="_86101001Table_34519Doses_of_LCZ69"/>
      <w:bookmarkStart w:id="14" w:name="_86100945Table_34519Doses_of_LCZ69"/>
      <w:bookmarkStart w:id="15" w:name="_86100889Table_34519Doses_of_LCZ69"/>
      <w:bookmarkStart w:id="16" w:name="_86100833Table_34519Doses_of_LCZ69"/>
      <w:bookmarkStart w:id="17" w:name="_86100777Table_34519Doses_of_LCZ69"/>
      <w:bookmarkStart w:id="18" w:name="_86100721Table_34519Doses_of_LCZ69"/>
      <w:bookmarkStart w:id="19" w:name="_86100665Table_34519Doses_of_LCZ69"/>
      <w:bookmarkStart w:id="20" w:name="_86100609Table_34519Doses_of_LCZ69"/>
      <w:bookmarkStart w:id="21" w:name="_86100553Table_34519Doses_of_LCZ69"/>
      <w:bookmarkStart w:id="22" w:name="_86100497Table_34519Doses_of_LCZ69"/>
      <w:bookmarkStart w:id="23" w:name="_86100495Table_34519Doses_of_LCZ69"/>
      <w:bookmarkStart w:id="24" w:name="_86100439Table_34519Doses_of_LCZ69"/>
      <w:bookmarkStart w:id="25" w:name="_86100383Table_34519Doses_of_LCZ69"/>
      <w:bookmarkStart w:id="26" w:name="_86100327Table_34519Doses_of_LCZ69"/>
      <w:bookmarkStart w:id="27" w:name="_86100271Table_34519Doses_of_LCZ69"/>
      <w:bookmarkStart w:id="28" w:name="_86100215Table_34519Doses_of_LCZ69"/>
      <w:bookmarkStart w:id="29" w:name="_86100159Table_34519Doses_of_LCZ69"/>
      <w:bookmarkStart w:id="30" w:name="_86100103Table_34519Doses_of_LCZ69"/>
      <w:bookmarkStart w:id="31" w:name="_86100047Table_34519Doses_of_LCZ69"/>
      <w:bookmarkStart w:id="32" w:name="_8699991Table_34519Doses_of_LCZ696"/>
      <w:bookmarkStart w:id="33" w:name="_8699935Table_34519Doses_of_LCZ696"/>
      <w:bookmarkStart w:id="34" w:name="_8699879Table_34519Doses_of_LCZ696"/>
      <w:bookmarkStart w:id="35" w:name="_8699823Table_34519Doses_of_LCZ696"/>
      <w:bookmarkStart w:id="36" w:name="_8699767Table_34519Doses_of_LCZ696"/>
      <w:bookmarkStart w:id="37" w:name="_8699711Table_34519Doses_of_LCZ696"/>
      <w:bookmarkStart w:id="38" w:name="_8699655Table_34519Doses_of_LCZ696"/>
      <w:bookmarkStart w:id="39" w:name="_8699599Table_34519Doses_of_LCZ696"/>
      <w:bookmarkStart w:id="40" w:name="_8699543Table_34519Doses_of_LCZ696"/>
      <w:bookmarkStart w:id="41" w:name="_8699487Table_34519Doses_of_LCZ696"/>
      <w:bookmarkStart w:id="42" w:name="_8699431Table_34519Doses_of_LCZ696"/>
      <w:bookmarkStart w:id="43" w:name="_8699375Table_34519Doses_of_LCZ696"/>
      <w:bookmarkStart w:id="44" w:name="_8699319Table_34519Doses_of_LCZ696"/>
      <w:bookmarkStart w:id="45" w:name="_8699263Table_34519Doses_of_LCZ696"/>
      <w:bookmarkStart w:id="46" w:name="_8699212Table_34519Doses_of_LCZ696"/>
      <w:bookmarkStart w:id="47" w:name="_8699209Table_34519Doses_of_LCZ696"/>
      <w:bookmarkStart w:id="48" w:name="_8699207Table_34519Doses_of_LCZ696"/>
      <w:bookmarkStart w:id="49" w:name="_8699156Table_34519Doses_of_LCZ696"/>
      <w:bookmarkStart w:id="50" w:name="_8699100Table_34519Doses_of_LCZ696"/>
      <w:bookmarkStart w:id="51" w:name="_8699044Table_34519Doses_of_LCZ696"/>
      <w:bookmarkStart w:id="52" w:name="_8698988Table_34519Doses_of_LCZ696"/>
      <w:bookmarkStart w:id="53" w:name="_8698932Table_34519Doses_of_LCZ696"/>
      <w:bookmarkStart w:id="54" w:name="_8698930Table_34519Doses_of_LCZ696"/>
      <w:bookmarkStart w:id="55" w:name="_8698912Table_34519Doses_of_LCZ696"/>
      <w:bookmarkStart w:id="56" w:name="_8698856Table_34519Doses_of_LCZ696"/>
      <w:bookmarkStart w:id="57" w:name="_8698800Table_34519Doses_of_LCZ696"/>
      <w:bookmarkStart w:id="58" w:name="_8698744Table_34519Doses_of_LCZ696"/>
      <w:bookmarkStart w:id="59" w:name="_8698688Table_34519Doses_of_LCZ696"/>
      <w:bookmarkStart w:id="60" w:name="_8698632Table_34519Doses_of_LCZ696"/>
      <w:bookmarkStart w:id="61" w:name="_8698576Table_34519Doses_of_LCZ696"/>
      <w:bookmarkStart w:id="62" w:name="_8698520Table_34519Doses_of_LCZ696"/>
      <w:bookmarkStart w:id="63" w:name="_8698464Table_34519Doses_of_LCZ696"/>
      <w:bookmarkStart w:id="64" w:name="_8698408Table_34519Doses_of_LCZ696"/>
      <w:bookmarkStart w:id="65" w:name="_8698352Table_34519Doses_of_LCZ696"/>
      <w:bookmarkStart w:id="66" w:name="_8698296Table_34519Doses_of_LCZ696"/>
      <w:bookmarkStart w:id="67" w:name="_8698245Table_34519Doses_of_LCZ696"/>
      <w:bookmarkStart w:id="68" w:name="_8698243Table_34519Doses_of_LCZ696"/>
      <w:bookmarkStart w:id="69" w:name="_8698187Table_34519Doses_of_LCZ696"/>
      <w:bookmarkStart w:id="70" w:name="_8698180Table_34519Doses_of_LCZ696"/>
      <w:bookmarkStart w:id="71" w:name="_8698178Table_34519Doses_of_LCZ696"/>
      <w:bookmarkStart w:id="72" w:name="_8698176Table_34519Doses_of_LCZ696"/>
      <w:bookmarkStart w:id="73" w:name="_8698174Table_34519Doses_of_LCZ696"/>
      <w:bookmarkStart w:id="74" w:name="_8698118Table_34519Doses_of_LCZ696"/>
      <w:bookmarkStart w:id="75" w:name="_8698062Table_34519Doses_of_LCZ696"/>
      <w:bookmarkStart w:id="76" w:name="_8698060Table_34519Doses_of_LCZ696"/>
      <w:bookmarkStart w:id="77" w:name="_8698058Table_34519Doses_of_LCZ696"/>
      <w:bookmarkStart w:id="78" w:name="_8698055Table_34519Doses_of_LCZ696"/>
      <w:bookmarkStart w:id="79" w:name="_8698052Table_34519Doses_of_LCZ696"/>
      <w:bookmarkStart w:id="80" w:name="_8698049Table_34519Doses_of_LCZ696"/>
      <w:bookmarkStart w:id="81" w:name="_8698046Table_34519Doses_of_LCZ696"/>
      <w:bookmarkStart w:id="82" w:name="_8698037Table_34519Doses_of_LCZ696"/>
      <w:bookmarkStart w:id="83" w:name="_8698028Table_34519Doses_of_LCZ696"/>
      <w:bookmarkStart w:id="84" w:name="_8697972Table_34519Doses_of_LCZ696"/>
      <w:bookmarkStart w:id="85" w:name="_8697963Table_34519Doses_of_LCZ696"/>
      <w:bookmarkStart w:id="86" w:name="_8697907Table_34519Doses_of_LCZ696"/>
      <w:bookmarkStart w:id="87" w:name="_8697898Table_34519Doses_of_LCZ696"/>
      <w:bookmarkStart w:id="88" w:name="_8697889Table_34519Doses_of_LCZ696"/>
      <w:bookmarkStart w:id="89" w:name="_8697880Table_34519Doses_of_LCZ696"/>
      <w:bookmarkStart w:id="90" w:name="_8497832Table_34519Doses_of_LCZ696"/>
      <w:bookmarkStart w:id="91" w:name="_8497868Table_34519Doses_of_LCZ696"/>
      <w:bookmarkStart w:id="92" w:name="_8899601Table_34519Doses_of_LCZ696"/>
      <w:bookmarkStart w:id="93" w:name="_8899653Table_34519Doses_of_LCZ696"/>
      <w:bookmarkStart w:id="94" w:name="_8899546Table_34519Doses_of_LCZ696"/>
      <w:bookmarkStart w:id="95" w:name="_87101482Table_34519Doses_of_LCZ69"/>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727D61">
        <w:rPr>
          <w:szCs w:val="22"/>
          <w:lang w:val="lv-LV"/>
        </w:rPr>
        <w:t>Sakubitrila</w:t>
      </w:r>
      <w:r w:rsidRPr="00A7090A">
        <w:rPr>
          <w:szCs w:val="22"/>
          <w:lang w:val="lv-LV"/>
        </w:rPr>
        <w:t>/</w:t>
      </w:r>
      <w:r w:rsidRPr="00727D61">
        <w:rPr>
          <w:szCs w:val="22"/>
          <w:lang w:val="lv-LV"/>
        </w:rPr>
        <w:t>valsartāna</w:t>
      </w:r>
      <w:r w:rsidR="00405A96" w:rsidRPr="00A7090A">
        <w:rPr>
          <w:bCs/>
          <w:lang w:val="lv-LV"/>
        </w:rPr>
        <w:t xml:space="preserve"> sastāvā esošajam valsartānam ir labāka biopieejamība nekā citās tablešu zāļu formās pieejamajam valsartānam: </w:t>
      </w:r>
      <w:r w:rsidR="00405A96" w:rsidRPr="00A7090A">
        <w:rPr>
          <w:bCs/>
          <w:szCs w:val="22"/>
          <w:lang w:val="lv-LV"/>
        </w:rPr>
        <w:t xml:space="preserve">26 mg, 51 mg, </w:t>
      </w:r>
      <w:r w:rsidR="00BA36CB" w:rsidRPr="00A7090A">
        <w:rPr>
          <w:bCs/>
          <w:szCs w:val="22"/>
          <w:lang w:val="lv-LV"/>
        </w:rPr>
        <w:t>un</w:t>
      </w:r>
      <w:r w:rsidR="00405A96" w:rsidRPr="00A7090A">
        <w:rPr>
          <w:bCs/>
          <w:szCs w:val="22"/>
          <w:lang w:val="lv-LV"/>
        </w:rPr>
        <w:t xml:space="preserve"> 103 mg valsartāna, kas ir </w:t>
      </w:r>
      <w:r w:rsidRPr="00727D61">
        <w:rPr>
          <w:szCs w:val="22"/>
          <w:lang w:val="lv-LV"/>
        </w:rPr>
        <w:t>sakubitrila</w:t>
      </w:r>
      <w:r w:rsidRPr="00A7090A">
        <w:rPr>
          <w:szCs w:val="22"/>
          <w:lang w:val="lv-LV"/>
        </w:rPr>
        <w:t>/</w:t>
      </w:r>
      <w:r w:rsidRPr="00727D61">
        <w:rPr>
          <w:szCs w:val="22"/>
          <w:lang w:val="lv-LV"/>
        </w:rPr>
        <w:t>valsartāna</w:t>
      </w:r>
      <w:r w:rsidR="00405A96" w:rsidRPr="00A7090A">
        <w:rPr>
          <w:bCs/>
          <w:szCs w:val="22"/>
          <w:lang w:val="lv-LV"/>
        </w:rPr>
        <w:t xml:space="preserve"> sastāvā, atbilst</w:t>
      </w:r>
      <w:r w:rsidR="00405A96" w:rsidRPr="00A7090A">
        <w:rPr>
          <w:bCs/>
          <w:lang w:val="lv-LV"/>
        </w:rPr>
        <w:t xml:space="preserve"> attiecīgi 40, 80 un 160 mg citās tablešu zāļu formās pieejamajam valsartānam.</w:t>
      </w:r>
    </w:p>
    <w:p w14:paraId="6295D0C4" w14:textId="11891CE9" w:rsidR="00405A96" w:rsidRDefault="00405A96" w:rsidP="007A1B0C">
      <w:pPr>
        <w:tabs>
          <w:tab w:val="clear" w:pos="567"/>
        </w:tabs>
        <w:spacing w:line="240" w:lineRule="auto"/>
        <w:ind w:left="567" w:hanging="567"/>
        <w:rPr>
          <w:szCs w:val="22"/>
          <w:lang w:val="lv-LV"/>
        </w:rPr>
      </w:pPr>
    </w:p>
    <w:p w14:paraId="5426CE04" w14:textId="148A0CBA" w:rsidR="00F02909" w:rsidRPr="00F02909" w:rsidRDefault="00F02909" w:rsidP="00F02909">
      <w:pPr>
        <w:keepNext/>
        <w:tabs>
          <w:tab w:val="clear" w:pos="567"/>
        </w:tabs>
        <w:spacing w:line="240" w:lineRule="auto"/>
        <w:ind w:left="567" w:hanging="567"/>
        <w:rPr>
          <w:szCs w:val="22"/>
          <w:u w:val="single"/>
          <w:lang w:val="lv-LV"/>
        </w:rPr>
      </w:pPr>
      <w:r w:rsidRPr="00F02909">
        <w:rPr>
          <w:szCs w:val="22"/>
          <w:u w:val="single"/>
          <w:lang w:val="lv-LV"/>
        </w:rPr>
        <w:t>Pieauguš</w:t>
      </w:r>
      <w:r w:rsidR="0089237E">
        <w:rPr>
          <w:szCs w:val="22"/>
          <w:u w:val="single"/>
          <w:lang w:val="lv-LV"/>
        </w:rPr>
        <w:t>o populācija</w:t>
      </w:r>
    </w:p>
    <w:p w14:paraId="3BFEB828" w14:textId="77777777" w:rsidR="00F02909" w:rsidRPr="00A7090A" w:rsidRDefault="00F02909" w:rsidP="00F02909">
      <w:pPr>
        <w:keepNext/>
        <w:tabs>
          <w:tab w:val="clear" w:pos="567"/>
        </w:tabs>
        <w:spacing w:line="240" w:lineRule="auto"/>
        <w:ind w:left="567" w:hanging="567"/>
        <w:rPr>
          <w:szCs w:val="22"/>
          <w:lang w:val="lv-LV"/>
        </w:rPr>
      </w:pPr>
    </w:p>
    <w:p w14:paraId="2876D5DB" w14:textId="77777777" w:rsidR="00405A96" w:rsidRPr="004F6867" w:rsidRDefault="00405A96" w:rsidP="007A1B0C">
      <w:pPr>
        <w:keepNext/>
        <w:tabs>
          <w:tab w:val="clear" w:pos="567"/>
        </w:tabs>
        <w:spacing w:line="240" w:lineRule="auto"/>
        <w:rPr>
          <w:bCs/>
          <w:i/>
          <w:szCs w:val="24"/>
          <w:lang w:val="lv-LV"/>
        </w:rPr>
      </w:pPr>
      <w:r w:rsidRPr="004F6867">
        <w:rPr>
          <w:i/>
          <w:szCs w:val="24"/>
          <w:u w:val="single"/>
          <w:lang w:val="lv-LV"/>
        </w:rPr>
        <w:t>Uzsūkšanās</w:t>
      </w:r>
    </w:p>
    <w:p w14:paraId="2CC340D1" w14:textId="48AB2C6E" w:rsidR="00405A96" w:rsidRPr="00A7090A" w:rsidRDefault="00405A96" w:rsidP="007A1B0C">
      <w:pPr>
        <w:tabs>
          <w:tab w:val="clear" w:pos="567"/>
        </w:tabs>
        <w:spacing w:line="240" w:lineRule="auto"/>
        <w:rPr>
          <w:lang w:val="lv-LV"/>
        </w:rPr>
      </w:pPr>
      <w:r w:rsidRPr="00A7090A">
        <w:rPr>
          <w:szCs w:val="24"/>
          <w:lang w:val="lv-LV"/>
        </w:rPr>
        <w:t xml:space="preserve">Pēc iekšķīgas lietošanas </w:t>
      </w:r>
      <w:r w:rsidR="00EE2BA2" w:rsidRPr="00727D61">
        <w:rPr>
          <w:szCs w:val="22"/>
          <w:lang w:val="lv-LV"/>
        </w:rPr>
        <w:t>sakubitrils</w:t>
      </w:r>
      <w:r w:rsidR="00EE2BA2" w:rsidRPr="00A7090A">
        <w:rPr>
          <w:szCs w:val="22"/>
          <w:lang w:val="lv-LV"/>
        </w:rPr>
        <w:t>/</w:t>
      </w:r>
      <w:r w:rsidR="00EE2BA2" w:rsidRPr="00727D61">
        <w:rPr>
          <w:szCs w:val="22"/>
          <w:lang w:val="lv-LV"/>
        </w:rPr>
        <w:t>valsartāns</w:t>
      </w:r>
      <w:r w:rsidRPr="00A7090A">
        <w:rPr>
          <w:szCs w:val="24"/>
          <w:lang w:val="lv-LV"/>
        </w:rPr>
        <w:t xml:space="preserve"> disociē par valsartānu un prekursoru sakubitrilu. Sakubitrils tālāk metabolizējas par aktīvo metabolītu LBQ657. Šo vielu maksimālā koncentrācija plazmā tiek sasniegta attiecīgi 2, 1 un 2 stundu laikā. Sakubitrila un valsartāna aprēķinātā absolūtā biopieejamība ir attiecīgi vairāk nekā 60% un 23%.</w:t>
      </w:r>
    </w:p>
    <w:p w14:paraId="599A537D" w14:textId="77777777" w:rsidR="00405A96" w:rsidRPr="00A7090A" w:rsidRDefault="00405A96" w:rsidP="007A1B0C">
      <w:pPr>
        <w:tabs>
          <w:tab w:val="clear" w:pos="567"/>
        </w:tabs>
        <w:spacing w:line="240" w:lineRule="auto"/>
        <w:rPr>
          <w:lang w:val="lv-LV"/>
        </w:rPr>
      </w:pPr>
    </w:p>
    <w:p w14:paraId="1081B9C8" w14:textId="12CE6614" w:rsidR="00405A96" w:rsidRPr="00A7090A" w:rsidRDefault="00405A96" w:rsidP="007A1B0C">
      <w:pPr>
        <w:tabs>
          <w:tab w:val="clear" w:pos="567"/>
        </w:tabs>
        <w:spacing w:line="240" w:lineRule="auto"/>
        <w:rPr>
          <w:bCs/>
          <w:szCs w:val="24"/>
          <w:lang w:val="lv-LV"/>
        </w:rPr>
      </w:pPr>
      <w:r w:rsidRPr="00A7090A">
        <w:rPr>
          <w:szCs w:val="24"/>
          <w:lang w:val="lv-LV"/>
        </w:rPr>
        <w:t xml:space="preserve">Pēc </w:t>
      </w:r>
      <w:r w:rsidR="00EE2BA2" w:rsidRPr="00727D61">
        <w:rPr>
          <w:szCs w:val="22"/>
          <w:lang w:val="lv-LV"/>
        </w:rPr>
        <w:t>sakubitrila</w:t>
      </w:r>
      <w:r w:rsidR="00EE2BA2" w:rsidRPr="00A7090A">
        <w:rPr>
          <w:szCs w:val="22"/>
          <w:lang w:val="lv-LV"/>
        </w:rPr>
        <w:t>/</w:t>
      </w:r>
      <w:r w:rsidR="00EE2BA2" w:rsidRPr="00727D61">
        <w:rPr>
          <w:szCs w:val="22"/>
          <w:lang w:val="lv-LV"/>
        </w:rPr>
        <w:t>valsartāna</w:t>
      </w:r>
      <w:r w:rsidRPr="00A7090A">
        <w:rPr>
          <w:szCs w:val="24"/>
          <w:lang w:val="lv-LV"/>
        </w:rPr>
        <w:t xml:space="preserve"> lietošanas divas reizes dienā sakubitrila, LBQ657 un valsartāna koncentrācijas līdzsvara stāvoklis tiek sasniegts triju dienu laikā. Koncentrācijas līdzsvara stāvoklī sakubitrils un valsartāns organismā nozīmīgi neuzkrājas, bet LBQ657 uzkrāšanās koeficients ir 1,6. </w:t>
      </w:r>
      <w:r w:rsidR="00A54234" w:rsidRPr="00A7090A">
        <w:rPr>
          <w:szCs w:val="24"/>
          <w:lang w:val="lv-LV"/>
        </w:rPr>
        <w:t>L</w:t>
      </w:r>
      <w:r w:rsidRPr="00A7090A">
        <w:rPr>
          <w:szCs w:val="24"/>
          <w:lang w:val="lv-LV"/>
        </w:rPr>
        <w:t xml:space="preserve">ietošanai kopā ar uzturu nav nozīmīgas ietekmes uz sakubitrila, LBQ657 un valsartāna sistēmiskās iedarbības intensitāti. </w:t>
      </w:r>
      <w:r w:rsidR="00EE2BA2" w:rsidRPr="00727D61">
        <w:rPr>
          <w:szCs w:val="22"/>
          <w:lang w:val="lv-LV"/>
        </w:rPr>
        <w:t>Sakubitrilu</w:t>
      </w:r>
      <w:r w:rsidR="00EE2BA2" w:rsidRPr="00A7090A">
        <w:rPr>
          <w:szCs w:val="22"/>
          <w:lang w:val="lv-LV"/>
        </w:rPr>
        <w:t>/</w:t>
      </w:r>
      <w:r w:rsidR="00EE2BA2" w:rsidRPr="00727D61">
        <w:rPr>
          <w:szCs w:val="22"/>
          <w:lang w:val="lv-LV"/>
        </w:rPr>
        <w:t>valsartānu</w:t>
      </w:r>
      <w:r w:rsidRPr="00A7090A">
        <w:rPr>
          <w:szCs w:val="24"/>
          <w:lang w:val="lv-LV"/>
        </w:rPr>
        <w:t xml:space="preserve"> var lietot kopā ar uzturu vai bez tā.</w:t>
      </w:r>
    </w:p>
    <w:p w14:paraId="5BC0D930" w14:textId="77777777" w:rsidR="00405A96" w:rsidRPr="00A7090A" w:rsidRDefault="00405A96" w:rsidP="007A1B0C">
      <w:pPr>
        <w:tabs>
          <w:tab w:val="clear" w:pos="567"/>
        </w:tabs>
        <w:spacing w:line="240" w:lineRule="auto"/>
        <w:rPr>
          <w:bCs/>
          <w:szCs w:val="24"/>
          <w:lang w:val="lv-LV"/>
        </w:rPr>
      </w:pPr>
    </w:p>
    <w:p w14:paraId="1058F4BC" w14:textId="77777777" w:rsidR="00405A96" w:rsidRPr="004F6867" w:rsidRDefault="00405A96" w:rsidP="007A1B0C">
      <w:pPr>
        <w:keepNext/>
        <w:tabs>
          <w:tab w:val="clear" w:pos="567"/>
        </w:tabs>
        <w:spacing w:line="240" w:lineRule="auto"/>
        <w:rPr>
          <w:bCs/>
          <w:i/>
          <w:szCs w:val="24"/>
          <w:lang w:val="lv-LV"/>
        </w:rPr>
      </w:pPr>
      <w:r w:rsidRPr="004F6867">
        <w:rPr>
          <w:i/>
          <w:szCs w:val="24"/>
          <w:u w:val="single"/>
          <w:lang w:val="lv-LV"/>
        </w:rPr>
        <w:t>Izkliede</w:t>
      </w:r>
    </w:p>
    <w:p w14:paraId="1A40FBC6" w14:textId="77777777" w:rsidR="00405A96" w:rsidRPr="00A7090A" w:rsidRDefault="00405A96" w:rsidP="007A1B0C">
      <w:pPr>
        <w:tabs>
          <w:tab w:val="clear" w:pos="567"/>
        </w:tabs>
        <w:spacing w:line="240" w:lineRule="auto"/>
        <w:rPr>
          <w:bCs/>
          <w:szCs w:val="24"/>
          <w:lang w:val="lv-LV"/>
        </w:rPr>
      </w:pPr>
      <w:r w:rsidRPr="00A7090A">
        <w:rPr>
          <w:szCs w:val="24"/>
          <w:lang w:val="lv-LV"/>
        </w:rPr>
        <w:t>Sakubitrils, LBQ657 un valsartāns lielā daudzumā (94–97%) saistās ar plazmas proteīniem. Pamatojoties uz datiem par relatīvo ekspozīciju plazmā un MSŠ, LBQ657 ierobežotā daudzumā (0,28%) šķērso hematoencefālisko barjeru. Vidējais šķietamais valsartāna un sakubitrila izkliedes tilpums ir attiecīgi 75 litri un 103 litri.</w:t>
      </w:r>
    </w:p>
    <w:p w14:paraId="4A079C58" w14:textId="77777777" w:rsidR="00405A96" w:rsidRPr="00A7090A" w:rsidRDefault="00405A96" w:rsidP="007A1B0C">
      <w:pPr>
        <w:tabs>
          <w:tab w:val="clear" w:pos="567"/>
        </w:tabs>
        <w:spacing w:line="240" w:lineRule="auto"/>
        <w:rPr>
          <w:bCs/>
          <w:szCs w:val="24"/>
          <w:lang w:val="lv-LV"/>
        </w:rPr>
      </w:pPr>
    </w:p>
    <w:p w14:paraId="2105A567" w14:textId="77777777" w:rsidR="00405A96" w:rsidRPr="004F6867" w:rsidRDefault="00405A96" w:rsidP="007A1B0C">
      <w:pPr>
        <w:keepNext/>
        <w:tabs>
          <w:tab w:val="clear" w:pos="567"/>
        </w:tabs>
        <w:spacing w:line="240" w:lineRule="auto"/>
        <w:rPr>
          <w:bCs/>
          <w:i/>
          <w:szCs w:val="24"/>
          <w:lang w:val="lv-LV"/>
        </w:rPr>
      </w:pPr>
      <w:r w:rsidRPr="004F6867">
        <w:rPr>
          <w:i/>
          <w:szCs w:val="24"/>
          <w:u w:val="single"/>
          <w:lang w:val="lv-LV"/>
        </w:rPr>
        <w:t>Biotransformācija</w:t>
      </w:r>
    </w:p>
    <w:p w14:paraId="54BE8958" w14:textId="77777777" w:rsidR="00405A96" w:rsidRPr="00A7090A" w:rsidRDefault="00A54234" w:rsidP="007A1B0C">
      <w:pPr>
        <w:tabs>
          <w:tab w:val="clear" w:pos="567"/>
        </w:tabs>
        <w:spacing w:line="240" w:lineRule="auto"/>
        <w:rPr>
          <w:bCs/>
          <w:szCs w:val="24"/>
          <w:lang w:val="lv-LV"/>
        </w:rPr>
      </w:pPr>
      <w:r w:rsidRPr="00A7090A">
        <w:rPr>
          <w:szCs w:val="24"/>
          <w:lang w:val="lv-LV"/>
        </w:rPr>
        <w:t>Karboksile</w:t>
      </w:r>
      <w:r w:rsidR="00405A96" w:rsidRPr="00A7090A">
        <w:rPr>
          <w:szCs w:val="24"/>
          <w:lang w:val="lv-LV"/>
        </w:rPr>
        <w:t xml:space="preserve">sterāzes </w:t>
      </w:r>
      <w:r w:rsidRPr="00A7090A">
        <w:rPr>
          <w:szCs w:val="24"/>
          <w:lang w:val="lv-LV"/>
        </w:rPr>
        <w:t xml:space="preserve">1b un 1c </w:t>
      </w:r>
      <w:r w:rsidR="00405A96" w:rsidRPr="00A7090A">
        <w:rPr>
          <w:szCs w:val="24"/>
          <w:lang w:val="lv-LV"/>
        </w:rPr>
        <w:t>sakubitrilu viegli pārvērš par LBQ657, kas tālāk nozīmīgi nemetabolizējas. Valsartāns metabolizējas minimāli – metabolītu formā ir iespējams izdalīt tikai aptuveni 20% devas. Plazmā mazā (&lt;10%) koncentrācijā ir identificēts valsartāna hidroksilmetabolīts.</w:t>
      </w:r>
    </w:p>
    <w:p w14:paraId="2CA7E463" w14:textId="77777777" w:rsidR="00405A96" w:rsidRPr="00A7090A" w:rsidRDefault="00405A96" w:rsidP="007A1B0C">
      <w:pPr>
        <w:tabs>
          <w:tab w:val="clear" w:pos="567"/>
        </w:tabs>
        <w:spacing w:line="240" w:lineRule="auto"/>
        <w:rPr>
          <w:bCs/>
          <w:szCs w:val="24"/>
          <w:lang w:val="lv-LV"/>
        </w:rPr>
      </w:pPr>
    </w:p>
    <w:p w14:paraId="3FF187A0" w14:textId="77777777" w:rsidR="00405A96" w:rsidRPr="00A7090A" w:rsidRDefault="00405A96" w:rsidP="007A1B0C">
      <w:pPr>
        <w:tabs>
          <w:tab w:val="clear" w:pos="567"/>
        </w:tabs>
        <w:spacing w:line="240" w:lineRule="auto"/>
        <w:rPr>
          <w:szCs w:val="22"/>
          <w:lang w:val="lv-LV"/>
        </w:rPr>
      </w:pPr>
      <w:r w:rsidRPr="00A7090A">
        <w:rPr>
          <w:szCs w:val="24"/>
          <w:lang w:val="lv-LV"/>
        </w:rPr>
        <w:t>Tā kā sakubitrils un valsartāna metabolisms ar CYP450 enzīmu starpniecību ir minimāls, nav paredzams, ka Entresto lietošana vienlaicīgi ar CYP450 enzīmus ietekmējošās zālēm varētu ietekmēt šo vielu farmakokinētiku.</w:t>
      </w:r>
    </w:p>
    <w:p w14:paraId="2FECE0EA" w14:textId="77777777" w:rsidR="00405A96" w:rsidRPr="00A7090A" w:rsidRDefault="00405A96" w:rsidP="007A1B0C">
      <w:pPr>
        <w:tabs>
          <w:tab w:val="clear" w:pos="567"/>
        </w:tabs>
        <w:spacing w:line="240" w:lineRule="auto"/>
        <w:rPr>
          <w:szCs w:val="22"/>
          <w:lang w:val="lv-LV"/>
        </w:rPr>
      </w:pPr>
    </w:p>
    <w:p w14:paraId="2D7D380B" w14:textId="77777777" w:rsidR="00EE2BA2" w:rsidRPr="00A7090A" w:rsidRDefault="00EE2BA2" w:rsidP="007A1B0C">
      <w:pPr>
        <w:tabs>
          <w:tab w:val="clear" w:pos="567"/>
        </w:tabs>
        <w:spacing w:line="240" w:lineRule="auto"/>
        <w:rPr>
          <w:szCs w:val="22"/>
          <w:lang w:val="lv-LV"/>
        </w:rPr>
      </w:pPr>
      <w:r w:rsidRPr="00A7090A">
        <w:rPr>
          <w:i/>
          <w:szCs w:val="22"/>
          <w:lang w:val="lv-LV"/>
        </w:rPr>
        <w:t>In vitro</w:t>
      </w:r>
      <w:r w:rsidRPr="00A7090A">
        <w:rPr>
          <w:szCs w:val="22"/>
          <w:lang w:val="lv-LV"/>
        </w:rPr>
        <w:t xml:space="preserve"> metabolisma pētījumi liecina, ka uz CYP450 balstītas zāļu mijiedarbības potenciāls ir mazs, jo sakubitrila/valsartāna metabolisms, izmantojot CYP450 enzīmus, ir neliels. Sakubitrils/valsartāns neinducē un neinhibē CYP450 enzīmus.</w:t>
      </w:r>
    </w:p>
    <w:p w14:paraId="37DBB8F7" w14:textId="77777777" w:rsidR="00EE2BA2" w:rsidRPr="00A7090A" w:rsidRDefault="00EE2BA2" w:rsidP="007A1B0C">
      <w:pPr>
        <w:tabs>
          <w:tab w:val="clear" w:pos="567"/>
        </w:tabs>
        <w:spacing w:line="240" w:lineRule="auto"/>
        <w:rPr>
          <w:szCs w:val="22"/>
          <w:lang w:val="lv-LV"/>
        </w:rPr>
      </w:pPr>
    </w:p>
    <w:p w14:paraId="0353B3B3" w14:textId="77777777" w:rsidR="00405A96" w:rsidRPr="004F6867" w:rsidRDefault="00405A96" w:rsidP="007A1B0C">
      <w:pPr>
        <w:keepNext/>
        <w:tabs>
          <w:tab w:val="clear" w:pos="567"/>
        </w:tabs>
        <w:spacing w:line="240" w:lineRule="auto"/>
        <w:rPr>
          <w:i/>
          <w:lang w:val="lv-LV"/>
        </w:rPr>
      </w:pPr>
      <w:r w:rsidRPr="004F6867">
        <w:rPr>
          <w:i/>
          <w:szCs w:val="24"/>
          <w:u w:val="single"/>
          <w:lang w:val="lv-LV"/>
        </w:rPr>
        <w:t>Eliminācija</w:t>
      </w:r>
    </w:p>
    <w:p w14:paraId="4CA88F3E" w14:textId="77777777" w:rsidR="00405A96" w:rsidRPr="00A7090A" w:rsidRDefault="00405A96" w:rsidP="007A1B0C">
      <w:pPr>
        <w:tabs>
          <w:tab w:val="clear" w:pos="567"/>
        </w:tabs>
        <w:spacing w:line="240" w:lineRule="auto"/>
        <w:rPr>
          <w:szCs w:val="24"/>
          <w:lang w:val="lv-LV"/>
        </w:rPr>
      </w:pPr>
      <w:r w:rsidRPr="00A7090A">
        <w:rPr>
          <w:szCs w:val="24"/>
          <w:lang w:val="lv-LV"/>
        </w:rPr>
        <w:t>Pēc iekšķīgas lietošanas 52–68% sakubitrila (galvenokārt LBQ657 formā) un~13% valsartāna, kā arī tā metabolītu ekskrēcija notiek ar urīnu. 37–48% sakubitrila (galvenokārt LBQ657 formā) un 86% valsartāna, kā arī tā metabolītu ekskrēcija notiek ar izkārnījumiem.</w:t>
      </w:r>
    </w:p>
    <w:p w14:paraId="798C1962" w14:textId="77777777" w:rsidR="00405A96" w:rsidRPr="00A7090A" w:rsidRDefault="00405A96" w:rsidP="007A1B0C">
      <w:pPr>
        <w:tabs>
          <w:tab w:val="clear" w:pos="567"/>
        </w:tabs>
        <w:spacing w:line="240" w:lineRule="auto"/>
        <w:rPr>
          <w:szCs w:val="24"/>
          <w:lang w:val="lv-LV"/>
        </w:rPr>
      </w:pPr>
    </w:p>
    <w:p w14:paraId="0EB6B8F8" w14:textId="77777777" w:rsidR="00405A96" w:rsidRPr="00A7090A" w:rsidRDefault="00405A96" w:rsidP="007A1B0C">
      <w:pPr>
        <w:tabs>
          <w:tab w:val="clear" w:pos="567"/>
        </w:tabs>
        <w:spacing w:line="240" w:lineRule="auto"/>
        <w:rPr>
          <w:bCs/>
          <w:szCs w:val="24"/>
          <w:lang w:val="lv-LV"/>
        </w:rPr>
      </w:pPr>
      <w:r w:rsidRPr="00A7090A">
        <w:rPr>
          <w:szCs w:val="24"/>
          <w:lang w:val="lv-LV"/>
        </w:rPr>
        <w:t>Sakubitrilam, LBQ657 un valsartānam eliminējoties no plazmas, to vidējais eliminācijas pusperiods jeb T</w:t>
      </w:r>
      <w:r w:rsidRPr="00A7090A">
        <w:rPr>
          <w:szCs w:val="24"/>
          <w:vertAlign w:val="subscript"/>
          <w:lang w:val="lv-LV"/>
        </w:rPr>
        <w:t>½</w:t>
      </w:r>
      <w:r w:rsidRPr="00A7090A">
        <w:rPr>
          <w:szCs w:val="24"/>
          <w:lang w:val="lv-LV"/>
        </w:rPr>
        <w:t> ir attiecīgi 1,43, 11,48 un 9,90 stundas.</w:t>
      </w:r>
    </w:p>
    <w:p w14:paraId="12E2B905" w14:textId="77777777" w:rsidR="00405A96" w:rsidRPr="00A7090A" w:rsidRDefault="00405A96" w:rsidP="007A1B0C">
      <w:pPr>
        <w:tabs>
          <w:tab w:val="clear" w:pos="567"/>
        </w:tabs>
        <w:spacing w:line="240" w:lineRule="auto"/>
        <w:rPr>
          <w:bCs/>
          <w:szCs w:val="24"/>
          <w:lang w:val="lv-LV"/>
        </w:rPr>
      </w:pPr>
    </w:p>
    <w:p w14:paraId="1EE0ADC4" w14:textId="77777777" w:rsidR="00405A96" w:rsidRPr="004F6867" w:rsidRDefault="00405A96" w:rsidP="007A1B0C">
      <w:pPr>
        <w:keepNext/>
        <w:tabs>
          <w:tab w:val="clear" w:pos="567"/>
        </w:tabs>
        <w:spacing w:line="240" w:lineRule="auto"/>
        <w:rPr>
          <w:i/>
          <w:lang w:val="lv-LV"/>
        </w:rPr>
      </w:pPr>
      <w:r w:rsidRPr="004F6867">
        <w:rPr>
          <w:i/>
          <w:szCs w:val="24"/>
          <w:u w:val="single"/>
          <w:lang w:val="lv-LV"/>
        </w:rPr>
        <w:t>Linearitāte/nelinearitāte</w:t>
      </w:r>
    </w:p>
    <w:p w14:paraId="698140C7" w14:textId="028B5760" w:rsidR="00405A96" w:rsidRPr="00A7090A" w:rsidRDefault="00EE2BA2" w:rsidP="007A1B0C">
      <w:pPr>
        <w:tabs>
          <w:tab w:val="clear" w:pos="567"/>
        </w:tabs>
        <w:spacing w:line="240" w:lineRule="auto"/>
        <w:rPr>
          <w:iCs/>
          <w:szCs w:val="22"/>
          <w:lang w:val="lv-LV"/>
        </w:rPr>
      </w:pPr>
      <w:r w:rsidRPr="00727D61">
        <w:rPr>
          <w:szCs w:val="22"/>
          <w:lang w:val="lv-LV"/>
        </w:rPr>
        <w:t>Sakubitrila</w:t>
      </w:r>
      <w:r w:rsidRPr="00A7090A">
        <w:rPr>
          <w:szCs w:val="22"/>
          <w:lang w:val="lv-LV"/>
        </w:rPr>
        <w:t>/</w:t>
      </w:r>
      <w:r w:rsidRPr="00727D61">
        <w:rPr>
          <w:szCs w:val="22"/>
          <w:lang w:val="lv-LV"/>
        </w:rPr>
        <w:t>valsartāna</w:t>
      </w:r>
      <w:r w:rsidR="00405A96" w:rsidRPr="00A7090A">
        <w:rPr>
          <w:szCs w:val="24"/>
          <w:lang w:val="lv-LV"/>
        </w:rPr>
        <w:t xml:space="preserve"> devu intervālā no </w:t>
      </w:r>
      <w:r w:rsidR="00405A96" w:rsidRPr="00A7090A">
        <w:rPr>
          <w:rFonts w:eastAsia="SimSun"/>
          <w:szCs w:val="22"/>
          <w:lang w:val="lv-LV"/>
        </w:rPr>
        <w:t xml:space="preserve">24 mg sakubitrila/26 mg valsartāna līdz </w:t>
      </w:r>
      <w:r w:rsidR="00A54234" w:rsidRPr="00A7090A">
        <w:rPr>
          <w:rFonts w:eastAsia="SimSun"/>
          <w:szCs w:val="22"/>
          <w:lang w:val="lv-LV"/>
        </w:rPr>
        <w:t>97 </w:t>
      </w:r>
      <w:r w:rsidR="00405A96" w:rsidRPr="00A7090A">
        <w:rPr>
          <w:rFonts w:eastAsia="SimSun"/>
          <w:szCs w:val="22"/>
          <w:lang w:val="lv-LV"/>
        </w:rPr>
        <w:t>mg sakubitrila/</w:t>
      </w:r>
      <w:r w:rsidR="00760D20" w:rsidRPr="00A7090A">
        <w:rPr>
          <w:rFonts w:eastAsia="SimSun"/>
          <w:szCs w:val="22"/>
          <w:lang w:val="lv-LV"/>
        </w:rPr>
        <w:t>103 </w:t>
      </w:r>
      <w:r w:rsidR="00405A96" w:rsidRPr="00A7090A">
        <w:rPr>
          <w:rFonts w:eastAsia="SimSun"/>
          <w:szCs w:val="22"/>
          <w:lang w:val="lv-LV"/>
        </w:rPr>
        <w:t>mg valsartāna</w:t>
      </w:r>
      <w:r w:rsidR="00405A96" w:rsidRPr="00A7090A">
        <w:rPr>
          <w:szCs w:val="24"/>
          <w:lang w:val="lv-LV"/>
        </w:rPr>
        <w:t xml:space="preserve"> sakubitrila, LBQ657 un valsartāna farmakokinētika bija </w:t>
      </w:r>
      <w:r w:rsidR="00A54234" w:rsidRPr="00A7090A">
        <w:rPr>
          <w:szCs w:val="24"/>
          <w:lang w:val="lv-LV"/>
        </w:rPr>
        <w:t>ap</w:t>
      </w:r>
      <w:r w:rsidR="00B006EC" w:rsidRPr="002C3687">
        <w:rPr>
          <w:szCs w:val="24"/>
          <w:lang w:val="lv-LV"/>
        </w:rPr>
        <w:t>mēram</w:t>
      </w:r>
      <w:r w:rsidR="00A54234" w:rsidRPr="00A7090A">
        <w:rPr>
          <w:szCs w:val="24"/>
          <w:lang w:val="lv-LV"/>
        </w:rPr>
        <w:t xml:space="preserve"> </w:t>
      </w:r>
      <w:r w:rsidR="00405A96" w:rsidRPr="00A7090A">
        <w:rPr>
          <w:szCs w:val="24"/>
          <w:lang w:val="lv-LV"/>
        </w:rPr>
        <w:t>lineāra.</w:t>
      </w:r>
    </w:p>
    <w:p w14:paraId="1E9EFBDF" w14:textId="77777777" w:rsidR="00405A96" w:rsidRPr="00A7090A" w:rsidRDefault="00405A96" w:rsidP="007A1B0C">
      <w:pPr>
        <w:tabs>
          <w:tab w:val="clear" w:pos="567"/>
        </w:tabs>
        <w:spacing w:line="240" w:lineRule="auto"/>
        <w:ind w:right="-2"/>
        <w:rPr>
          <w:iCs/>
          <w:szCs w:val="22"/>
          <w:lang w:val="lv-LV"/>
        </w:rPr>
      </w:pPr>
    </w:p>
    <w:p w14:paraId="54314ADD" w14:textId="77777777" w:rsidR="00405A96" w:rsidRPr="00CB6D79" w:rsidRDefault="00405A96" w:rsidP="007A1B0C">
      <w:pPr>
        <w:keepNext/>
        <w:tabs>
          <w:tab w:val="clear" w:pos="567"/>
        </w:tabs>
        <w:spacing w:line="240" w:lineRule="auto"/>
        <w:rPr>
          <w:szCs w:val="22"/>
          <w:lang w:val="lv-LV"/>
        </w:rPr>
      </w:pPr>
      <w:r w:rsidRPr="00CB6D79">
        <w:rPr>
          <w:szCs w:val="24"/>
          <w:u w:val="single"/>
          <w:lang w:val="lv-LV"/>
        </w:rPr>
        <w:t>Īpašas populācijas</w:t>
      </w:r>
    </w:p>
    <w:p w14:paraId="0211EA9D" w14:textId="77777777" w:rsidR="00405A96" w:rsidRPr="00CB6D79" w:rsidRDefault="00405A96" w:rsidP="007A1B0C">
      <w:pPr>
        <w:keepNext/>
        <w:tabs>
          <w:tab w:val="clear" w:pos="567"/>
        </w:tabs>
        <w:spacing w:line="240" w:lineRule="auto"/>
        <w:rPr>
          <w:szCs w:val="22"/>
          <w:lang w:val="lv-LV"/>
        </w:rPr>
      </w:pPr>
    </w:p>
    <w:p w14:paraId="046232D9" w14:textId="41532057" w:rsidR="00405A96" w:rsidRPr="004F6867" w:rsidRDefault="00405A96" w:rsidP="007A1B0C">
      <w:pPr>
        <w:keepNext/>
        <w:tabs>
          <w:tab w:val="clear" w:pos="567"/>
        </w:tabs>
        <w:spacing w:line="240" w:lineRule="auto"/>
        <w:rPr>
          <w:szCs w:val="24"/>
          <w:u w:val="single"/>
          <w:lang w:val="lv-LV"/>
        </w:rPr>
      </w:pPr>
      <w:r w:rsidRPr="004F6867">
        <w:rPr>
          <w:i/>
          <w:szCs w:val="24"/>
          <w:u w:val="single"/>
          <w:lang w:val="lv-LV"/>
        </w:rPr>
        <w:t>Gados vecāki</w:t>
      </w:r>
      <w:r w:rsidR="00CD4E48" w:rsidRPr="00CB6D79">
        <w:rPr>
          <w:i/>
          <w:szCs w:val="24"/>
          <w:u w:val="single"/>
          <w:lang w:val="lv-LV"/>
        </w:rPr>
        <w:t xml:space="preserve"> cilv</w:t>
      </w:r>
      <w:r w:rsidR="00CD4E48" w:rsidRPr="004F6867">
        <w:rPr>
          <w:i/>
          <w:szCs w:val="24"/>
          <w:u w:val="single"/>
          <w:lang w:val="lv-LV"/>
        </w:rPr>
        <w:t>ēki</w:t>
      </w:r>
    </w:p>
    <w:p w14:paraId="46456FF2" w14:textId="77777777" w:rsidR="00405A96" w:rsidRPr="00A7090A" w:rsidRDefault="00405A96" w:rsidP="007A1B0C">
      <w:pPr>
        <w:tabs>
          <w:tab w:val="clear" w:pos="567"/>
        </w:tabs>
        <w:spacing w:line="240" w:lineRule="auto"/>
        <w:rPr>
          <w:szCs w:val="22"/>
          <w:lang w:val="lv-LV"/>
        </w:rPr>
      </w:pPr>
      <w:r w:rsidRPr="00CB6D79">
        <w:rPr>
          <w:szCs w:val="24"/>
          <w:lang w:val="lv-LV"/>
        </w:rPr>
        <w:t>Par 65</w:t>
      </w:r>
      <w:r w:rsidR="00BA36CB" w:rsidRPr="00CB6D79">
        <w:rPr>
          <w:szCs w:val="24"/>
          <w:lang w:val="lv-LV"/>
        </w:rPr>
        <w:t> </w:t>
      </w:r>
      <w:r w:rsidRPr="00CB6D79">
        <w:rPr>
          <w:szCs w:val="24"/>
          <w:lang w:val="lv-LV"/>
        </w:rPr>
        <w:t>gadiem vecākiem pacientiem salīdzinājumā ar gados jaunākiem pacientiem LBQ657 un valsartāna iedarbības</w:t>
      </w:r>
      <w:r w:rsidRPr="00A7090A">
        <w:rPr>
          <w:szCs w:val="24"/>
          <w:lang w:val="lv-LV"/>
        </w:rPr>
        <w:t xml:space="preserve"> intensitāte palielinās par attiecīgi 42% un 30%.</w:t>
      </w:r>
    </w:p>
    <w:p w14:paraId="70E481D3" w14:textId="77777777" w:rsidR="00405A96" w:rsidRPr="00A7090A" w:rsidRDefault="00405A96" w:rsidP="007A1B0C">
      <w:pPr>
        <w:tabs>
          <w:tab w:val="clear" w:pos="567"/>
        </w:tabs>
        <w:spacing w:line="240" w:lineRule="auto"/>
        <w:rPr>
          <w:szCs w:val="22"/>
          <w:lang w:val="lv-LV"/>
        </w:rPr>
      </w:pPr>
    </w:p>
    <w:p w14:paraId="0955744A" w14:textId="77777777" w:rsidR="00405A96" w:rsidRPr="004F6867" w:rsidRDefault="00405A96" w:rsidP="007A1B0C">
      <w:pPr>
        <w:keepNext/>
        <w:tabs>
          <w:tab w:val="clear" w:pos="567"/>
        </w:tabs>
        <w:spacing w:line="240" w:lineRule="auto"/>
        <w:rPr>
          <w:szCs w:val="24"/>
          <w:u w:val="single"/>
          <w:lang w:val="lv-LV"/>
        </w:rPr>
      </w:pPr>
      <w:r w:rsidRPr="004F6867">
        <w:rPr>
          <w:i/>
          <w:szCs w:val="24"/>
          <w:u w:val="single"/>
          <w:lang w:val="lv-LV"/>
        </w:rPr>
        <w:t>Nieru darbības traucējumi</w:t>
      </w:r>
    </w:p>
    <w:p w14:paraId="2E5AFF72" w14:textId="210DCE7D" w:rsidR="00405A96" w:rsidRPr="00A7090A" w:rsidRDefault="00405A96" w:rsidP="007A1B0C">
      <w:pPr>
        <w:tabs>
          <w:tab w:val="clear" w:pos="567"/>
        </w:tabs>
        <w:spacing w:line="240" w:lineRule="auto"/>
        <w:rPr>
          <w:szCs w:val="24"/>
          <w:lang w:val="lv-LV"/>
        </w:rPr>
      </w:pPr>
      <w:r w:rsidRPr="00A7090A">
        <w:rPr>
          <w:szCs w:val="24"/>
          <w:lang w:val="lv-LV"/>
        </w:rPr>
        <w:t xml:space="preserve">Pacientiem ar viegliem </w:t>
      </w:r>
      <w:r w:rsidR="00FF1FE7" w:rsidRPr="00A7090A">
        <w:rPr>
          <w:szCs w:val="24"/>
          <w:lang w:val="lv-LV"/>
        </w:rPr>
        <w:t>līdz</w:t>
      </w:r>
      <w:r w:rsidRPr="00A7090A">
        <w:rPr>
          <w:szCs w:val="24"/>
          <w:lang w:val="lv-LV"/>
        </w:rPr>
        <w:t xml:space="preserve"> smagiem nieru darbības traucējumiem novērota korelācija starp nieru funkciju un LBQ657</w:t>
      </w:r>
      <w:r w:rsidR="00FF1FE7" w:rsidRPr="00A7090A">
        <w:rPr>
          <w:szCs w:val="24"/>
          <w:lang w:val="lv-LV"/>
        </w:rPr>
        <w:t xml:space="preserve"> sistēmisko iedarbību. </w:t>
      </w:r>
      <w:r w:rsidR="00760D20" w:rsidRPr="00A7090A">
        <w:rPr>
          <w:szCs w:val="24"/>
          <w:lang w:val="lv-LV"/>
        </w:rPr>
        <w:t>LBQ657 iedarbība</w:t>
      </w:r>
      <w:r w:rsidR="00FF1FE7" w:rsidRPr="00A7090A">
        <w:rPr>
          <w:szCs w:val="24"/>
          <w:lang w:val="lv-LV"/>
        </w:rPr>
        <w:t>s intensitāte</w:t>
      </w:r>
      <w:r w:rsidR="00760D20" w:rsidRPr="00A7090A">
        <w:rPr>
          <w:szCs w:val="24"/>
          <w:lang w:val="lv-LV"/>
        </w:rPr>
        <w:t xml:space="preserve"> pacientiem ar vidēji smagiem</w:t>
      </w:r>
      <w:r w:rsidR="00FF1FE7" w:rsidRPr="00A7090A">
        <w:rPr>
          <w:szCs w:val="24"/>
          <w:lang w:val="lv-LV"/>
        </w:rPr>
        <w:t xml:space="preserve"> nieru darbības traucējumiem</w:t>
      </w:r>
      <w:r w:rsidR="00760D20" w:rsidRPr="00A7090A">
        <w:rPr>
          <w:szCs w:val="24"/>
          <w:lang w:val="lv-LV"/>
        </w:rPr>
        <w:t xml:space="preserve"> </w:t>
      </w:r>
      <w:r w:rsidR="00760D20" w:rsidRPr="00A7090A">
        <w:rPr>
          <w:bCs/>
          <w:szCs w:val="24"/>
          <w:lang w:val="lv-LV"/>
        </w:rPr>
        <w:t>(30 ml/min/1</w:t>
      </w:r>
      <w:r w:rsidR="006D678B">
        <w:rPr>
          <w:bCs/>
          <w:szCs w:val="24"/>
          <w:lang w:val="lv-LV"/>
        </w:rPr>
        <w:t>,</w:t>
      </w:r>
      <w:r w:rsidR="00760D20" w:rsidRPr="00A7090A">
        <w:rPr>
          <w:bCs/>
          <w:szCs w:val="24"/>
          <w:lang w:val="lv-LV"/>
        </w:rPr>
        <w:t>73 m</w:t>
      </w:r>
      <w:r w:rsidR="00760D20" w:rsidRPr="00A7090A">
        <w:rPr>
          <w:bCs/>
          <w:szCs w:val="24"/>
          <w:vertAlign w:val="superscript"/>
          <w:lang w:val="lv-LV"/>
        </w:rPr>
        <w:t>2</w:t>
      </w:r>
      <w:r w:rsidR="00300F58" w:rsidRPr="00A7090A">
        <w:rPr>
          <w:bCs/>
          <w:szCs w:val="24"/>
          <w:lang w:val="lv-LV"/>
        </w:rPr>
        <w:t xml:space="preserve"> ≤ a</w:t>
      </w:r>
      <w:r w:rsidR="00760D20" w:rsidRPr="00A7090A">
        <w:rPr>
          <w:bCs/>
          <w:szCs w:val="24"/>
          <w:lang w:val="lv-LV"/>
        </w:rPr>
        <w:t>GFR &lt;60 ml/min/1</w:t>
      </w:r>
      <w:r w:rsidR="006D678B">
        <w:rPr>
          <w:bCs/>
          <w:szCs w:val="24"/>
          <w:lang w:val="lv-LV"/>
        </w:rPr>
        <w:t>,</w:t>
      </w:r>
      <w:r w:rsidR="00760D20" w:rsidRPr="00A7090A">
        <w:rPr>
          <w:bCs/>
          <w:szCs w:val="24"/>
          <w:lang w:val="lv-LV"/>
        </w:rPr>
        <w:t>73 m</w:t>
      </w:r>
      <w:r w:rsidR="00760D20" w:rsidRPr="00A7090A">
        <w:rPr>
          <w:bCs/>
          <w:szCs w:val="24"/>
          <w:vertAlign w:val="superscript"/>
          <w:lang w:val="lv-LV"/>
        </w:rPr>
        <w:t>2</w:t>
      </w:r>
      <w:r w:rsidR="00760D20" w:rsidRPr="00A7090A">
        <w:rPr>
          <w:bCs/>
          <w:szCs w:val="24"/>
          <w:lang w:val="lv-LV"/>
        </w:rPr>
        <w:t>) un smagiem nieru darbības traucējumiem (15 ml/min/1</w:t>
      </w:r>
      <w:r w:rsidR="006D678B">
        <w:rPr>
          <w:bCs/>
          <w:szCs w:val="24"/>
          <w:lang w:val="lv-LV"/>
        </w:rPr>
        <w:t>,</w:t>
      </w:r>
      <w:r w:rsidR="00760D20" w:rsidRPr="00A7090A">
        <w:rPr>
          <w:bCs/>
          <w:szCs w:val="24"/>
          <w:lang w:val="lv-LV"/>
        </w:rPr>
        <w:t>73 m</w:t>
      </w:r>
      <w:r w:rsidR="00760D20" w:rsidRPr="00A7090A">
        <w:rPr>
          <w:bCs/>
          <w:szCs w:val="24"/>
          <w:vertAlign w:val="superscript"/>
          <w:lang w:val="lv-LV"/>
        </w:rPr>
        <w:t>2</w:t>
      </w:r>
      <w:r w:rsidR="00300F58" w:rsidRPr="00A7090A">
        <w:rPr>
          <w:bCs/>
          <w:szCs w:val="24"/>
          <w:lang w:val="lv-LV"/>
        </w:rPr>
        <w:t xml:space="preserve"> ≤ a</w:t>
      </w:r>
      <w:r w:rsidR="00760D20" w:rsidRPr="00A7090A">
        <w:rPr>
          <w:bCs/>
          <w:szCs w:val="24"/>
          <w:lang w:val="lv-LV"/>
        </w:rPr>
        <w:t>GFR &lt;30 ml/min/1</w:t>
      </w:r>
      <w:r w:rsidR="006D678B">
        <w:rPr>
          <w:bCs/>
          <w:szCs w:val="24"/>
          <w:lang w:val="lv-LV"/>
        </w:rPr>
        <w:t>,</w:t>
      </w:r>
      <w:r w:rsidR="00760D20" w:rsidRPr="00A7090A">
        <w:rPr>
          <w:bCs/>
          <w:szCs w:val="24"/>
          <w:lang w:val="lv-LV"/>
        </w:rPr>
        <w:t>73 m</w:t>
      </w:r>
      <w:r w:rsidR="00760D20" w:rsidRPr="00A7090A">
        <w:rPr>
          <w:bCs/>
          <w:szCs w:val="24"/>
          <w:vertAlign w:val="superscript"/>
          <w:lang w:val="lv-LV"/>
        </w:rPr>
        <w:t>2</w:t>
      </w:r>
      <w:r w:rsidR="00760D20" w:rsidRPr="00A7090A">
        <w:rPr>
          <w:bCs/>
          <w:szCs w:val="24"/>
          <w:lang w:val="lv-LV"/>
        </w:rPr>
        <w:t>) bija 1,4-reizes un 2</w:t>
      </w:r>
      <w:r w:rsidR="00FF1FE7" w:rsidRPr="00A7090A">
        <w:rPr>
          <w:bCs/>
          <w:szCs w:val="24"/>
          <w:lang w:val="lv-LV"/>
        </w:rPr>
        <w:t>,2-reizes stiprāka salīdzinājumā</w:t>
      </w:r>
      <w:r w:rsidR="00760D20" w:rsidRPr="00A7090A">
        <w:rPr>
          <w:bCs/>
          <w:szCs w:val="24"/>
          <w:lang w:val="lv-LV"/>
        </w:rPr>
        <w:t xml:space="preserve"> ar pacientiem ar viegliem nieru darbības traucējumiem (60 ml/min/1</w:t>
      </w:r>
      <w:r w:rsidR="006D678B">
        <w:rPr>
          <w:bCs/>
          <w:szCs w:val="24"/>
          <w:lang w:val="lv-LV"/>
        </w:rPr>
        <w:t>,</w:t>
      </w:r>
      <w:r w:rsidR="00760D20" w:rsidRPr="00A7090A">
        <w:rPr>
          <w:bCs/>
          <w:szCs w:val="24"/>
          <w:lang w:val="lv-LV"/>
        </w:rPr>
        <w:t>73 m</w:t>
      </w:r>
      <w:r w:rsidR="00760D20" w:rsidRPr="00A7090A">
        <w:rPr>
          <w:bCs/>
          <w:szCs w:val="24"/>
          <w:vertAlign w:val="superscript"/>
          <w:lang w:val="lv-LV"/>
        </w:rPr>
        <w:t>2</w:t>
      </w:r>
      <w:r w:rsidR="00300F58" w:rsidRPr="00A7090A">
        <w:rPr>
          <w:bCs/>
          <w:szCs w:val="24"/>
          <w:lang w:val="lv-LV"/>
        </w:rPr>
        <w:t xml:space="preserve"> ≤ a</w:t>
      </w:r>
      <w:r w:rsidR="00760D20" w:rsidRPr="00A7090A">
        <w:rPr>
          <w:bCs/>
          <w:szCs w:val="24"/>
          <w:lang w:val="lv-LV"/>
        </w:rPr>
        <w:t>GFR &lt;90 ml/min/1</w:t>
      </w:r>
      <w:r w:rsidR="006D678B">
        <w:rPr>
          <w:bCs/>
          <w:szCs w:val="24"/>
          <w:lang w:val="lv-LV"/>
        </w:rPr>
        <w:t>,</w:t>
      </w:r>
      <w:r w:rsidR="00760D20" w:rsidRPr="00A7090A">
        <w:rPr>
          <w:bCs/>
          <w:szCs w:val="24"/>
          <w:lang w:val="lv-LV"/>
        </w:rPr>
        <w:t>73 m</w:t>
      </w:r>
      <w:r w:rsidR="00760D20" w:rsidRPr="00A7090A">
        <w:rPr>
          <w:bCs/>
          <w:szCs w:val="24"/>
          <w:vertAlign w:val="superscript"/>
          <w:lang w:val="lv-LV"/>
        </w:rPr>
        <w:t>2</w:t>
      </w:r>
      <w:r w:rsidR="00760D20" w:rsidRPr="00A7090A">
        <w:rPr>
          <w:bCs/>
          <w:szCs w:val="24"/>
          <w:lang w:val="lv-LV"/>
        </w:rPr>
        <w:t xml:space="preserve">), </w:t>
      </w:r>
      <w:r w:rsidR="00FF1FE7" w:rsidRPr="00A7090A">
        <w:rPr>
          <w:bCs/>
          <w:szCs w:val="24"/>
          <w:lang w:val="lv-LV"/>
        </w:rPr>
        <w:t>lielākā</w:t>
      </w:r>
      <w:r w:rsidR="00760D20" w:rsidRPr="00A7090A">
        <w:rPr>
          <w:bCs/>
          <w:szCs w:val="24"/>
          <w:lang w:val="lv-LV"/>
        </w:rPr>
        <w:t xml:space="preserve"> daļa pacientu bija iesaistīti PARADIGM-HF pētījumā.</w:t>
      </w:r>
      <w:r w:rsidR="00FF1FE7" w:rsidRPr="00A7090A">
        <w:rPr>
          <w:bCs/>
          <w:szCs w:val="24"/>
          <w:lang w:val="lv-LV"/>
        </w:rPr>
        <w:t xml:space="preserve"> Valsartāna iedarbības intensitāte bija līdzīga pacientiem ar vidēji smagiem un smagiem nieru darbības traucējumiem, salīdzinājumā ar pacientiem ar viegliem nieru darbības traucējumiem.</w:t>
      </w:r>
      <w:r w:rsidR="00FF1FE7" w:rsidRPr="00A7090A">
        <w:rPr>
          <w:szCs w:val="24"/>
          <w:lang w:val="lv-LV"/>
        </w:rPr>
        <w:t xml:space="preserve"> </w:t>
      </w:r>
      <w:r w:rsidRPr="00A7090A">
        <w:rPr>
          <w:szCs w:val="24"/>
          <w:lang w:val="lv-LV"/>
        </w:rPr>
        <w:t>Pētījumi ar dializējamiem pacientiem nav veikti, tomēr LBQ657 un valsartāns izteikti saistās ar plazmas proteīniem, tādēļ ir maz ticams, ka šīs vielas būtu efektīvi izvadāmas ar dialīzes palīdzību.</w:t>
      </w:r>
    </w:p>
    <w:p w14:paraId="7406739B" w14:textId="77777777" w:rsidR="00405A96" w:rsidRPr="00A7090A" w:rsidRDefault="00405A96" w:rsidP="007A1B0C">
      <w:pPr>
        <w:tabs>
          <w:tab w:val="clear" w:pos="567"/>
        </w:tabs>
        <w:spacing w:line="240" w:lineRule="auto"/>
        <w:rPr>
          <w:szCs w:val="22"/>
          <w:lang w:val="lv-LV"/>
        </w:rPr>
      </w:pPr>
    </w:p>
    <w:p w14:paraId="368DEE2E" w14:textId="77777777" w:rsidR="00405A96" w:rsidRPr="004F6867" w:rsidRDefault="00405A96" w:rsidP="007A1B0C">
      <w:pPr>
        <w:keepNext/>
        <w:tabs>
          <w:tab w:val="clear" w:pos="567"/>
        </w:tabs>
        <w:spacing w:line="240" w:lineRule="auto"/>
        <w:rPr>
          <w:szCs w:val="24"/>
          <w:u w:val="single"/>
          <w:lang w:val="lv-LV"/>
        </w:rPr>
      </w:pPr>
      <w:r w:rsidRPr="004F6867">
        <w:rPr>
          <w:i/>
          <w:szCs w:val="24"/>
          <w:u w:val="single"/>
          <w:lang w:val="lv-LV"/>
        </w:rPr>
        <w:t>Aknu darbības traucējumi</w:t>
      </w:r>
    </w:p>
    <w:p w14:paraId="7DF731B3" w14:textId="5639C0A8" w:rsidR="00405A96" w:rsidRPr="00A7090A" w:rsidRDefault="00405A96" w:rsidP="007A1B0C">
      <w:pPr>
        <w:tabs>
          <w:tab w:val="clear" w:pos="567"/>
        </w:tabs>
        <w:spacing w:line="240" w:lineRule="auto"/>
        <w:rPr>
          <w:szCs w:val="24"/>
          <w:lang w:val="lv-LV"/>
        </w:rPr>
      </w:pPr>
      <w:r w:rsidRPr="00A7090A">
        <w:rPr>
          <w:szCs w:val="24"/>
          <w:lang w:val="lv-LV"/>
        </w:rPr>
        <w:t xml:space="preserve">Salīdzinājumā ar atbilstošiem veseliem brīvprātīgajiem pacientiem ar viegliem līdz </w:t>
      </w:r>
      <w:r w:rsidR="00B006EC" w:rsidRPr="00A7090A">
        <w:rPr>
          <w:szCs w:val="24"/>
          <w:lang w:val="lv-LV"/>
        </w:rPr>
        <w:t>vidēji smagiem</w:t>
      </w:r>
      <w:r w:rsidRPr="00A7090A">
        <w:rPr>
          <w:szCs w:val="24"/>
          <w:lang w:val="lv-LV"/>
        </w:rPr>
        <w:t xml:space="preserve"> aknu darbības traucējumiem sakubitrila, LBQ657 un valsartāna iedarbības intensitāte palielinājās attiecīgi 1,5 un 3,4 reizes, 1,5 un 1,9 reizes un 1,2 un 2,1 reizi. </w:t>
      </w:r>
      <w:r w:rsidR="00D80B5B" w:rsidRPr="00A7090A">
        <w:rPr>
          <w:szCs w:val="24"/>
          <w:lang w:val="lv-LV"/>
        </w:rPr>
        <w:t>Tomēr, p</w:t>
      </w:r>
      <w:r w:rsidRPr="00A7090A">
        <w:rPr>
          <w:szCs w:val="24"/>
          <w:lang w:val="lv-LV"/>
        </w:rPr>
        <w:t xml:space="preserve">acientiem ar viegliem vai vidēji smagiem aknu darbības traucējumiem kopējā </w:t>
      </w:r>
      <w:r w:rsidRPr="00A7090A">
        <w:rPr>
          <w:bCs/>
          <w:szCs w:val="24"/>
          <w:lang w:val="lv-LV"/>
        </w:rPr>
        <w:t>LBQ657 brīvā koncentrācija palielinājās attiecīgi 1,47</w:t>
      </w:r>
      <w:r w:rsidR="00F226A1" w:rsidRPr="00A7090A">
        <w:rPr>
          <w:bCs/>
          <w:szCs w:val="24"/>
          <w:lang w:val="lv-LV"/>
        </w:rPr>
        <w:t> </w:t>
      </w:r>
      <w:r w:rsidRPr="00A7090A">
        <w:rPr>
          <w:bCs/>
          <w:szCs w:val="24"/>
          <w:lang w:val="lv-LV"/>
        </w:rPr>
        <w:t>un 3,08</w:t>
      </w:r>
      <w:r w:rsidR="00F226A1" w:rsidRPr="00A7090A">
        <w:rPr>
          <w:bCs/>
          <w:szCs w:val="24"/>
          <w:lang w:val="lv-LV"/>
        </w:rPr>
        <w:t> </w:t>
      </w:r>
      <w:r w:rsidRPr="00A7090A">
        <w:rPr>
          <w:bCs/>
          <w:szCs w:val="24"/>
          <w:lang w:val="lv-LV"/>
        </w:rPr>
        <w:t>reizes un kopējā valsartāna brīvā koncentrācija palielinājās attiecīgi 1,09</w:t>
      </w:r>
      <w:r w:rsidR="00F226A1" w:rsidRPr="00A7090A">
        <w:rPr>
          <w:bCs/>
          <w:szCs w:val="24"/>
          <w:lang w:val="lv-LV"/>
        </w:rPr>
        <w:t> </w:t>
      </w:r>
      <w:r w:rsidRPr="00A7090A">
        <w:rPr>
          <w:bCs/>
          <w:szCs w:val="24"/>
          <w:lang w:val="lv-LV"/>
        </w:rPr>
        <w:t>un 2,20</w:t>
      </w:r>
      <w:r w:rsidR="00F226A1" w:rsidRPr="00A7090A">
        <w:rPr>
          <w:bCs/>
          <w:szCs w:val="24"/>
          <w:lang w:val="lv-LV"/>
        </w:rPr>
        <w:t> </w:t>
      </w:r>
      <w:r w:rsidRPr="00A7090A">
        <w:rPr>
          <w:bCs/>
          <w:szCs w:val="24"/>
          <w:lang w:val="lv-LV"/>
        </w:rPr>
        <w:t>reizes, salīdzinot ar pieskaņotām veselām pētāmām personām</w:t>
      </w:r>
      <w:r w:rsidRPr="00A7090A">
        <w:rPr>
          <w:szCs w:val="24"/>
          <w:lang w:val="lv-LV"/>
        </w:rPr>
        <w:t xml:space="preserve">. </w:t>
      </w:r>
      <w:r w:rsidR="00EE2BA2" w:rsidRPr="00727D61">
        <w:rPr>
          <w:szCs w:val="22"/>
          <w:lang w:val="lv-LV"/>
        </w:rPr>
        <w:t>Sakubitrila</w:t>
      </w:r>
      <w:r w:rsidR="00EE2BA2" w:rsidRPr="00A7090A">
        <w:rPr>
          <w:szCs w:val="22"/>
          <w:lang w:val="lv-LV"/>
        </w:rPr>
        <w:t>/</w:t>
      </w:r>
      <w:r w:rsidR="00EE2BA2" w:rsidRPr="00727D61">
        <w:rPr>
          <w:szCs w:val="22"/>
          <w:lang w:val="lv-LV"/>
        </w:rPr>
        <w:t>valsartāna</w:t>
      </w:r>
      <w:r w:rsidRPr="00A7090A">
        <w:rPr>
          <w:szCs w:val="24"/>
          <w:lang w:val="lv-LV"/>
        </w:rPr>
        <w:t xml:space="preserve"> lietošana pacientiem ar smagiem aknu darbības traucējumiem, </w:t>
      </w:r>
      <w:r w:rsidR="00EC0604" w:rsidRPr="00A7090A">
        <w:rPr>
          <w:szCs w:val="24"/>
          <w:lang w:val="lv-LV"/>
        </w:rPr>
        <w:t>biliāru</w:t>
      </w:r>
      <w:r w:rsidRPr="00A7090A">
        <w:rPr>
          <w:szCs w:val="24"/>
          <w:lang w:val="lv-LV"/>
        </w:rPr>
        <w:t xml:space="preserve"> cirozi vai holestāzi nav pētīta</w:t>
      </w:r>
      <w:r w:rsidR="00FF1FE7" w:rsidRPr="00A7090A">
        <w:rPr>
          <w:szCs w:val="24"/>
          <w:lang w:val="lv-LV"/>
        </w:rPr>
        <w:t xml:space="preserve"> (skatīt 4.3. un 4.4.</w:t>
      </w:r>
      <w:r w:rsidR="00725EE1" w:rsidRPr="00A7090A">
        <w:rPr>
          <w:szCs w:val="24"/>
          <w:lang w:val="lv-LV"/>
        </w:rPr>
        <w:t> </w:t>
      </w:r>
      <w:r w:rsidR="00FF1FE7" w:rsidRPr="00A7090A">
        <w:rPr>
          <w:szCs w:val="24"/>
          <w:lang w:val="lv-LV"/>
        </w:rPr>
        <w:t>apakšpunktu)</w:t>
      </w:r>
      <w:r w:rsidRPr="00A7090A">
        <w:rPr>
          <w:szCs w:val="24"/>
          <w:lang w:val="lv-LV"/>
        </w:rPr>
        <w:t>.</w:t>
      </w:r>
    </w:p>
    <w:p w14:paraId="0F3A9BD0" w14:textId="77777777" w:rsidR="00405A96" w:rsidRPr="00A7090A" w:rsidRDefault="00405A96" w:rsidP="007A1B0C">
      <w:pPr>
        <w:tabs>
          <w:tab w:val="clear" w:pos="567"/>
        </w:tabs>
        <w:spacing w:line="240" w:lineRule="auto"/>
        <w:rPr>
          <w:szCs w:val="24"/>
          <w:lang w:val="lv-LV"/>
        </w:rPr>
      </w:pPr>
    </w:p>
    <w:p w14:paraId="567830BC" w14:textId="00A0C85F" w:rsidR="00405A96" w:rsidRPr="004F6867" w:rsidRDefault="00405A96" w:rsidP="007A1B0C">
      <w:pPr>
        <w:keepNext/>
        <w:tabs>
          <w:tab w:val="clear" w:pos="567"/>
        </w:tabs>
        <w:spacing w:line="240" w:lineRule="auto"/>
        <w:rPr>
          <w:szCs w:val="24"/>
          <w:u w:val="single"/>
          <w:lang w:val="lv-LV"/>
        </w:rPr>
      </w:pPr>
      <w:r w:rsidRPr="004F6867">
        <w:rPr>
          <w:i/>
          <w:szCs w:val="24"/>
          <w:u w:val="single"/>
          <w:lang w:val="lv-LV"/>
        </w:rPr>
        <w:t>Dzimum</w:t>
      </w:r>
      <w:r w:rsidR="00B006EC" w:rsidRPr="004F6867">
        <w:rPr>
          <w:i/>
          <w:szCs w:val="24"/>
          <w:u w:val="single"/>
          <w:lang w:val="lv-LV"/>
        </w:rPr>
        <w:t>s</w:t>
      </w:r>
    </w:p>
    <w:p w14:paraId="5BF282A6" w14:textId="3333A819" w:rsidR="00405A96" w:rsidRPr="00A7090A" w:rsidRDefault="00EE2BA2" w:rsidP="007A1B0C">
      <w:pPr>
        <w:tabs>
          <w:tab w:val="clear" w:pos="567"/>
        </w:tabs>
        <w:spacing w:line="240" w:lineRule="auto"/>
        <w:rPr>
          <w:bCs/>
          <w:szCs w:val="24"/>
          <w:lang w:val="lv-LV"/>
        </w:rPr>
      </w:pPr>
      <w:r w:rsidRPr="00727D61">
        <w:rPr>
          <w:szCs w:val="22"/>
          <w:lang w:val="lv-LV"/>
        </w:rPr>
        <w:t>Sakubitrila</w:t>
      </w:r>
      <w:r w:rsidRPr="00A7090A">
        <w:rPr>
          <w:szCs w:val="22"/>
          <w:lang w:val="lv-LV"/>
        </w:rPr>
        <w:t>/</w:t>
      </w:r>
      <w:r w:rsidRPr="00727D61">
        <w:rPr>
          <w:szCs w:val="22"/>
          <w:lang w:val="lv-LV"/>
        </w:rPr>
        <w:t>valsartāna</w:t>
      </w:r>
      <w:r w:rsidR="00405A96" w:rsidRPr="00A7090A">
        <w:rPr>
          <w:szCs w:val="24"/>
          <w:lang w:val="lv-LV"/>
        </w:rPr>
        <w:t xml:space="preserve"> (sakubitrila, LBQ657 un valsartāna) farmakokinētika vīriešu un sieviešu organismā ir līdzīga.</w:t>
      </w:r>
    </w:p>
    <w:p w14:paraId="018AF8CB" w14:textId="4C234829" w:rsidR="00405A96" w:rsidRDefault="00405A96" w:rsidP="007A1B0C">
      <w:pPr>
        <w:tabs>
          <w:tab w:val="clear" w:pos="567"/>
        </w:tabs>
        <w:spacing w:line="240" w:lineRule="auto"/>
        <w:rPr>
          <w:bCs/>
          <w:szCs w:val="24"/>
          <w:lang w:val="lv-LV"/>
        </w:rPr>
      </w:pPr>
    </w:p>
    <w:p w14:paraId="009429A9" w14:textId="0A000F5C" w:rsidR="006D678B" w:rsidRPr="009F2273" w:rsidRDefault="0089237E" w:rsidP="009F2273">
      <w:pPr>
        <w:keepNext/>
        <w:tabs>
          <w:tab w:val="clear" w:pos="567"/>
        </w:tabs>
        <w:spacing w:line="240" w:lineRule="auto"/>
        <w:rPr>
          <w:bCs/>
          <w:szCs w:val="24"/>
          <w:u w:val="single"/>
          <w:lang w:val="lv-LV"/>
        </w:rPr>
      </w:pPr>
      <w:r>
        <w:rPr>
          <w:bCs/>
          <w:szCs w:val="24"/>
          <w:u w:val="single"/>
          <w:lang w:val="lv-LV"/>
        </w:rPr>
        <w:t>Pediatriskā populācija</w:t>
      </w:r>
    </w:p>
    <w:p w14:paraId="2D23A7DB" w14:textId="49DEC584" w:rsidR="006D678B" w:rsidRDefault="006D678B" w:rsidP="009F2273">
      <w:pPr>
        <w:keepNext/>
        <w:tabs>
          <w:tab w:val="clear" w:pos="567"/>
        </w:tabs>
        <w:spacing w:line="240" w:lineRule="auto"/>
        <w:rPr>
          <w:bCs/>
          <w:szCs w:val="24"/>
          <w:lang w:val="lv-LV"/>
        </w:rPr>
      </w:pPr>
    </w:p>
    <w:p w14:paraId="024C3D70" w14:textId="72F4327D" w:rsidR="006D678B" w:rsidRDefault="006D678B" w:rsidP="007A1B0C">
      <w:pPr>
        <w:tabs>
          <w:tab w:val="clear" w:pos="567"/>
        </w:tabs>
        <w:spacing w:line="240" w:lineRule="auto"/>
        <w:rPr>
          <w:bCs/>
          <w:szCs w:val="24"/>
          <w:lang w:val="lv-LV"/>
        </w:rPr>
      </w:pPr>
      <w:r w:rsidRPr="006D678B">
        <w:rPr>
          <w:bCs/>
          <w:szCs w:val="24"/>
          <w:lang w:val="lv-LV"/>
        </w:rPr>
        <w:t>Sakubitrila/valsartāna farmakokinētika tika novērtēta bērnie</w:t>
      </w:r>
      <w:r>
        <w:rPr>
          <w:bCs/>
          <w:szCs w:val="24"/>
          <w:lang w:val="lv-LV"/>
        </w:rPr>
        <w:t>m ar sirds mazspēju vecumā no 1 mēneša līdz &lt;1 gadam un no 1 gada līdz &lt;18 </w:t>
      </w:r>
      <w:r w:rsidRPr="006D678B">
        <w:rPr>
          <w:bCs/>
          <w:szCs w:val="24"/>
          <w:lang w:val="lv-LV"/>
        </w:rPr>
        <w:t>gadiem, un tika norādīts, ka sakubitrila/valsartāna farmakokinētiskais profils bērniem un pieaugušajiem ir līdzīgs.</w:t>
      </w:r>
    </w:p>
    <w:p w14:paraId="3017FCDE" w14:textId="77777777" w:rsidR="006D678B" w:rsidRPr="00A7090A" w:rsidRDefault="006D678B" w:rsidP="007A1B0C">
      <w:pPr>
        <w:tabs>
          <w:tab w:val="clear" w:pos="567"/>
        </w:tabs>
        <w:spacing w:line="240" w:lineRule="auto"/>
        <w:rPr>
          <w:bCs/>
          <w:szCs w:val="24"/>
          <w:lang w:val="lv-LV"/>
        </w:rPr>
      </w:pPr>
    </w:p>
    <w:p w14:paraId="4B773918"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5.3.</w:t>
      </w:r>
      <w:r w:rsidRPr="00A7090A">
        <w:rPr>
          <w:b/>
          <w:szCs w:val="24"/>
          <w:lang w:val="lv-LV"/>
        </w:rPr>
        <w:tab/>
        <w:t>Preklīniskie dati par drošumu</w:t>
      </w:r>
    </w:p>
    <w:p w14:paraId="37D63426" w14:textId="77777777" w:rsidR="00405A96" w:rsidRPr="00A7090A" w:rsidRDefault="00405A96" w:rsidP="007A1B0C">
      <w:pPr>
        <w:keepNext/>
        <w:tabs>
          <w:tab w:val="clear" w:pos="567"/>
        </w:tabs>
        <w:spacing w:line="240" w:lineRule="auto"/>
        <w:ind w:left="567" w:hanging="567"/>
        <w:rPr>
          <w:szCs w:val="22"/>
          <w:lang w:val="lv-LV"/>
        </w:rPr>
      </w:pPr>
    </w:p>
    <w:p w14:paraId="2F9B605C" w14:textId="5FC49AC7" w:rsidR="00405A96" w:rsidRPr="00A7090A" w:rsidRDefault="00405A96" w:rsidP="007A1B0C">
      <w:pPr>
        <w:tabs>
          <w:tab w:val="clear" w:pos="567"/>
        </w:tabs>
        <w:spacing w:line="240" w:lineRule="auto"/>
        <w:rPr>
          <w:bCs/>
          <w:szCs w:val="24"/>
          <w:lang w:val="lv-LV"/>
        </w:rPr>
      </w:pPr>
      <w:r w:rsidRPr="00A7090A">
        <w:rPr>
          <w:szCs w:val="24"/>
          <w:lang w:val="lv-LV"/>
        </w:rPr>
        <w:t xml:space="preserve">Neklīniskajos standartpētījumos (arī pētījumos ar sakubitrila un valsartāna sastāvdaļām un/vai </w:t>
      </w:r>
      <w:r w:rsidR="00EE2BA2" w:rsidRPr="00727D61">
        <w:rPr>
          <w:szCs w:val="22"/>
          <w:lang w:val="lv-LV"/>
        </w:rPr>
        <w:t>sakubitrilu</w:t>
      </w:r>
      <w:r w:rsidR="00EE2BA2" w:rsidRPr="00A7090A">
        <w:rPr>
          <w:szCs w:val="22"/>
          <w:lang w:val="lv-LV"/>
        </w:rPr>
        <w:t>/</w:t>
      </w:r>
      <w:r w:rsidR="00EE2BA2" w:rsidRPr="00727D61">
        <w:rPr>
          <w:szCs w:val="22"/>
          <w:lang w:val="lv-LV"/>
        </w:rPr>
        <w:t>valsartānu</w:t>
      </w:r>
      <w:r w:rsidRPr="00A7090A">
        <w:rPr>
          <w:szCs w:val="24"/>
          <w:lang w:val="lv-LV"/>
        </w:rPr>
        <w:t>) iegūtie dati par farmakoloģisko drošumu, atkārtotu devu toksicitāti, genotoksicitāti, iespējamu kancerogenitāti un fertilitāti neliecina par īpašu risku cilvēkam.</w:t>
      </w:r>
    </w:p>
    <w:p w14:paraId="76CC78FE" w14:textId="77777777" w:rsidR="00405A96" w:rsidRPr="00A7090A" w:rsidRDefault="00405A96" w:rsidP="007A1B0C">
      <w:pPr>
        <w:tabs>
          <w:tab w:val="clear" w:pos="567"/>
        </w:tabs>
        <w:spacing w:line="240" w:lineRule="auto"/>
        <w:rPr>
          <w:bCs/>
          <w:szCs w:val="24"/>
          <w:lang w:val="lv-LV"/>
        </w:rPr>
      </w:pPr>
    </w:p>
    <w:p w14:paraId="1D4AA4BB" w14:textId="77777777" w:rsidR="00405A96" w:rsidRPr="00A7090A" w:rsidRDefault="00405A96" w:rsidP="007A1B0C">
      <w:pPr>
        <w:keepNext/>
        <w:tabs>
          <w:tab w:val="clear" w:pos="567"/>
        </w:tabs>
        <w:spacing w:line="240" w:lineRule="auto"/>
        <w:rPr>
          <w:bCs/>
          <w:szCs w:val="24"/>
          <w:lang w:val="lv-LV"/>
        </w:rPr>
      </w:pPr>
      <w:r w:rsidRPr="00A7090A">
        <w:rPr>
          <w:szCs w:val="24"/>
          <w:u w:val="single"/>
          <w:lang w:val="lv-LV"/>
        </w:rPr>
        <w:t>Fertilitāte, reproduktivitāte un attīstība</w:t>
      </w:r>
    </w:p>
    <w:p w14:paraId="539E6888" w14:textId="77777777" w:rsidR="00405A96" w:rsidRPr="00A7090A" w:rsidRDefault="00405A96" w:rsidP="007A1B0C">
      <w:pPr>
        <w:keepNext/>
        <w:tabs>
          <w:tab w:val="clear" w:pos="567"/>
        </w:tabs>
        <w:spacing w:line="240" w:lineRule="auto"/>
        <w:rPr>
          <w:bCs/>
          <w:szCs w:val="24"/>
          <w:lang w:val="lv-LV"/>
        </w:rPr>
      </w:pPr>
    </w:p>
    <w:p w14:paraId="7F1D17FF" w14:textId="2A289324" w:rsidR="00405A96" w:rsidRPr="00A7090A" w:rsidRDefault="00EE2BA2" w:rsidP="007A1B0C">
      <w:pPr>
        <w:tabs>
          <w:tab w:val="clear" w:pos="567"/>
        </w:tabs>
        <w:spacing w:line="240" w:lineRule="auto"/>
        <w:rPr>
          <w:szCs w:val="24"/>
          <w:lang w:val="lv-LV"/>
        </w:rPr>
      </w:pPr>
      <w:r w:rsidRPr="00727D61">
        <w:rPr>
          <w:szCs w:val="22"/>
          <w:lang w:val="lv-LV"/>
        </w:rPr>
        <w:t>Sakubitrila</w:t>
      </w:r>
      <w:r w:rsidRPr="00A7090A">
        <w:rPr>
          <w:szCs w:val="22"/>
          <w:lang w:val="lv-LV"/>
        </w:rPr>
        <w:t>/</w:t>
      </w:r>
      <w:r w:rsidRPr="00727D61">
        <w:rPr>
          <w:szCs w:val="22"/>
          <w:lang w:val="lv-LV"/>
        </w:rPr>
        <w:t>valsartāna</w:t>
      </w:r>
      <w:r w:rsidR="00405A96" w:rsidRPr="00A7090A">
        <w:rPr>
          <w:szCs w:val="24"/>
          <w:lang w:val="lv-LV"/>
        </w:rPr>
        <w:t xml:space="preserve"> lietošana organoģenēzes laikā palielināja žurku embriju un augļu bojāejas gadījumu sastopamību, ja dienas devas bija ≥</w:t>
      </w:r>
      <w:r w:rsidR="00405A96" w:rsidRPr="00A7090A">
        <w:rPr>
          <w:bCs/>
          <w:szCs w:val="24"/>
          <w:lang w:val="lv-LV"/>
        </w:rPr>
        <w:t>49 mg sakubitrila/51 mg valsartāna</w:t>
      </w:r>
      <w:r w:rsidR="00405A96" w:rsidRPr="00A7090A">
        <w:rPr>
          <w:szCs w:val="24"/>
          <w:lang w:val="lv-LV"/>
        </w:rPr>
        <w:t>/kg (vērtējot pēc AUC, šāda deva atbilst ≤</w:t>
      </w:r>
      <w:r w:rsidR="001A7686" w:rsidRPr="00A7090A">
        <w:rPr>
          <w:szCs w:val="24"/>
          <w:lang w:val="lv-LV"/>
        </w:rPr>
        <w:t>0,</w:t>
      </w:r>
      <w:r w:rsidR="00405A96" w:rsidRPr="002C3687">
        <w:rPr>
          <w:szCs w:val="24"/>
          <w:lang w:val="lv-LV"/>
        </w:rPr>
        <w:t>72</w:t>
      </w:r>
      <w:r w:rsidR="00135FA4" w:rsidRPr="00A7090A">
        <w:rPr>
          <w:szCs w:val="24"/>
          <w:lang w:val="lv-LV"/>
        </w:rPr>
        <w:t> </w:t>
      </w:r>
      <w:r w:rsidR="001A7686" w:rsidRPr="002C3687">
        <w:rPr>
          <w:szCs w:val="24"/>
          <w:lang w:val="lv-LV"/>
        </w:rPr>
        <w:t>reizes</w:t>
      </w:r>
      <w:r w:rsidR="001A7686" w:rsidRPr="00A7090A">
        <w:rPr>
          <w:szCs w:val="24"/>
          <w:lang w:val="lv-LV"/>
        </w:rPr>
        <w:t xml:space="preserve"> lielākai par</w:t>
      </w:r>
      <w:r w:rsidR="00405A96" w:rsidRPr="00A7090A">
        <w:rPr>
          <w:szCs w:val="24"/>
          <w:lang w:val="lv-LV"/>
        </w:rPr>
        <w:t xml:space="preserve"> maksimāl</w:t>
      </w:r>
      <w:r w:rsidR="001A7686" w:rsidRPr="00A7090A">
        <w:rPr>
          <w:szCs w:val="24"/>
          <w:lang w:val="lv-LV"/>
        </w:rPr>
        <w:t>aj</w:t>
      </w:r>
      <w:r w:rsidR="00405A96" w:rsidRPr="00A7090A">
        <w:rPr>
          <w:szCs w:val="24"/>
          <w:lang w:val="lv-LV"/>
        </w:rPr>
        <w:t>ā</w:t>
      </w:r>
      <w:r w:rsidR="001A7686" w:rsidRPr="00A7090A">
        <w:rPr>
          <w:szCs w:val="24"/>
          <w:lang w:val="lv-LV"/>
        </w:rPr>
        <w:t>m</w:t>
      </w:r>
      <w:r w:rsidR="00405A96" w:rsidRPr="00A7090A">
        <w:rPr>
          <w:szCs w:val="24"/>
          <w:lang w:val="lv-LV"/>
        </w:rPr>
        <w:t xml:space="preserve"> cilvēkam ieteicam</w:t>
      </w:r>
      <w:r w:rsidR="001A7686" w:rsidRPr="00A7090A">
        <w:rPr>
          <w:szCs w:val="24"/>
          <w:lang w:val="lv-LV"/>
        </w:rPr>
        <w:t>aj</w:t>
      </w:r>
      <w:r w:rsidR="00405A96" w:rsidRPr="00A7090A">
        <w:rPr>
          <w:szCs w:val="24"/>
          <w:lang w:val="lv-LV"/>
        </w:rPr>
        <w:t>ā</w:t>
      </w:r>
      <w:r w:rsidR="001A7686" w:rsidRPr="00A7090A">
        <w:rPr>
          <w:szCs w:val="24"/>
          <w:lang w:val="lv-LV"/>
        </w:rPr>
        <w:t>m</w:t>
      </w:r>
      <w:r w:rsidR="00405A96" w:rsidRPr="00A7090A">
        <w:rPr>
          <w:szCs w:val="24"/>
          <w:lang w:val="lv-LV"/>
        </w:rPr>
        <w:t xml:space="preserve"> dev</w:t>
      </w:r>
      <w:r w:rsidR="001A7686" w:rsidRPr="00A7090A">
        <w:rPr>
          <w:szCs w:val="24"/>
          <w:lang w:val="lv-LV"/>
        </w:rPr>
        <w:t>ām</w:t>
      </w:r>
      <w:r w:rsidR="00405A96" w:rsidRPr="00A7090A">
        <w:rPr>
          <w:szCs w:val="24"/>
          <w:lang w:val="lv-LV"/>
        </w:rPr>
        <w:t xml:space="preserve"> jeb MCID), kā arī palielināja trušu embriju un augļu bojāejas gadījumu sastopamību, ja dienas devas bija ≥</w:t>
      </w:r>
      <w:r w:rsidR="00405A96" w:rsidRPr="00A7090A">
        <w:rPr>
          <w:bCs/>
          <w:szCs w:val="24"/>
          <w:lang w:val="lv-LV"/>
        </w:rPr>
        <w:t>4,9 mg sakubitrila/5,1 mg valsartāna</w:t>
      </w:r>
      <w:r w:rsidR="00405A96" w:rsidRPr="00A7090A">
        <w:rPr>
          <w:szCs w:val="24"/>
          <w:lang w:val="lv-LV"/>
        </w:rPr>
        <w:t>/kg (vērtējot pēc valsartāna un LBQ657 AUC, šāda deva atbilst attiecīgi 2</w:t>
      </w:r>
      <w:r w:rsidR="001A7686" w:rsidRPr="00A7090A">
        <w:rPr>
          <w:szCs w:val="24"/>
          <w:lang w:val="lv-LV"/>
        </w:rPr>
        <w:t xml:space="preserve"> </w:t>
      </w:r>
      <w:r w:rsidR="00405A96" w:rsidRPr="00A7090A">
        <w:rPr>
          <w:szCs w:val="24"/>
          <w:lang w:val="lv-LV"/>
        </w:rPr>
        <w:t xml:space="preserve">un </w:t>
      </w:r>
      <w:r w:rsidR="001A7686" w:rsidRPr="00A7090A">
        <w:rPr>
          <w:szCs w:val="24"/>
          <w:lang w:val="lv-LV"/>
        </w:rPr>
        <w:t>0</w:t>
      </w:r>
      <w:r w:rsidR="006C1226" w:rsidRPr="00A7090A">
        <w:rPr>
          <w:szCs w:val="24"/>
          <w:lang w:val="lv-LV"/>
        </w:rPr>
        <w:t>,</w:t>
      </w:r>
      <w:r w:rsidR="001A7686" w:rsidRPr="00A7090A">
        <w:rPr>
          <w:szCs w:val="24"/>
          <w:lang w:val="lv-LV"/>
        </w:rPr>
        <w:t>0</w:t>
      </w:r>
      <w:r w:rsidR="00405A96" w:rsidRPr="002C3687">
        <w:rPr>
          <w:szCs w:val="24"/>
          <w:lang w:val="lv-LV"/>
        </w:rPr>
        <w:t>3</w:t>
      </w:r>
      <w:r w:rsidR="00135FA4" w:rsidRPr="00A7090A">
        <w:rPr>
          <w:szCs w:val="24"/>
          <w:lang w:val="lv-LV"/>
        </w:rPr>
        <w:t> </w:t>
      </w:r>
      <w:r w:rsidR="001A7686" w:rsidRPr="002C3687">
        <w:rPr>
          <w:szCs w:val="24"/>
          <w:lang w:val="lv-LV"/>
        </w:rPr>
        <w:t>reizes</w:t>
      </w:r>
      <w:r w:rsidR="001A7686" w:rsidRPr="00A7090A">
        <w:rPr>
          <w:szCs w:val="24"/>
          <w:lang w:val="lv-LV"/>
        </w:rPr>
        <w:t xml:space="preserve"> </w:t>
      </w:r>
      <w:r w:rsidR="00405A96" w:rsidRPr="00A7090A">
        <w:rPr>
          <w:szCs w:val="24"/>
          <w:lang w:val="lv-LV"/>
        </w:rPr>
        <w:t xml:space="preserve">MCID). Pamatojoties uz mazo augļa hidrocefālijas sastopamību, kas saistīta ar toksisku iedarbību uz mātes organismu un trušiem novērota gadījumos, kad dienas </w:t>
      </w:r>
      <w:r w:rsidRPr="00727D61">
        <w:rPr>
          <w:szCs w:val="22"/>
          <w:lang w:val="lv-LV"/>
        </w:rPr>
        <w:t>sakubitrila</w:t>
      </w:r>
      <w:r w:rsidRPr="00A7090A">
        <w:rPr>
          <w:szCs w:val="22"/>
          <w:lang w:val="lv-LV"/>
        </w:rPr>
        <w:t>/</w:t>
      </w:r>
      <w:r w:rsidRPr="00727D61">
        <w:rPr>
          <w:szCs w:val="22"/>
          <w:lang w:val="lv-LV"/>
        </w:rPr>
        <w:t xml:space="preserve">valsartāna deva </w:t>
      </w:r>
      <w:r w:rsidR="00405A96" w:rsidRPr="00A7090A">
        <w:rPr>
          <w:szCs w:val="24"/>
          <w:lang w:val="lv-LV"/>
        </w:rPr>
        <w:t>bija ≥</w:t>
      </w:r>
      <w:r w:rsidR="00405A96" w:rsidRPr="00A7090A">
        <w:rPr>
          <w:bCs/>
          <w:szCs w:val="24"/>
          <w:lang w:val="lv-LV"/>
        </w:rPr>
        <w:t>4,9 mg sakubitrila/5,1 mg valsartāna</w:t>
      </w:r>
      <w:r w:rsidR="00405A96" w:rsidRPr="00A7090A">
        <w:rPr>
          <w:szCs w:val="24"/>
          <w:lang w:val="lv-LV"/>
        </w:rPr>
        <w:t xml:space="preserve">/kg, </w:t>
      </w:r>
      <w:r w:rsidR="008C414A" w:rsidRPr="00A7090A">
        <w:rPr>
          <w:szCs w:val="24"/>
          <w:lang w:val="lv-LV"/>
        </w:rPr>
        <w:t xml:space="preserve">tas </w:t>
      </w:r>
      <w:r w:rsidR="00405A96" w:rsidRPr="00A7090A">
        <w:rPr>
          <w:szCs w:val="24"/>
          <w:lang w:val="lv-LV"/>
        </w:rPr>
        <w:t>ir teratogēns.</w:t>
      </w:r>
      <w:r w:rsidR="008C414A" w:rsidRPr="00A7090A">
        <w:rPr>
          <w:szCs w:val="24"/>
          <w:lang w:val="lv-LV"/>
        </w:rPr>
        <w:t xml:space="preserve"> Truša auglim, lietojot truša mātītei ne-toksisku devu </w:t>
      </w:r>
      <w:r w:rsidR="008C414A" w:rsidRPr="00A7090A">
        <w:rPr>
          <w:bCs/>
          <w:szCs w:val="24"/>
          <w:lang w:val="lv-LV"/>
        </w:rPr>
        <w:t>(1</w:t>
      </w:r>
      <w:r w:rsidR="00330A51" w:rsidRPr="002C3687">
        <w:rPr>
          <w:bCs/>
          <w:szCs w:val="24"/>
          <w:lang w:val="lv-LV"/>
        </w:rPr>
        <w:t>,</w:t>
      </w:r>
      <w:r w:rsidR="008C414A" w:rsidRPr="00A7090A">
        <w:rPr>
          <w:bCs/>
          <w:szCs w:val="24"/>
          <w:lang w:val="lv-LV"/>
        </w:rPr>
        <w:t>46 mg sakubitrila/1</w:t>
      </w:r>
      <w:r w:rsidR="00330A51" w:rsidRPr="002C3687">
        <w:rPr>
          <w:bCs/>
          <w:szCs w:val="24"/>
          <w:lang w:val="lv-LV"/>
        </w:rPr>
        <w:t>,</w:t>
      </w:r>
      <w:r w:rsidR="008C414A" w:rsidRPr="00A7090A">
        <w:rPr>
          <w:bCs/>
          <w:szCs w:val="24"/>
          <w:lang w:val="lv-LV"/>
        </w:rPr>
        <w:t>54 mg valsartāna</w:t>
      </w:r>
      <w:r w:rsidR="00300F58" w:rsidRPr="00A7090A">
        <w:rPr>
          <w:bCs/>
          <w:szCs w:val="24"/>
          <w:lang w:val="lv-LV"/>
        </w:rPr>
        <w:t>/kg/dienā</w:t>
      </w:r>
      <w:r w:rsidR="008C414A" w:rsidRPr="00A7090A">
        <w:rPr>
          <w:bCs/>
          <w:szCs w:val="24"/>
          <w:lang w:val="lv-LV"/>
        </w:rPr>
        <w:t>)</w:t>
      </w:r>
      <w:r w:rsidR="008C414A" w:rsidRPr="00A7090A">
        <w:rPr>
          <w:szCs w:val="24"/>
          <w:lang w:val="lv-LV"/>
        </w:rPr>
        <w:t xml:space="preserve"> tika novērotas kardiovaskulāras patoloģijas (galvenokārt, kardiomegālija).</w:t>
      </w:r>
      <w:r w:rsidR="00595432" w:rsidRPr="00A7090A">
        <w:rPr>
          <w:szCs w:val="24"/>
          <w:lang w:val="lv-LV"/>
        </w:rPr>
        <w:t xml:space="preserve"> </w:t>
      </w:r>
      <w:r w:rsidR="007D1372" w:rsidRPr="00A7090A">
        <w:rPr>
          <w:szCs w:val="24"/>
          <w:lang w:val="lv-LV"/>
        </w:rPr>
        <w:t xml:space="preserve">Trušiem, lietojot </w:t>
      </w:r>
      <w:r w:rsidRPr="00727D61">
        <w:rPr>
          <w:szCs w:val="22"/>
          <w:lang w:val="lv-LV"/>
        </w:rPr>
        <w:t>sakubitrilu</w:t>
      </w:r>
      <w:r w:rsidRPr="00A7090A">
        <w:rPr>
          <w:szCs w:val="22"/>
          <w:lang w:val="lv-LV"/>
        </w:rPr>
        <w:t>/</w:t>
      </w:r>
      <w:r w:rsidRPr="00727D61">
        <w:rPr>
          <w:szCs w:val="22"/>
          <w:lang w:val="lv-LV"/>
        </w:rPr>
        <w:t>valsartānu</w:t>
      </w:r>
      <w:r w:rsidR="007D1372" w:rsidRPr="00A7090A">
        <w:rPr>
          <w:szCs w:val="24"/>
          <w:lang w:val="lv-LV"/>
        </w:rPr>
        <w:t xml:space="preserve"> devā </w:t>
      </w:r>
      <w:r w:rsidR="007D1372" w:rsidRPr="00A7090A">
        <w:rPr>
          <w:bCs/>
          <w:szCs w:val="24"/>
          <w:lang w:val="lv-LV"/>
        </w:rPr>
        <w:t>4</w:t>
      </w:r>
      <w:r w:rsidR="00330A51" w:rsidRPr="002C3687">
        <w:rPr>
          <w:bCs/>
          <w:szCs w:val="24"/>
          <w:lang w:val="lv-LV"/>
        </w:rPr>
        <w:t>,</w:t>
      </w:r>
      <w:r w:rsidR="007D1372" w:rsidRPr="00A7090A">
        <w:rPr>
          <w:bCs/>
          <w:szCs w:val="24"/>
          <w:lang w:val="lv-LV"/>
        </w:rPr>
        <w:t>9 mg sakubitril</w:t>
      </w:r>
      <w:r w:rsidR="00330A51" w:rsidRPr="00A7090A">
        <w:rPr>
          <w:bCs/>
          <w:szCs w:val="24"/>
          <w:lang w:val="lv-LV"/>
        </w:rPr>
        <w:t>a</w:t>
      </w:r>
      <w:r w:rsidR="007D1372" w:rsidRPr="00A7090A">
        <w:rPr>
          <w:bCs/>
          <w:szCs w:val="24"/>
          <w:lang w:val="lv-LV"/>
        </w:rPr>
        <w:t>/5</w:t>
      </w:r>
      <w:r w:rsidR="00330A51" w:rsidRPr="00A7090A">
        <w:rPr>
          <w:bCs/>
          <w:szCs w:val="24"/>
          <w:lang w:val="lv-LV"/>
        </w:rPr>
        <w:t>,</w:t>
      </w:r>
      <w:r w:rsidR="007D1372" w:rsidRPr="00A7090A">
        <w:rPr>
          <w:bCs/>
          <w:szCs w:val="24"/>
          <w:lang w:val="lv-LV"/>
        </w:rPr>
        <w:t>1 mg valsartān</w:t>
      </w:r>
      <w:r w:rsidR="00330A51" w:rsidRPr="00A7090A">
        <w:rPr>
          <w:bCs/>
          <w:szCs w:val="24"/>
          <w:lang w:val="lv-LV"/>
        </w:rPr>
        <w:t>a</w:t>
      </w:r>
      <w:r w:rsidR="007D1372" w:rsidRPr="00A7090A">
        <w:rPr>
          <w:bCs/>
          <w:szCs w:val="24"/>
          <w:lang w:val="lv-LV"/>
        </w:rPr>
        <w:t>/kg/dienā,</w:t>
      </w:r>
      <w:r w:rsidR="007D1372" w:rsidRPr="00A7090A">
        <w:rPr>
          <w:szCs w:val="24"/>
          <w:lang w:val="lv-LV"/>
        </w:rPr>
        <w:t xml:space="preserve"> t</w:t>
      </w:r>
      <w:r w:rsidR="00300F58" w:rsidRPr="00A7090A">
        <w:rPr>
          <w:szCs w:val="24"/>
          <w:lang w:val="lv-LV"/>
        </w:rPr>
        <w:t xml:space="preserve">ika novērots neliels augļa </w:t>
      </w:r>
      <w:r w:rsidR="00595432" w:rsidRPr="00A7090A">
        <w:rPr>
          <w:szCs w:val="24"/>
          <w:lang w:val="lv-LV"/>
        </w:rPr>
        <w:t>skeleta</w:t>
      </w:r>
      <w:r w:rsidR="00300F58" w:rsidRPr="00A7090A">
        <w:rPr>
          <w:szCs w:val="24"/>
          <w:lang w:val="lv-LV"/>
        </w:rPr>
        <w:t xml:space="preserve"> izmaiņu biežuma pieaugums</w:t>
      </w:r>
      <w:r w:rsidR="00300F58" w:rsidRPr="00A7090A">
        <w:rPr>
          <w:bCs/>
          <w:szCs w:val="24"/>
          <w:lang w:val="lv-LV"/>
        </w:rPr>
        <w:t>.</w:t>
      </w:r>
      <w:r w:rsidR="00595432" w:rsidRPr="00A7090A">
        <w:rPr>
          <w:szCs w:val="24"/>
          <w:lang w:val="lv-LV"/>
        </w:rPr>
        <w:t xml:space="preserve"> </w:t>
      </w:r>
      <w:r w:rsidRPr="00727D61">
        <w:rPr>
          <w:szCs w:val="22"/>
          <w:lang w:val="lv-LV"/>
        </w:rPr>
        <w:t>Sakubitrila</w:t>
      </w:r>
      <w:r w:rsidRPr="00A7090A">
        <w:rPr>
          <w:szCs w:val="22"/>
          <w:lang w:val="lv-LV"/>
        </w:rPr>
        <w:t>/</w:t>
      </w:r>
      <w:r w:rsidRPr="00727D61">
        <w:rPr>
          <w:szCs w:val="22"/>
          <w:lang w:val="lv-LV"/>
        </w:rPr>
        <w:t>valsartāna</w:t>
      </w:r>
      <w:r w:rsidR="00405A96" w:rsidRPr="00A7090A">
        <w:rPr>
          <w:szCs w:val="24"/>
          <w:lang w:val="lv-LV"/>
        </w:rPr>
        <w:t xml:space="preserve"> nevēlamā ietekme uz embriju un augli tiek saistīta ar angiotensīna receptorus antagonizējošo aktivitāti (skatīt 4.6. apakšpunktu).</w:t>
      </w:r>
    </w:p>
    <w:p w14:paraId="1A2E95BD" w14:textId="77777777" w:rsidR="00405A96" w:rsidRPr="00A7090A" w:rsidRDefault="00405A96" w:rsidP="007A1B0C">
      <w:pPr>
        <w:tabs>
          <w:tab w:val="clear" w:pos="567"/>
        </w:tabs>
        <w:spacing w:line="240" w:lineRule="auto"/>
        <w:rPr>
          <w:bCs/>
          <w:szCs w:val="24"/>
          <w:lang w:val="lv-LV"/>
        </w:rPr>
      </w:pPr>
    </w:p>
    <w:p w14:paraId="08333022" w14:textId="605E85F0" w:rsidR="00405A96" w:rsidRPr="00A7090A" w:rsidRDefault="00405A96" w:rsidP="007A1B0C">
      <w:pPr>
        <w:tabs>
          <w:tab w:val="clear" w:pos="567"/>
        </w:tabs>
        <w:spacing w:line="240" w:lineRule="auto"/>
        <w:rPr>
          <w:bCs/>
          <w:szCs w:val="24"/>
          <w:lang w:val="lv-LV"/>
        </w:rPr>
      </w:pPr>
      <w:r w:rsidRPr="00A7090A">
        <w:rPr>
          <w:bCs/>
          <w:szCs w:val="24"/>
          <w:lang w:val="lv-LV"/>
        </w:rPr>
        <w:t xml:space="preserve">Ārstēšana ar sakubitrilu organoģenēzes laikā izraisīja embrija un augļa bojāeju un embrija un augļa toksicitāti (samazinātu augļa ķermeņa masu un </w:t>
      </w:r>
      <w:r w:rsidR="00595432" w:rsidRPr="00A7090A">
        <w:rPr>
          <w:bCs/>
          <w:szCs w:val="24"/>
          <w:lang w:val="lv-LV"/>
        </w:rPr>
        <w:t>skeleta patoloģijas</w:t>
      </w:r>
      <w:r w:rsidRPr="00A7090A">
        <w:rPr>
          <w:bCs/>
          <w:szCs w:val="24"/>
          <w:lang w:val="lv-LV"/>
        </w:rPr>
        <w:t>) trušiem, lietojot ar mātītei toksisku iedarbību saistītas devas (500 mg/kg dienā; 5,7</w:t>
      </w:r>
      <w:r w:rsidR="00D60E91" w:rsidRPr="00A7090A">
        <w:rPr>
          <w:bCs/>
          <w:szCs w:val="24"/>
          <w:lang w:val="lv-LV"/>
        </w:rPr>
        <w:t> </w:t>
      </w:r>
      <w:r w:rsidRPr="00A7090A">
        <w:rPr>
          <w:bCs/>
          <w:szCs w:val="24"/>
          <w:lang w:val="lv-LV"/>
        </w:rPr>
        <w:t xml:space="preserve">reizes MIDC, ņemot vērā LBQ657 AUC). </w:t>
      </w:r>
      <w:r w:rsidR="00CD5A39" w:rsidRPr="00A7090A">
        <w:rPr>
          <w:bCs/>
          <w:szCs w:val="24"/>
          <w:lang w:val="lv-LV"/>
        </w:rPr>
        <w:t>Neliela vispārēja pārkaulošanā</w:t>
      </w:r>
      <w:r w:rsidR="008E477C" w:rsidRPr="00A7090A">
        <w:rPr>
          <w:bCs/>
          <w:szCs w:val="24"/>
          <w:lang w:val="lv-LV"/>
        </w:rPr>
        <w:t xml:space="preserve">s </w:t>
      </w:r>
      <w:r w:rsidR="00CD5A39" w:rsidRPr="00A7090A">
        <w:rPr>
          <w:bCs/>
          <w:szCs w:val="24"/>
          <w:lang w:val="lv-LV"/>
        </w:rPr>
        <w:t xml:space="preserve">aizkavēšanās </w:t>
      </w:r>
      <w:r w:rsidR="008E477C" w:rsidRPr="00A7090A">
        <w:rPr>
          <w:bCs/>
          <w:szCs w:val="24"/>
          <w:lang w:val="lv-LV"/>
        </w:rPr>
        <w:t>tika novērota pie devām &gt;50 mg/kg/dienā</w:t>
      </w:r>
      <w:r w:rsidR="00CD5A39" w:rsidRPr="00A7090A">
        <w:rPr>
          <w:bCs/>
          <w:szCs w:val="24"/>
          <w:lang w:val="lv-LV"/>
        </w:rPr>
        <w:t xml:space="preserve">. Šis </w:t>
      </w:r>
      <w:r w:rsidR="007D1372" w:rsidRPr="00A7090A">
        <w:rPr>
          <w:bCs/>
          <w:szCs w:val="24"/>
          <w:lang w:val="lv-LV"/>
        </w:rPr>
        <w:t>novērojums</w:t>
      </w:r>
      <w:r w:rsidR="00CD5A39" w:rsidRPr="00A7090A">
        <w:rPr>
          <w:bCs/>
          <w:szCs w:val="24"/>
          <w:lang w:val="lv-LV"/>
        </w:rPr>
        <w:t xml:space="preserve"> nav uzsk</w:t>
      </w:r>
      <w:r w:rsidR="001A7686" w:rsidRPr="002C3687">
        <w:rPr>
          <w:bCs/>
          <w:szCs w:val="24"/>
          <w:lang w:val="lv-LV"/>
        </w:rPr>
        <w:t>a</w:t>
      </w:r>
      <w:r w:rsidR="008E477C" w:rsidRPr="00A7090A">
        <w:rPr>
          <w:bCs/>
          <w:szCs w:val="24"/>
          <w:lang w:val="lv-LV"/>
        </w:rPr>
        <w:t>t</w:t>
      </w:r>
      <w:r w:rsidR="001A7686" w:rsidRPr="00A7090A">
        <w:rPr>
          <w:bCs/>
          <w:szCs w:val="24"/>
          <w:lang w:val="lv-LV"/>
        </w:rPr>
        <w:t>ā</w:t>
      </w:r>
      <w:r w:rsidR="008E477C" w:rsidRPr="00A7090A">
        <w:rPr>
          <w:bCs/>
          <w:szCs w:val="24"/>
          <w:lang w:val="lv-LV"/>
        </w:rPr>
        <w:t xml:space="preserve">ms par nelabvēlīgu. </w:t>
      </w:r>
      <w:r w:rsidRPr="00A7090A">
        <w:rPr>
          <w:bCs/>
          <w:szCs w:val="24"/>
          <w:lang w:val="lv-LV"/>
        </w:rPr>
        <w:t>Ar sakubitrilu ārstētām žurkām nav novērotas embrija un augļa toksicitātes pazīmes. Līmenis bez novērotas nevēlamas ietekmes uz embriju un augli (NOAEL) sakubitrilam bija vismaz 750 mg/kg dienā žurkām un 200 mg/kg dienā trušiem (2,2</w:t>
      </w:r>
      <w:r w:rsidR="00F226A1" w:rsidRPr="00A7090A">
        <w:rPr>
          <w:bCs/>
          <w:szCs w:val="24"/>
          <w:lang w:val="lv-LV"/>
        </w:rPr>
        <w:t> </w:t>
      </w:r>
      <w:r w:rsidRPr="00A7090A">
        <w:rPr>
          <w:bCs/>
          <w:szCs w:val="24"/>
          <w:lang w:val="lv-LV"/>
        </w:rPr>
        <w:t>reizes MIDC, ņemot vērā LBQ657 AUC).</w:t>
      </w:r>
    </w:p>
    <w:p w14:paraId="2ECA2BDE" w14:textId="77777777" w:rsidR="00405A96" w:rsidRPr="00A7090A" w:rsidRDefault="00405A96" w:rsidP="007A1B0C">
      <w:pPr>
        <w:tabs>
          <w:tab w:val="clear" w:pos="567"/>
        </w:tabs>
        <w:spacing w:line="240" w:lineRule="auto"/>
        <w:rPr>
          <w:bCs/>
          <w:szCs w:val="24"/>
          <w:lang w:val="lv-LV"/>
        </w:rPr>
      </w:pPr>
    </w:p>
    <w:p w14:paraId="1D01C13D" w14:textId="6451AC97" w:rsidR="00405A96" w:rsidRPr="00A7090A" w:rsidRDefault="00405A96" w:rsidP="007A1B0C">
      <w:pPr>
        <w:tabs>
          <w:tab w:val="clear" w:pos="567"/>
        </w:tabs>
        <w:spacing w:line="240" w:lineRule="auto"/>
        <w:rPr>
          <w:bCs/>
          <w:szCs w:val="24"/>
          <w:lang w:val="lv-LV"/>
        </w:rPr>
      </w:pPr>
      <w:r w:rsidRPr="00A7090A">
        <w:rPr>
          <w:szCs w:val="24"/>
          <w:lang w:val="lv-LV"/>
        </w:rPr>
        <w:t xml:space="preserve">Rezultāti, kas iegūti ar žurkām veiktos prenatālās un postnatālās attīstības pētījumos, lietojot lielas sakubitrila dienas devas, kas sasniedza pat 750 mg/kg (pamatojoties uz AUC, šādas devas ir 2,2 reizes lielākas par MCID), un līdz 600 mg/kg lielas valsartāna dienas devas (pamatojoties uz AUC, šādas devas </w:t>
      </w:r>
      <w:r w:rsidR="00C13052" w:rsidRPr="00A7090A">
        <w:rPr>
          <w:szCs w:val="24"/>
          <w:lang w:val="lv-LV"/>
        </w:rPr>
        <w:t>ir 0,</w:t>
      </w:r>
      <w:r w:rsidRPr="00A7090A">
        <w:rPr>
          <w:szCs w:val="24"/>
          <w:lang w:val="lv-LV"/>
        </w:rPr>
        <w:t>86</w:t>
      </w:r>
      <w:r w:rsidR="00135FA4" w:rsidRPr="00A7090A">
        <w:rPr>
          <w:szCs w:val="24"/>
          <w:lang w:val="lv-LV"/>
        </w:rPr>
        <w:t> </w:t>
      </w:r>
      <w:r w:rsidR="00C13052" w:rsidRPr="002C3687">
        <w:rPr>
          <w:szCs w:val="24"/>
          <w:lang w:val="lv-LV"/>
        </w:rPr>
        <w:t>reizes</w:t>
      </w:r>
      <w:r w:rsidRPr="00A7090A">
        <w:rPr>
          <w:szCs w:val="24"/>
          <w:lang w:val="lv-LV"/>
        </w:rPr>
        <w:t xml:space="preserve"> </w:t>
      </w:r>
      <w:r w:rsidR="00C13052" w:rsidRPr="00A7090A">
        <w:rPr>
          <w:szCs w:val="24"/>
          <w:lang w:val="lv-LV"/>
        </w:rPr>
        <w:t xml:space="preserve">lielākas par </w:t>
      </w:r>
      <w:r w:rsidRPr="00A7090A">
        <w:rPr>
          <w:szCs w:val="24"/>
          <w:lang w:val="lv-LV"/>
        </w:rPr>
        <w:t xml:space="preserve">MCID), norāda, ka </w:t>
      </w:r>
      <w:r w:rsidR="00EE2BA2" w:rsidRPr="00727D61">
        <w:rPr>
          <w:szCs w:val="22"/>
          <w:lang w:val="lv-LV"/>
        </w:rPr>
        <w:t>sakubitrila</w:t>
      </w:r>
      <w:r w:rsidR="00EE2BA2" w:rsidRPr="00A7090A">
        <w:rPr>
          <w:szCs w:val="22"/>
          <w:lang w:val="lv-LV"/>
        </w:rPr>
        <w:t>/</w:t>
      </w:r>
      <w:r w:rsidR="00EE2BA2" w:rsidRPr="00727D61">
        <w:rPr>
          <w:szCs w:val="22"/>
          <w:lang w:val="lv-LV"/>
        </w:rPr>
        <w:t>valsartāna</w:t>
      </w:r>
      <w:r w:rsidRPr="00A7090A">
        <w:rPr>
          <w:szCs w:val="24"/>
          <w:lang w:val="lv-LV"/>
        </w:rPr>
        <w:t xml:space="preserve"> lietošana organoģenēzes, grūsnības un laktācijas periodā var ietekmēt dzīvnieku mazuļu attīstību un dzīvildzi.</w:t>
      </w:r>
    </w:p>
    <w:p w14:paraId="675EEF9D" w14:textId="77777777" w:rsidR="00405A96" w:rsidRPr="00A7090A" w:rsidRDefault="00405A96" w:rsidP="007A1B0C">
      <w:pPr>
        <w:tabs>
          <w:tab w:val="clear" w:pos="567"/>
        </w:tabs>
        <w:spacing w:line="240" w:lineRule="auto"/>
        <w:rPr>
          <w:bCs/>
          <w:szCs w:val="24"/>
          <w:lang w:val="lv-LV"/>
        </w:rPr>
      </w:pPr>
    </w:p>
    <w:p w14:paraId="401B4B8D" w14:textId="77777777" w:rsidR="00405A96" w:rsidRPr="00A7090A" w:rsidRDefault="00405A96" w:rsidP="007A1B0C">
      <w:pPr>
        <w:keepNext/>
        <w:tabs>
          <w:tab w:val="clear" w:pos="567"/>
        </w:tabs>
        <w:spacing w:line="240" w:lineRule="auto"/>
        <w:rPr>
          <w:bCs/>
          <w:szCs w:val="24"/>
          <w:lang w:val="lv-LV"/>
        </w:rPr>
      </w:pPr>
      <w:r w:rsidRPr="00A7090A">
        <w:rPr>
          <w:szCs w:val="24"/>
          <w:u w:val="single"/>
          <w:lang w:val="lv-LV"/>
        </w:rPr>
        <w:t>Citi preklīniskajos pētījumos iegūtie dati</w:t>
      </w:r>
    </w:p>
    <w:p w14:paraId="722E412D" w14:textId="77777777" w:rsidR="00405A96" w:rsidRPr="00A7090A" w:rsidRDefault="00405A96" w:rsidP="007A1B0C">
      <w:pPr>
        <w:keepNext/>
        <w:tabs>
          <w:tab w:val="clear" w:pos="567"/>
        </w:tabs>
        <w:spacing w:line="240" w:lineRule="auto"/>
        <w:rPr>
          <w:bCs/>
          <w:szCs w:val="24"/>
          <w:lang w:val="lv-LV"/>
        </w:rPr>
      </w:pPr>
    </w:p>
    <w:p w14:paraId="73875D32" w14:textId="2C571976" w:rsidR="0061276D" w:rsidRPr="004F6867" w:rsidRDefault="00EE2BA2" w:rsidP="007A1B0C">
      <w:pPr>
        <w:keepNext/>
        <w:tabs>
          <w:tab w:val="clear" w:pos="567"/>
        </w:tabs>
        <w:spacing w:line="240" w:lineRule="auto"/>
        <w:rPr>
          <w:i/>
          <w:szCs w:val="24"/>
          <w:u w:val="single"/>
          <w:lang w:val="lv-LV"/>
        </w:rPr>
      </w:pPr>
      <w:r w:rsidRPr="004F6867">
        <w:rPr>
          <w:i/>
          <w:szCs w:val="24"/>
          <w:u w:val="single"/>
          <w:lang w:val="lv-LV"/>
        </w:rPr>
        <w:t>Sakubitrils/valsartāns</w:t>
      </w:r>
    </w:p>
    <w:p w14:paraId="2B0F3F20" w14:textId="4BA27B29" w:rsidR="00405A96" w:rsidRPr="00A7090A" w:rsidRDefault="00405A96" w:rsidP="007A1B0C">
      <w:pPr>
        <w:tabs>
          <w:tab w:val="clear" w:pos="567"/>
        </w:tabs>
        <w:spacing w:line="240" w:lineRule="auto"/>
        <w:rPr>
          <w:bCs/>
          <w:lang w:val="lv-LV"/>
        </w:rPr>
      </w:pPr>
      <w:r w:rsidRPr="00A7090A">
        <w:rPr>
          <w:szCs w:val="24"/>
          <w:lang w:val="lv-LV"/>
        </w:rPr>
        <w:t xml:space="preserve">Ir vērtēta </w:t>
      </w:r>
      <w:r w:rsidR="00EE2BA2" w:rsidRPr="00727D61">
        <w:rPr>
          <w:szCs w:val="22"/>
          <w:lang w:val="lv-LV"/>
        </w:rPr>
        <w:t>sakubitrila</w:t>
      </w:r>
      <w:r w:rsidR="00EE2BA2" w:rsidRPr="00A7090A">
        <w:rPr>
          <w:szCs w:val="22"/>
          <w:lang w:val="lv-LV"/>
        </w:rPr>
        <w:t>/</w:t>
      </w:r>
      <w:r w:rsidR="00EE2BA2" w:rsidRPr="00727D61">
        <w:rPr>
          <w:szCs w:val="22"/>
          <w:lang w:val="lv-LV"/>
        </w:rPr>
        <w:t>valsartāna</w:t>
      </w:r>
      <w:r w:rsidRPr="00A7090A">
        <w:rPr>
          <w:szCs w:val="24"/>
          <w:lang w:val="lv-LV"/>
        </w:rPr>
        <w:t xml:space="preserve"> ietekme uz </w:t>
      </w:r>
      <w:r w:rsidRPr="00A7090A">
        <w:rPr>
          <w:rFonts w:ascii="Symbol" w:hAnsi="Symbol" w:cs="Symbol"/>
          <w:szCs w:val="22"/>
          <w:lang w:val="lv-LV"/>
        </w:rPr>
        <w:t></w:t>
      </w:r>
      <w:r w:rsidRPr="00A7090A">
        <w:rPr>
          <w:szCs w:val="24"/>
          <w:lang w:val="lv-LV"/>
        </w:rPr>
        <w:t xml:space="preserve">-amiloīda koncentrāciju jaunu (2–4 gadus vecu) makaku sugas pērtiķu MSŠ un smadzeņu audos pēc </w:t>
      </w:r>
      <w:r w:rsidR="00EE2BA2" w:rsidRPr="00727D61">
        <w:rPr>
          <w:szCs w:val="22"/>
          <w:lang w:val="lv-LV"/>
        </w:rPr>
        <w:t>sakubitrila</w:t>
      </w:r>
      <w:r w:rsidR="00EE2BA2" w:rsidRPr="00A7090A">
        <w:rPr>
          <w:szCs w:val="22"/>
          <w:lang w:val="lv-LV"/>
        </w:rPr>
        <w:t>/</w:t>
      </w:r>
      <w:r w:rsidR="00EE2BA2" w:rsidRPr="00727D61">
        <w:rPr>
          <w:szCs w:val="22"/>
          <w:lang w:val="lv-LV"/>
        </w:rPr>
        <w:t>valsartāna</w:t>
      </w:r>
      <w:r w:rsidRPr="00A7090A">
        <w:rPr>
          <w:szCs w:val="24"/>
          <w:lang w:val="lv-LV"/>
        </w:rPr>
        <w:t xml:space="preserve"> (24</w:t>
      </w:r>
      <w:r w:rsidRPr="00A7090A">
        <w:rPr>
          <w:bCs/>
          <w:szCs w:val="24"/>
          <w:lang w:val="lv-LV"/>
        </w:rPr>
        <w:t xml:space="preserve"> mg sakubitrila/26 mg valsartāna/kg) </w:t>
      </w:r>
      <w:r w:rsidRPr="00A7090A">
        <w:rPr>
          <w:szCs w:val="24"/>
          <w:lang w:val="lv-LV"/>
        </w:rPr>
        <w:t xml:space="preserve">dienas devu lietošanas divu nedēļu garumā. Šajā pētījumā </w:t>
      </w:r>
      <w:r w:rsidRPr="00A7090A">
        <w:rPr>
          <w:rFonts w:ascii="Symbol" w:hAnsi="Symbol" w:cs="Symbol"/>
          <w:szCs w:val="22"/>
          <w:lang w:val="lv-LV"/>
        </w:rPr>
        <w:t></w:t>
      </w:r>
      <w:r w:rsidRPr="00A7090A">
        <w:rPr>
          <w:szCs w:val="24"/>
          <w:lang w:val="lv-LV"/>
        </w:rPr>
        <w:t>-A klīrens</w:t>
      </w:r>
      <w:r w:rsidR="0061276D" w:rsidRPr="00A7090A">
        <w:rPr>
          <w:szCs w:val="24"/>
          <w:lang w:val="lv-LV"/>
        </w:rPr>
        <w:t>s</w:t>
      </w:r>
      <w:r w:rsidRPr="00A7090A">
        <w:rPr>
          <w:szCs w:val="24"/>
          <w:lang w:val="lv-LV"/>
        </w:rPr>
        <w:t xml:space="preserve"> no makaku sugas pērtiķu MSŠ </w:t>
      </w:r>
      <w:r w:rsidR="0061276D" w:rsidRPr="00A7090A">
        <w:rPr>
          <w:szCs w:val="24"/>
          <w:lang w:val="lv-LV"/>
        </w:rPr>
        <w:t xml:space="preserve">tika samazināts </w:t>
      </w:r>
      <w:r w:rsidRPr="00A7090A">
        <w:rPr>
          <w:szCs w:val="24"/>
          <w:lang w:val="lv-LV"/>
        </w:rPr>
        <w:t>un paaugstinā</w:t>
      </w:r>
      <w:r w:rsidR="0061276D" w:rsidRPr="00A7090A">
        <w:rPr>
          <w:szCs w:val="24"/>
          <w:lang w:val="lv-LV"/>
        </w:rPr>
        <w:t>ts</w:t>
      </w:r>
      <w:r w:rsidRPr="00A7090A">
        <w:rPr>
          <w:szCs w:val="24"/>
          <w:lang w:val="lv-LV"/>
        </w:rPr>
        <w:t xml:space="preserve"> </w:t>
      </w:r>
      <w:r w:rsidRPr="00A7090A">
        <w:rPr>
          <w:rFonts w:ascii="Symbol" w:hAnsi="Symbol" w:cs="Symbol"/>
          <w:szCs w:val="22"/>
          <w:lang w:val="lv-LV"/>
        </w:rPr>
        <w:t></w:t>
      </w:r>
      <w:r w:rsidRPr="00A7090A">
        <w:rPr>
          <w:szCs w:val="24"/>
          <w:lang w:val="lv-LV"/>
        </w:rPr>
        <w:t xml:space="preserve">-A1–40, </w:t>
      </w:r>
      <w:r w:rsidRPr="00A7090A">
        <w:rPr>
          <w:rFonts w:ascii="Symbol" w:hAnsi="Symbol" w:cs="Symbol"/>
          <w:szCs w:val="22"/>
          <w:lang w:val="lv-LV"/>
        </w:rPr>
        <w:t></w:t>
      </w:r>
      <w:r w:rsidRPr="00A7090A">
        <w:rPr>
          <w:szCs w:val="24"/>
          <w:lang w:val="lv-LV"/>
        </w:rPr>
        <w:t xml:space="preserve">-A1–42 un </w:t>
      </w:r>
      <w:r w:rsidRPr="00A7090A">
        <w:rPr>
          <w:rFonts w:ascii="Symbol" w:hAnsi="Symbol" w:cs="Symbol"/>
          <w:szCs w:val="22"/>
          <w:lang w:val="lv-LV"/>
        </w:rPr>
        <w:t></w:t>
      </w:r>
      <w:r w:rsidRPr="00A7090A">
        <w:rPr>
          <w:szCs w:val="24"/>
          <w:lang w:val="lv-LV"/>
        </w:rPr>
        <w:t>-A1–38 līme</w:t>
      </w:r>
      <w:r w:rsidR="0061276D" w:rsidRPr="00A7090A">
        <w:rPr>
          <w:szCs w:val="24"/>
          <w:lang w:val="lv-LV"/>
        </w:rPr>
        <w:t>nis</w:t>
      </w:r>
      <w:r w:rsidRPr="00A7090A">
        <w:rPr>
          <w:szCs w:val="24"/>
          <w:lang w:val="lv-LV"/>
        </w:rPr>
        <w:t xml:space="preserve">. Smadzenēs atbilstoša </w:t>
      </w:r>
      <w:r w:rsidRPr="00A7090A">
        <w:rPr>
          <w:rFonts w:ascii="Symbol" w:hAnsi="Symbol" w:cs="Symbol"/>
          <w:szCs w:val="22"/>
          <w:lang w:val="lv-LV"/>
        </w:rPr>
        <w:t></w:t>
      </w:r>
      <w:r w:rsidRPr="00A7090A">
        <w:rPr>
          <w:szCs w:val="24"/>
          <w:lang w:val="lv-LV"/>
        </w:rPr>
        <w:t xml:space="preserve">-A līmeņa paaugstināšanās netika novērota. Divas nedēļas ilgā pētījumā ar brīvprātīgajiem </w:t>
      </w:r>
      <w:r w:rsidRPr="00A7090A">
        <w:rPr>
          <w:rFonts w:ascii="Symbol" w:hAnsi="Symbol" w:cs="Symbol"/>
          <w:szCs w:val="22"/>
          <w:lang w:val="lv-LV"/>
        </w:rPr>
        <w:t></w:t>
      </w:r>
      <w:r w:rsidRPr="00A7090A">
        <w:rPr>
          <w:szCs w:val="24"/>
          <w:lang w:val="lv-LV"/>
        </w:rPr>
        <w:t xml:space="preserve">-A1–40 un </w:t>
      </w:r>
      <w:r w:rsidRPr="00A7090A">
        <w:rPr>
          <w:rFonts w:ascii="Symbol" w:hAnsi="Symbol" w:cs="Symbol"/>
          <w:szCs w:val="22"/>
          <w:lang w:val="lv-LV"/>
        </w:rPr>
        <w:t></w:t>
      </w:r>
      <w:r w:rsidRPr="00A7090A">
        <w:rPr>
          <w:szCs w:val="24"/>
          <w:lang w:val="lv-LV"/>
        </w:rPr>
        <w:t xml:space="preserve">-A1–42 līmeņa paaugstināšanās cilvēka smadzenēs netika novērota (skatīt 5.1. apakšpunktu). Amiloīdu pangu esamības pierādījumi smadzenēs netika novēroti arī toksikoloģiskā pētījumā par </w:t>
      </w:r>
      <w:r w:rsidR="00EE2BA2" w:rsidRPr="00727D61">
        <w:rPr>
          <w:szCs w:val="22"/>
          <w:lang w:val="lv-LV"/>
        </w:rPr>
        <w:t>sakubitrila</w:t>
      </w:r>
      <w:r w:rsidR="00EE2BA2" w:rsidRPr="00A7090A">
        <w:rPr>
          <w:szCs w:val="22"/>
          <w:lang w:val="lv-LV"/>
        </w:rPr>
        <w:t>/</w:t>
      </w:r>
      <w:r w:rsidR="00EE2BA2" w:rsidRPr="00727D61">
        <w:rPr>
          <w:szCs w:val="22"/>
          <w:lang w:val="lv-LV"/>
        </w:rPr>
        <w:t>valsartāna</w:t>
      </w:r>
      <w:r w:rsidR="00BA36CB" w:rsidRPr="00A7090A">
        <w:rPr>
          <w:szCs w:val="24"/>
          <w:lang w:val="lv-LV"/>
        </w:rPr>
        <w:t xml:space="preserve"> </w:t>
      </w:r>
      <w:r w:rsidRPr="00A7090A">
        <w:rPr>
          <w:szCs w:val="24"/>
          <w:lang w:val="lv-LV"/>
        </w:rPr>
        <w:t>146</w:t>
      </w:r>
      <w:r w:rsidRPr="00A7090A">
        <w:rPr>
          <w:bCs/>
          <w:szCs w:val="24"/>
          <w:lang w:val="lv-LV"/>
        </w:rPr>
        <w:t> mg sakubitrila/154 mg valsartāna/</w:t>
      </w:r>
      <w:r w:rsidRPr="00A7090A">
        <w:rPr>
          <w:szCs w:val="24"/>
          <w:lang w:val="lv-LV"/>
        </w:rPr>
        <w:t>/kg dienas devu lietošanu makaku sugas pērtiķiem 39 nedēļu garumā. Taču šajā pētījumā netika kvantitatīvi noteikts amiloīda daudzums.</w:t>
      </w:r>
    </w:p>
    <w:p w14:paraId="02F58120" w14:textId="77777777" w:rsidR="00405A96" w:rsidRPr="00A7090A" w:rsidRDefault="00405A96" w:rsidP="007A1B0C">
      <w:pPr>
        <w:tabs>
          <w:tab w:val="clear" w:pos="567"/>
        </w:tabs>
        <w:spacing w:line="240" w:lineRule="auto"/>
        <w:rPr>
          <w:bCs/>
          <w:lang w:val="lv-LV"/>
        </w:rPr>
      </w:pPr>
    </w:p>
    <w:p w14:paraId="1F675B94" w14:textId="77777777" w:rsidR="0061276D" w:rsidRPr="004F6867" w:rsidRDefault="0061276D" w:rsidP="007A1B0C">
      <w:pPr>
        <w:keepNext/>
        <w:tabs>
          <w:tab w:val="clear" w:pos="567"/>
        </w:tabs>
        <w:spacing w:line="240" w:lineRule="auto"/>
        <w:rPr>
          <w:bCs/>
          <w:i/>
          <w:u w:val="single"/>
          <w:lang w:val="lv-LV"/>
        </w:rPr>
      </w:pPr>
      <w:r w:rsidRPr="004F6867">
        <w:rPr>
          <w:bCs/>
          <w:i/>
          <w:u w:val="single"/>
          <w:lang w:val="lv-LV"/>
        </w:rPr>
        <w:t>Sakubitrils</w:t>
      </w:r>
    </w:p>
    <w:p w14:paraId="5B310406" w14:textId="4DAB5113" w:rsidR="00405A96" w:rsidRPr="00A7090A" w:rsidRDefault="00405A96" w:rsidP="007A1B0C">
      <w:pPr>
        <w:tabs>
          <w:tab w:val="clear" w:pos="567"/>
        </w:tabs>
        <w:spacing w:line="240" w:lineRule="auto"/>
        <w:rPr>
          <w:bCs/>
          <w:lang w:val="lv-LV"/>
        </w:rPr>
      </w:pPr>
      <w:r w:rsidRPr="00A7090A">
        <w:rPr>
          <w:bCs/>
          <w:lang w:val="lv-LV"/>
        </w:rPr>
        <w:t xml:space="preserve">Jaunām ar </w:t>
      </w:r>
      <w:r w:rsidRPr="00A7090A">
        <w:rPr>
          <w:bCs/>
          <w:szCs w:val="24"/>
          <w:lang w:val="lv-LV"/>
        </w:rPr>
        <w:t>sakubitrilu ārstētām žurkām</w:t>
      </w:r>
      <w:r w:rsidRPr="00A7090A">
        <w:rPr>
          <w:bCs/>
          <w:lang w:val="lv-LV"/>
        </w:rPr>
        <w:t xml:space="preserve"> (postnatāli</w:t>
      </w:r>
      <w:r w:rsidR="00BA36CB" w:rsidRPr="00A7090A">
        <w:rPr>
          <w:bCs/>
          <w:lang w:val="lv-LV"/>
        </w:rPr>
        <w:t xml:space="preserve"> </w:t>
      </w:r>
      <w:r w:rsidRPr="00A7090A">
        <w:rPr>
          <w:bCs/>
          <w:lang w:val="lv-LV"/>
        </w:rPr>
        <w:t>7. - 70.</w:t>
      </w:r>
      <w:r w:rsidR="00BA36CB" w:rsidRPr="00A7090A">
        <w:rPr>
          <w:bCs/>
          <w:lang w:val="lv-LV"/>
        </w:rPr>
        <w:t> </w:t>
      </w:r>
      <w:r w:rsidRPr="00A7090A">
        <w:rPr>
          <w:bCs/>
          <w:lang w:val="lv-LV"/>
        </w:rPr>
        <w:t>dienā) bija samazināta kaulu masas attīstība un kaulu pagarināšanās atbilstoši vecumam</w:t>
      </w:r>
      <w:r w:rsidR="001F7BEF">
        <w:rPr>
          <w:bCs/>
          <w:lang w:val="lv-LV"/>
        </w:rPr>
        <w:t xml:space="preserve"> aptuveni 2 </w:t>
      </w:r>
      <w:r w:rsidR="001F7BEF" w:rsidRPr="001F7BEF">
        <w:rPr>
          <w:bCs/>
          <w:lang w:val="lv-LV"/>
        </w:rPr>
        <w:t>reizes pārsniedzot sakubitrila aktīvā metabolīta LBQ657 AUC iedarbību, pamatojoties uz sakubitrila/valsartāna pediatr</w:t>
      </w:r>
      <w:r w:rsidR="001F7BEF">
        <w:rPr>
          <w:bCs/>
          <w:lang w:val="lv-LV"/>
        </w:rPr>
        <w:t>isko klīnisko devu 3,1 </w:t>
      </w:r>
      <w:r w:rsidR="001F7BEF" w:rsidRPr="001F7BEF">
        <w:rPr>
          <w:bCs/>
          <w:lang w:val="lv-LV"/>
        </w:rPr>
        <w:t>mg/kg</w:t>
      </w:r>
      <w:r w:rsidR="001F7BEF">
        <w:rPr>
          <w:bCs/>
          <w:lang w:val="lv-LV"/>
        </w:rPr>
        <w:t xml:space="preserve"> divas reizes dienā. Šo atradņu</w:t>
      </w:r>
      <w:r w:rsidR="001F7BEF" w:rsidRPr="001F7BEF">
        <w:rPr>
          <w:bCs/>
          <w:lang w:val="lv-LV"/>
        </w:rPr>
        <w:t xml:space="preserve"> mehānisms juvenīlām žurkām un līdz ar to </w:t>
      </w:r>
      <w:r w:rsidR="001F7BEF">
        <w:rPr>
          <w:bCs/>
          <w:lang w:val="lv-LV"/>
        </w:rPr>
        <w:t>ietekme uz</w:t>
      </w:r>
      <w:r w:rsidR="001F7BEF" w:rsidRPr="001F7BEF">
        <w:rPr>
          <w:bCs/>
          <w:lang w:val="lv-LV"/>
        </w:rPr>
        <w:t xml:space="preserve"> </w:t>
      </w:r>
      <w:r w:rsidR="001F7BEF">
        <w:rPr>
          <w:bCs/>
          <w:lang w:val="lv-LV"/>
        </w:rPr>
        <w:t>pediatrisko populāciju</w:t>
      </w:r>
      <w:r w:rsidR="001F7BEF" w:rsidRPr="001F7BEF">
        <w:rPr>
          <w:bCs/>
          <w:lang w:val="lv-LV"/>
        </w:rPr>
        <w:t xml:space="preserve"> nav zināma</w:t>
      </w:r>
      <w:r w:rsidRPr="00A7090A">
        <w:rPr>
          <w:bCs/>
          <w:lang w:val="lv-LV"/>
        </w:rPr>
        <w:t>. Pētījumā pieaugušām žurkām konstatēta tikai minimāla pārejoša inhibējoša ietekme uz kaulu minerālvielu blīvumu, bet ne uz kādu citu parametru saistībā ar kaulu augšanu, kas liecina, ka sakubitrils nozīmīgi neietekmē kaulus pieaugušu pacientu populācijās normālos apstākļos. Tomēr nelielu pārejošu sakubitrila ietekmi agrīnā lūzuma sadzīšanas fāzē pieauguš</w:t>
      </w:r>
      <w:r w:rsidR="00F226A1" w:rsidRPr="00A7090A">
        <w:rPr>
          <w:bCs/>
          <w:lang w:val="lv-LV"/>
        </w:rPr>
        <w:t>aj</w:t>
      </w:r>
      <w:r w:rsidRPr="00A7090A">
        <w:rPr>
          <w:bCs/>
          <w:lang w:val="lv-LV"/>
        </w:rPr>
        <w:t>iem nevar izslēgt.</w:t>
      </w:r>
      <w:r w:rsidR="001F7BEF">
        <w:rPr>
          <w:bCs/>
          <w:lang w:val="lv-LV"/>
        </w:rPr>
        <w:t xml:space="preserve"> </w:t>
      </w:r>
      <w:r w:rsidR="001F7BEF" w:rsidRPr="001F7BEF">
        <w:rPr>
          <w:bCs/>
          <w:lang w:val="lv-LV"/>
        </w:rPr>
        <w:t xml:space="preserve">Klīniskie dati </w:t>
      </w:r>
      <w:r w:rsidR="001F7BEF">
        <w:rPr>
          <w:bCs/>
          <w:lang w:val="lv-LV"/>
        </w:rPr>
        <w:t>pediatriskiem pacientiem</w:t>
      </w:r>
      <w:r w:rsidR="001F7BEF" w:rsidRPr="001F7BEF">
        <w:rPr>
          <w:bCs/>
          <w:lang w:val="lv-LV"/>
        </w:rPr>
        <w:t xml:space="preserve"> (PANORAMA-HF pētījums) ne</w:t>
      </w:r>
      <w:r w:rsidR="001F7BEF">
        <w:rPr>
          <w:bCs/>
          <w:lang w:val="lv-LV"/>
        </w:rPr>
        <w:t>liecināja, ka sak</w:t>
      </w:r>
      <w:r w:rsidR="001F7BEF" w:rsidRPr="001F7BEF">
        <w:rPr>
          <w:bCs/>
          <w:lang w:val="lv-LV"/>
        </w:rPr>
        <w:t xml:space="preserve">ubitrils/valsartāns ietekmētu ķermeņa </w:t>
      </w:r>
      <w:r w:rsidR="001F7BEF">
        <w:rPr>
          <w:bCs/>
          <w:lang w:val="lv-LV"/>
        </w:rPr>
        <w:t>masu</w:t>
      </w:r>
      <w:r w:rsidR="001F7BEF" w:rsidRPr="001F7BEF">
        <w:rPr>
          <w:bCs/>
          <w:lang w:val="lv-LV"/>
        </w:rPr>
        <w:t xml:space="preserve">, </w:t>
      </w:r>
      <w:r w:rsidR="001F7BEF">
        <w:rPr>
          <w:bCs/>
          <w:lang w:val="lv-LV"/>
        </w:rPr>
        <w:t>garumu</w:t>
      </w:r>
      <w:r w:rsidR="001F7BEF" w:rsidRPr="001F7BEF">
        <w:rPr>
          <w:bCs/>
          <w:lang w:val="lv-LV"/>
        </w:rPr>
        <w:t>, galvas apkārtmēru un lūzumu biežumu. Pētījumā netika mērīts kaulu blīvums.</w:t>
      </w:r>
      <w:r w:rsidR="0089237E">
        <w:rPr>
          <w:bCs/>
          <w:lang w:val="lv-LV"/>
        </w:rPr>
        <w:t xml:space="preserve"> </w:t>
      </w:r>
      <w:r w:rsidR="00385A2D" w:rsidRPr="00385A2D">
        <w:rPr>
          <w:bCs/>
          <w:lang w:val="lv-LV"/>
        </w:rPr>
        <w:t>Ilgtermiņa dati par pediatriskiem pacientiem (PANORAMA-HF OLE) neliecināja par sa</w:t>
      </w:r>
      <w:r w:rsidR="00385A2D">
        <w:rPr>
          <w:bCs/>
          <w:lang w:val="lv-LV"/>
        </w:rPr>
        <w:t>k</w:t>
      </w:r>
      <w:r w:rsidR="00385A2D" w:rsidRPr="00385A2D">
        <w:rPr>
          <w:bCs/>
          <w:lang w:val="lv-LV"/>
        </w:rPr>
        <w:t>ubitrila/valsartāna nelabvēlīgu ietekmi uz (kaulu) augšanu vai lūzumu biežumu.</w:t>
      </w:r>
    </w:p>
    <w:p w14:paraId="0274410F" w14:textId="77777777" w:rsidR="00725EE1" w:rsidRPr="00A7090A" w:rsidRDefault="00725EE1" w:rsidP="007A1B0C">
      <w:pPr>
        <w:tabs>
          <w:tab w:val="clear" w:pos="567"/>
        </w:tabs>
        <w:spacing w:line="240" w:lineRule="auto"/>
        <w:rPr>
          <w:bCs/>
          <w:lang w:val="lv-LV"/>
        </w:rPr>
      </w:pPr>
    </w:p>
    <w:p w14:paraId="40F09EFC" w14:textId="77777777" w:rsidR="00405A96" w:rsidRPr="004F6867" w:rsidRDefault="0061276D" w:rsidP="007A1B0C">
      <w:pPr>
        <w:keepNext/>
        <w:tabs>
          <w:tab w:val="clear" w:pos="567"/>
        </w:tabs>
        <w:spacing w:line="240" w:lineRule="auto"/>
        <w:rPr>
          <w:bCs/>
          <w:i/>
          <w:u w:val="single"/>
          <w:lang w:val="lv-LV"/>
        </w:rPr>
      </w:pPr>
      <w:r w:rsidRPr="004F6867">
        <w:rPr>
          <w:bCs/>
          <w:i/>
          <w:u w:val="single"/>
          <w:lang w:val="lv-LV"/>
        </w:rPr>
        <w:t>Valstartāns</w:t>
      </w:r>
    </w:p>
    <w:p w14:paraId="6A100EC6" w14:textId="645E6AAF" w:rsidR="00405A96" w:rsidRPr="00A7090A" w:rsidRDefault="00405A96" w:rsidP="007A1B0C">
      <w:pPr>
        <w:tabs>
          <w:tab w:val="clear" w:pos="567"/>
        </w:tabs>
        <w:spacing w:line="240" w:lineRule="auto"/>
        <w:rPr>
          <w:bCs/>
          <w:lang w:val="lv-LV"/>
        </w:rPr>
      </w:pPr>
      <w:r w:rsidRPr="00A7090A">
        <w:rPr>
          <w:bCs/>
          <w:lang w:val="lv-LV"/>
        </w:rPr>
        <w:t>Jaunām ar valsartānu</w:t>
      </w:r>
      <w:r w:rsidRPr="00A7090A">
        <w:rPr>
          <w:bCs/>
          <w:szCs w:val="24"/>
          <w:lang w:val="lv-LV"/>
        </w:rPr>
        <w:t xml:space="preserve"> ārstētām žurkām</w:t>
      </w:r>
      <w:r w:rsidRPr="00A7090A">
        <w:rPr>
          <w:bCs/>
          <w:lang w:val="lv-LV"/>
        </w:rPr>
        <w:t xml:space="preserve"> (postnatāli</w:t>
      </w:r>
      <w:r w:rsidR="00A344FB" w:rsidRPr="00A7090A">
        <w:rPr>
          <w:bCs/>
          <w:lang w:val="lv-LV"/>
        </w:rPr>
        <w:t xml:space="preserve"> </w:t>
      </w:r>
      <w:r w:rsidRPr="00A7090A">
        <w:rPr>
          <w:bCs/>
          <w:lang w:val="lv-LV"/>
        </w:rPr>
        <w:t>7. - 70.</w:t>
      </w:r>
      <w:r w:rsidR="00A344FB" w:rsidRPr="00A7090A">
        <w:rPr>
          <w:bCs/>
          <w:lang w:val="lv-LV"/>
        </w:rPr>
        <w:t> </w:t>
      </w:r>
      <w:r w:rsidRPr="00A7090A">
        <w:rPr>
          <w:bCs/>
          <w:lang w:val="lv-LV"/>
        </w:rPr>
        <w:t>dienā) pat tik mazas devas kā 1 mg/kg dienā izraisīja persistējošas, nepārejošas pārmaiņas nierēs, kas bija kanāliņu nefropātija (reizēm vienlaikus ar kanāliņu epitēlija nekrozi) un bļodiņas dilatācija. Šīs pārmaiņas nierēs bija paredzamās pārspīlētās farmakoloģiskās angioten</w:t>
      </w:r>
      <w:r w:rsidR="00FE5256" w:rsidRPr="00A7090A">
        <w:rPr>
          <w:bCs/>
          <w:lang w:val="lv-LV"/>
        </w:rPr>
        <w:t>s</w:t>
      </w:r>
      <w:r w:rsidRPr="00A7090A">
        <w:rPr>
          <w:bCs/>
          <w:lang w:val="lv-LV"/>
        </w:rPr>
        <w:t>īnu konvertējošā enzīma inhibitoru un angioten</w:t>
      </w:r>
      <w:r w:rsidR="00FE5256" w:rsidRPr="00A7090A">
        <w:rPr>
          <w:bCs/>
          <w:lang w:val="lv-LV"/>
        </w:rPr>
        <w:t>s</w:t>
      </w:r>
      <w:r w:rsidRPr="00A7090A">
        <w:rPr>
          <w:bCs/>
          <w:lang w:val="lv-LV"/>
        </w:rPr>
        <w:t>īna II 1.</w:t>
      </w:r>
      <w:r w:rsidR="00A344FB" w:rsidRPr="00A7090A">
        <w:rPr>
          <w:bCs/>
          <w:lang w:val="lv-LV"/>
        </w:rPr>
        <w:t> </w:t>
      </w:r>
      <w:r w:rsidRPr="00A7090A">
        <w:rPr>
          <w:bCs/>
          <w:lang w:val="lv-LV"/>
        </w:rPr>
        <w:t>tipa blokatoru ietekmes izpausme; šādu iedarbību novēro, ja žurkas ārstē pirmajās 13 dzīves dienās. Šis periods sakrīt ar 36 nedēļu gestācij</w:t>
      </w:r>
      <w:r w:rsidR="00A344FB" w:rsidRPr="00A7090A">
        <w:rPr>
          <w:bCs/>
          <w:lang w:val="lv-LV"/>
        </w:rPr>
        <w:t>as vecumu</w:t>
      </w:r>
      <w:r w:rsidRPr="00A7090A">
        <w:rPr>
          <w:bCs/>
          <w:lang w:val="lv-LV"/>
        </w:rPr>
        <w:t xml:space="preserve"> cilvēkam, kas cilvēkam reizēm var paildzināties līdz 44 </w:t>
      </w:r>
      <w:r w:rsidR="00A344FB" w:rsidRPr="00A7090A">
        <w:rPr>
          <w:bCs/>
          <w:lang w:val="lv-LV"/>
        </w:rPr>
        <w:t>nedēļām</w:t>
      </w:r>
      <w:r w:rsidRPr="00A7090A">
        <w:rPr>
          <w:bCs/>
          <w:lang w:val="lv-LV"/>
        </w:rPr>
        <w:t xml:space="preserve"> pēc apaugļošanās.</w:t>
      </w:r>
      <w:r w:rsidR="001F7BEF">
        <w:rPr>
          <w:bCs/>
          <w:lang w:val="lv-LV"/>
        </w:rPr>
        <w:t xml:space="preserve"> </w:t>
      </w:r>
      <w:r w:rsidR="001F7BEF" w:rsidRPr="001F7BEF">
        <w:rPr>
          <w:bCs/>
          <w:lang w:val="lv-LV"/>
        </w:rPr>
        <w:t>Funkcionālā nieru nobriešana ir nepārtraukts process cilvēka pirmajā dzīves gadā. Līdz ar to nevar izslēgt klīnisku nozī</w:t>
      </w:r>
      <w:r w:rsidR="001F7BEF">
        <w:rPr>
          <w:bCs/>
          <w:lang w:val="lv-LV"/>
        </w:rPr>
        <w:t>mi pediatriskiem pacientiem, kuri jaunāki par 1 </w:t>
      </w:r>
      <w:r w:rsidR="001F7BEF" w:rsidRPr="001F7BEF">
        <w:rPr>
          <w:bCs/>
          <w:lang w:val="lv-LV"/>
        </w:rPr>
        <w:t>gadu, savukārt preklī</w:t>
      </w:r>
      <w:r w:rsidR="001F7BEF">
        <w:rPr>
          <w:bCs/>
          <w:lang w:val="lv-LV"/>
        </w:rPr>
        <w:t>niskie dati neliecina par apšaubāmu drošumu bērniem, kuri vecāki par 1 </w:t>
      </w:r>
      <w:r w:rsidR="001F7BEF" w:rsidRPr="001F7BEF">
        <w:rPr>
          <w:bCs/>
          <w:lang w:val="lv-LV"/>
        </w:rPr>
        <w:t>gadu.</w:t>
      </w:r>
    </w:p>
    <w:p w14:paraId="0513C1FC" w14:textId="77777777" w:rsidR="00405A96" w:rsidRPr="00A7090A" w:rsidRDefault="00405A96" w:rsidP="007A1B0C">
      <w:pPr>
        <w:tabs>
          <w:tab w:val="clear" w:pos="567"/>
        </w:tabs>
        <w:spacing w:line="240" w:lineRule="auto"/>
        <w:rPr>
          <w:bCs/>
          <w:lang w:val="lv-LV"/>
        </w:rPr>
      </w:pPr>
    </w:p>
    <w:p w14:paraId="6205A448" w14:textId="77777777" w:rsidR="00405A96" w:rsidRPr="00A7090A" w:rsidRDefault="00405A96" w:rsidP="007A1B0C">
      <w:pPr>
        <w:tabs>
          <w:tab w:val="clear" w:pos="567"/>
        </w:tabs>
        <w:spacing w:line="240" w:lineRule="auto"/>
        <w:rPr>
          <w:bCs/>
          <w:lang w:val="lv-LV"/>
        </w:rPr>
      </w:pPr>
    </w:p>
    <w:p w14:paraId="0D7C3FCB"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6.</w:t>
      </w:r>
      <w:r w:rsidRPr="00A7090A">
        <w:rPr>
          <w:b/>
          <w:szCs w:val="24"/>
          <w:lang w:val="lv-LV"/>
        </w:rPr>
        <w:tab/>
        <w:t>FARMACEITISKĀ INFORMĀCIJA</w:t>
      </w:r>
    </w:p>
    <w:p w14:paraId="72A7F5DB" w14:textId="77777777" w:rsidR="00405A96" w:rsidRPr="00A7090A" w:rsidRDefault="00405A96" w:rsidP="007A1B0C">
      <w:pPr>
        <w:keepNext/>
        <w:tabs>
          <w:tab w:val="clear" w:pos="567"/>
        </w:tabs>
        <w:spacing w:line="240" w:lineRule="auto"/>
        <w:rPr>
          <w:szCs w:val="22"/>
          <w:lang w:val="lv-LV"/>
        </w:rPr>
      </w:pPr>
    </w:p>
    <w:p w14:paraId="308FCBB8"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6.1.</w:t>
      </w:r>
      <w:r w:rsidRPr="00A7090A">
        <w:rPr>
          <w:b/>
          <w:szCs w:val="24"/>
          <w:lang w:val="lv-LV"/>
        </w:rPr>
        <w:tab/>
        <w:t>Palīgvielu saraksts</w:t>
      </w:r>
    </w:p>
    <w:p w14:paraId="178720BF" w14:textId="77777777" w:rsidR="00405A96" w:rsidRPr="00A7090A" w:rsidRDefault="00405A96" w:rsidP="007A1B0C">
      <w:pPr>
        <w:keepNext/>
        <w:tabs>
          <w:tab w:val="clear" w:pos="567"/>
        </w:tabs>
        <w:spacing w:line="240" w:lineRule="auto"/>
        <w:rPr>
          <w:szCs w:val="22"/>
          <w:lang w:val="lv-LV"/>
        </w:rPr>
      </w:pPr>
    </w:p>
    <w:p w14:paraId="35FFFD21" w14:textId="77777777" w:rsidR="00405A96" w:rsidRPr="00A7090A" w:rsidRDefault="00405A96" w:rsidP="007A1B0C">
      <w:pPr>
        <w:keepNext/>
        <w:tabs>
          <w:tab w:val="clear" w:pos="567"/>
        </w:tabs>
        <w:spacing w:line="240" w:lineRule="auto"/>
        <w:rPr>
          <w:lang w:val="lv-LV"/>
        </w:rPr>
      </w:pPr>
      <w:r w:rsidRPr="00A7090A">
        <w:rPr>
          <w:szCs w:val="24"/>
          <w:u w:val="single"/>
          <w:lang w:val="lv-LV"/>
        </w:rPr>
        <w:t>Tabletes kodols</w:t>
      </w:r>
    </w:p>
    <w:p w14:paraId="389EA83D" w14:textId="77777777" w:rsidR="00405A96" w:rsidRPr="00A7090A" w:rsidRDefault="00405A96" w:rsidP="007A1B0C">
      <w:pPr>
        <w:keepNext/>
        <w:tabs>
          <w:tab w:val="clear" w:pos="567"/>
        </w:tabs>
        <w:spacing w:line="240" w:lineRule="auto"/>
        <w:rPr>
          <w:lang w:val="lv-LV"/>
        </w:rPr>
      </w:pPr>
    </w:p>
    <w:p w14:paraId="39A9106A" w14:textId="77777777" w:rsidR="00405A96" w:rsidRPr="00A7090A" w:rsidRDefault="00405A96" w:rsidP="007A1B0C">
      <w:pPr>
        <w:keepNext/>
        <w:tabs>
          <w:tab w:val="clear" w:pos="567"/>
        </w:tabs>
        <w:spacing w:line="240" w:lineRule="auto"/>
        <w:rPr>
          <w:szCs w:val="24"/>
          <w:lang w:val="lv-LV"/>
        </w:rPr>
      </w:pPr>
      <w:r w:rsidRPr="00A7090A">
        <w:rPr>
          <w:szCs w:val="24"/>
          <w:lang w:val="lv-LV"/>
        </w:rPr>
        <w:t>Mikrokristāliska celuloze</w:t>
      </w:r>
    </w:p>
    <w:p w14:paraId="25E78DB3" w14:textId="77777777" w:rsidR="00405A96" w:rsidRPr="00A7090A" w:rsidRDefault="00405A96" w:rsidP="007A1B0C">
      <w:pPr>
        <w:keepNext/>
        <w:tabs>
          <w:tab w:val="clear" w:pos="567"/>
        </w:tabs>
        <w:spacing w:line="240" w:lineRule="auto"/>
        <w:rPr>
          <w:szCs w:val="24"/>
          <w:lang w:val="lv-LV"/>
        </w:rPr>
      </w:pPr>
      <w:r w:rsidRPr="00A7090A">
        <w:rPr>
          <w:szCs w:val="24"/>
          <w:lang w:val="lv-LV"/>
        </w:rPr>
        <w:t>Mazaizvietota hidroksipropilceluloze</w:t>
      </w:r>
    </w:p>
    <w:p w14:paraId="3F33C1AD" w14:textId="77777777" w:rsidR="00405A96" w:rsidRPr="00A7090A" w:rsidRDefault="00405A96" w:rsidP="007A1B0C">
      <w:pPr>
        <w:keepNext/>
        <w:tabs>
          <w:tab w:val="clear" w:pos="567"/>
        </w:tabs>
        <w:spacing w:line="240" w:lineRule="auto"/>
        <w:rPr>
          <w:szCs w:val="24"/>
          <w:lang w:val="lv-LV"/>
        </w:rPr>
      </w:pPr>
      <w:r w:rsidRPr="00A7090A">
        <w:rPr>
          <w:szCs w:val="24"/>
          <w:lang w:val="lv-LV"/>
        </w:rPr>
        <w:t>Krospovidons</w:t>
      </w:r>
      <w:r w:rsidR="0061276D" w:rsidRPr="00A7090A">
        <w:rPr>
          <w:szCs w:val="24"/>
          <w:lang w:val="lv-LV"/>
        </w:rPr>
        <w:t>, A tips</w:t>
      </w:r>
    </w:p>
    <w:p w14:paraId="3F99E5C9" w14:textId="77777777" w:rsidR="00405A96" w:rsidRPr="00A7090A" w:rsidRDefault="00405A96" w:rsidP="007A1B0C">
      <w:pPr>
        <w:keepNext/>
        <w:tabs>
          <w:tab w:val="clear" w:pos="567"/>
        </w:tabs>
        <w:spacing w:line="240" w:lineRule="auto"/>
        <w:rPr>
          <w:szCs w:val="24"/>
          <w:lang w:val="lv-LV"/>
        </w:rPr>
      </w:pPr>
      <w:r w:rsidRPr="00A7090A">
        <w:rPr>
          <w:szCs w:val="24"/>
          <w:lang w:val="lv-LV"/>
        </w:rPr>
        <w:t>Magnija stearāts</w:t>
      </w:r>
    </w:p>
    <w:p w14:paraId="0E1124FE" w14:textId="77777777" w:rsidR="00405A96" w:rsidRPr="00A7090A" w:rsidRDefault="00405A96" w:rsidP="007A1B0C">
      <w:pPr>
        <w:keepNext/>
        <w:tabs>
          <w:tab w:val="clear" w:pos="567"/>
        </w:tabs>
        <w:spacing w:line="240" w:lineRule="auto"/>
        <w:rPr>
          <w:szCs w:val="24"/>
          <w:lang w:val="lv-LV"/>
        </w:rPr>
      </w:pPr>
      <w:r w:rsidRPr="00A7090A">
        <w:rPr>
          <w:szCs w:val="24"/>
          <w:lang w:val="lv-LV"/>
        </w:rPr>
        <w:t>Talks</w:t>
      </w:r>
    </w:p>
    <w:p w14:paraId="42C4D700" w14:textId="77777777" w:rsidR="00405A96" w:rsidRPr="00A7090A" w:rsidRDefault="004C7095" w:rsidP="007A1B0C">
      <w:pPr>
        <w:tabs>
          <w:tab w:val="clear" w:pos="567"/>
        </w:tabs>
        <w:spacing w:line="240" w:lineRule="auto"/>
        <w:rPr>
          <w:lang w:val="lv-LV"/>
        </w:rPr>
      </w:pPr>
      <w:r w:rsidRPr="00A7090A">
        <w:rPr>
          <w:szCs w:val="24"/>
          <w:lang w:val="lv-LV"/>
        </w:rPr>
        <w:t>Kolodiālais bezūdens s</w:t>
      </w:r>
      <w:r w:rsidR="00405A96" w:rsidRPr="00A7090A">
        <w:rPr>
          <w:szCs w:val="24"/>
          <w:lang w:val="lv-LV"/>
        </w:rPr>
        <w:t>ilīcija dioksīds</w:t>
      </w:r>
    </w:p>
    <w:p w14:paraId="1478F3B8" w14:textId="77777777" w:rsidR="00405A96" w:rsidRPr="00A7090A" w:rsidRDefault="00405A96" w:rsidP="007A1B0C">
      <w:pPr>
        <w:tabs>
          <w:tab w:val="clear" w:pos="567"/>
        </w:tabs>
        <w:spacing w:line="240" w:lineRule="auto"/>
        <w:rPr>
          <w:lang w:val="lv-LV"/>
        </w:rPr>
      </w:pPr>
    </w:p>
    <w:p w14:paraId="7F2A8FB7" w14:textId="77777777" w:rsidR="00405A96" w:rsidRPr="00A7090A" w:rsidRDefault="00405A96" w:rsidP="007A1B0C">
      <w:pPr>
        <w:keepNext/>
        <w:tabs>
          <w:tab w:val="clear" w:pos="567"/>
        </w:tabs>
        <w:spacing w:line="240" w:lineRule="auto"/>
        <w:rPr>
          <w:szCs w:val="24"/>
          <w:lang w:val="lv-LV"/>
        </w:rPr>
      </w:pPr>
      <w:r w:rsidRPr="00A7090A">
        <w:rPr>
          <w:szCs w:val="24"/>
          <w:u w:val="single"/>
          <w:lang w:val="lv-LV"/>
        </w:rPr>
        <w:t>Apvalks</w:t>
      </w:r>
    </w:p>
    <w:p w14:paraId="1ED85053" w14:textId="77777777" w:rsidR="00405A96" w:rsidRPr="00A7090A" w:rsidRDefault="00405A96" w:rsidP="007A1B0C">
      <w:pPr>
        <w:keepNext/>
        <w:tabs>
          <w:tab w:val="clear" w:pos="567"/>
        </w:tabs>
        <w:spacing w:line="240" w:lineRule="auto"/>
        <w:rPr>
          <w:szCs w:val="24"/>
          <w:lang w:val="lv-LV"/>
        </w:rPr>
      </w:pPr>
    </w:p>
    <w:p w14:paraId="6B8E48E8" w14:textId="77777777" w:rsidR="00405A96" w:rsidRPr="00A7090A" w:rsidRDefault="00405A96" w:rsidP="007A1B0C">
      <w:pPr>
        <w:keepNext/>
        <w:tabs>
          <w:tab w:val="clear" w:pos="567"/>
        </w:tabs>
        <w:spacing w:line="240" w:lineRule="auto"/>
        <w:rPr>
          <w:i/>
          <w:szCs w:val="24"/>
          <w:lang w:val="lv-LV"/>
        </w:rPr>
      </w:pPr>
      <w:r w:rsidRPr="00A7090A">
        <w:rPr>
          <w:i/>
          <w:szCs w:val="22"/>
          <w:u w:val="single"/>
          <w:lang w:val="lv-LV"/>
        </w:rPr>
        <w:t>Entresto 24 mg/26 mg apvalkotās tabletes</w:t>
      </w:r>
    </w:p>
    <w:p w14:paraId="4C8FD46E" w14:textId="77777777" w:rsidR="00405A96" w:rsidRPr="00A7090A" w:rsidRDefault="00405A96" w:rsidP="007A1B0C">
      <w:pPr>
        <w:keepNext/>
        <w:tabs>
          <w:tab w:val="clear" w:pos="567"/>
        </w:tabs>
        <w:spacing w:line="240" w:lineRule="auto"/>
        <w:rPr>
          <w:szCs w:val="24"/>
          <w:lang w:val="lv-LV"/>
        </w:rPr>
      </w:pPr>
      <w:r w:rsidRPr="00A7090A">
        <w:rPr>
          <w:szCs w:val="24"/>
          <w:lang w:val="lv-LV"/>
        </w:rPr>
        <w:t>Hipromeloze</w:t>
      </w:r>
      <w:r w:rsidR="004C7095" w:rsidRPr="00A7090A">
        <w:rPr>
          <w:szCs w:val="24"/>
          <w:lang w:val="lv-LV"/>
        </w:rPr>
        <w:t xml:space="preserve">, </w:t>
      </w:r>
      <w:r w:rsidR="00FB1041" w:rsidRPr="00A7090A">
        <w:rPr>
          <w:szCs w:val="24"/>
          <w:lang w:val="lv-LV"/>
        </w:rPr>
        <w:t xml:space="preserve">aizvietošanas </w:t>
      </w:r>
      <w:r w:rsidR="004C7095" w:rsidRPr="00A7090A">
        <w:rPr>
          <w:szCs w:val="24"/>
          <w:lang w:val="lv-LV"/>
        </w:rPr>
        <w:t>tips 2910 (3 mPa·s)</w:t>
      </w:r>
    </w:p>
    <w:p w14:paraId="44D56C62" w14:textId="77777777" w:rsidR="00405A96" w:rsidRPr="00A7090A" w:rsidRDefault="00405A96" w:rsidP="007A1B0C">
      <w:pPr>
        <w:keepNext/>
        <w:tabs>
          <w:tab w:val="clear" w:pos="567"/>
        </w:tabs>
        <w:spacing w:line="240" w:lineRule="auto"/>
        <w:rPr>
          <w:szCs w:val="24"/>
          <w:lang w:val="lv-LV"/>
        </w:rPr>
      </w:pPr>
      <w:r w:rsidRPr="00A7090A">
        <w:rPr>
          <w:szCs w:val="24"/>
          <w:lang w:val="lv-LV"/>
        </w:rPr>
        <w:t>Titāna dioksīds (E171)</w:t>
      </w:r>
    </w:p>
    <w:p w14:paraId="4AABBF12" w14:textId="77777777" w:rsidR="00405A96" w:rsidRPr="00A7090A" w:rsidRDefault="00405A96" w:rsidP="007A1B0C">
      <w:pPr>
        <w:keepNext/>
        <w:tabs>
          <w:tab w:val="clear" w:pos="567"/>
        </w:tabs>
        <w:spacing w:line="240" w:lineRule="auto"/>
        <w:rPr>
          <w:szCs w:val="24"/>
          <w:lang w:val="lv-LV"/>
        </w:rPr>
      </w:pPr>
      <w:r w:rsidRPr="00A7090A">
        <w:rPr>
          <w:szCs w:val="24"/>
          <w:lang w:val="lv-LV"/>
        </w:rPr>
        <w:t xml:space="preserve">Makrogols </w:t>
      </w:r>
      <w:r w:rsidR="00EE2BA2" w:rsidRPr="00A7090A">
        <w:rPr>
          <w:szCs w:val="24"/>
          <w:lang w:val="lv-LV"/>
        </w:rPr>
        <w:t>(</w:t>
      </w:r>
      <w:r w:rsidRPr="00A7090A">
        <w:rPr>
          <w:szCs w:val="24"/>
          <w:lang w:val="lv-LV"/>
        </w:rPr>
        <w:t>4000</w:t>
      </w:r>
      <w:r w:rsidR="00EE2BA2" w:rsidRPr="00A7090A">
        <w:rPr>
          <w:szCs w:val="24"/>
          <w:lang w:val="lv-LV"/>
        </w:rPr>
        <w:t>)</w:t>
      </w:r>
    </w:p>
    <w:p w14:paraId="39CDFCB7" w14:textId="77777777" w:rsidR="00405A96" w:rsidRPr="00A7090A" w:rsidRDefault="00405A96" w:rsidP="007A1B0C">
      <w:pPr>
        <w:keepNext/>
        <w:tabs>
          <w:tab w:val="clear" w:pos="567"/>
        </w:tabs>
        <w:spacing w:line="240" w:lineRule="auto"/>
        <w:rPr>
          <w:szCs w:val="24"/>
          <w:lang w:val="lv-LV"/>
        </w:rPr>
      </w:pPr>
      <w:r w:rsidRPr="00A7090A">
        <w:rPr>
          <w:szCs w:val="24"/>
          <w:lang w:val="lv-LV"/>
        </w:rPr>
        <w:t>Talks</w:t>
      </w:r>
    </w:p>
    <w:p w14:paraId="2E64D6E4" w14:textId="77777777" w:rsidR="00405A96" w:rsidRPr="00A7090A" w:rsidRDefault="00405A96" w:rsidP="007A1B0C">
      <w:pPr>
        <w:keepNext/>
        <w:tabs>
          <w:tab w:val="clear" w:pos="567"/>
        </w:tabs>
        <w:spacing w:line="240" w:lineRule="auto"/>
        <w:rPr>
          <w:szCs w:val="24"/>
          <w:lang w:val="lv-LV"/>
        </w:rPr>
      </w:pPr>
      <w:r w:rsidRPr="00A7090A">
        <w:rPr>
          <w:szCs w:val="24"/>
          <w:lang w:val="lv-LV"/>
        </w:rPr>
        <w:t>Sarkanais dzelzs oksīds (E172)</w:t>
      </w:r>
    </w:p>
    <w:p w14:paraId="6D94BD92" w14:textId="77777777" w:rsidR="00405A96" w:rsidRPr="00A7090A" w:rsidRDefault="00405A96" w:rsidP="007A1B0C">
      <w:pPr>
        <w:tabs>
          <w:tab w:val="clear" w:pos="567"/>
        </w:tabs>
        <w:spacing w:line="240" w:lineRule="auto"/>
        <w:rPr>
          <w:szCs w:val="24"/>
          <w:lang w:val="lv-LV"/>
        </w:rPr>
      </w:pPr>
      <w:r w:rsidRPr="00A7090A">
        <w:rPr>
          <w:szCs w:val="24"/>
          <w:lang w:val="lv-LV"/>
        </w:rPr>
        <w:t>Melnais dzelzs oksīds (E172)</w:t>
      </w:r>
    </w:p>
    <w:p w14:paraId="7E397495" w14:textId="77777777" w:rsidR="00405A96" w:rsidRPr="00A7090A" w:rsidRDefault="00405A96" w:rsidP="007A1B0C">
      <w:pPr>
        <w:tabs>
          <w:tab w:val="clear" w:pos="567"/>
        </w:tabs>
        <w:spacing w:line="240" w:lineRule="auto"/>
        <w:rPr>
          <w:szCs w:val="24"/>
          <w:lang w:val="lv-LV"/>
        </w:rPr>
      </w:pPr>
    </w:p>
    <w:p w14:paraId="7D3A83B8" w14:textId="77777777" w:rsidR="00405A96" w:rsidRPr="00A7090A" w:rsidRDefault="00405A96" w:rsidP="007A1B0C">
      <w:pPr>
        <w:keepNext/>
        <w:tabs>
          <w:tab w:val="clear" w:pos="567"/>
        </w:tabs>
        <w:spacing w:line="240" w:lineRule="auto"/>
        <w:rPr>
          <w:i/>
          <w:szCs w:val="24"/>
          <w:lang w:val="lv-LV"/>
        </w:rPr>
      </w:pPr>
      <w:r w:rsidRPr="00A7090A">
        <w:rPr>
          <w:i/>
          <w:szCs w:val="22"/>
          <w:u w:val="single"/>
          <w:lang w:val="lv-LV"/>
        </w:rPr>
        <w:t>Entresto 49 mg/51 mg apvalkotās tabletes</w:t>
      </w:r>
    </w:p>
    <w:p w14:paraId="48DC12F8" w14:textId="77777777" w:rsidR="00405A96" w:rsidRPr="00A7090A" w:rsidRDefault="00405A96" w:rsidP="007A1B0C">
      <w:pPr>
        <w:keepNext/>
        <w:tabs>
          <w:tab w:val="clear" w:pos="567"/>
        </w:tabs>
        <w:spacing w:line="240" w:lineRule="auto"/>
        <w:rPr>
          <w:szCs w:val="24"/>
          <w:lang w:val="lv-LV"/>
        </w:rPr>
      </w:pPr>
      <w:r w:rsidRPr="00A7090A">
        <w:rPr>
          <w:szCs w:val="24"/>
          <w:lang w:val="lv-LV"/>
        </w:rPr>
        <w:t>Hipromeloze</w:t>
      </w:r>
      <w:r w:rsidR="004C7095" w:rsidRPr="00A7090A">
        <w:rPr>
          <w:szCs w:val="24"/>
          <w:lang w:val="lv-LV"/>
        </w:rPr>
        <w:t xml:space="preserve">, </w:t>
      </w:r>
      <w:r w:rsidR="0045409E" w:rsidRPr="00A7090A">
        <w:rPr>
          <w:szCs w:val="24"/>
          <w:lang w:val="lv-LV"/>
        </w:rPr>
        <w:t>aizvietošanas</w:t>
      </w:r>
      <w:r w:rsidR="004C7095" w:rsidRPr="00A7090A">
        <w:rPr>
          <w:szCs w:val="24"/>
          <w:lang w:val="lv-LV"/>
        </w:rPr>
        <w:t xml:space="preserve"> tips 2910 (3 mPa·s)</w:t>
      </w:r>
    </w:p>
    <w:p w14:paraId="3DD087F0" w14:textId="77777777" w:rsidR="00405A96" w:rsidRPr="00A7090A" w:rsidRDefault="00405A96" w:rsidP="007A1B0C">
      <w:pPr>
        <w:keepNext/>
        <w:tabs>
          <w:tab w:val="clear" w:pos="567"/>
        </w:tabs>
        <w:spacing w:line="240" w:lineRule="auto"/>
        <w:rPr>
          <w:szCs w:val="24"/>
          <w:lang w:val="lv-LV"/>
        </w:rPr>
      </w:pPr>
      <w:r w:rsidRPr="00A7090A">
        <w:rPr>
          <w:szCs w:val="24"/>
          <w:lang w:val="lv-LV"/>
        </w:rPr>
        <w:t>Titāna dioksīds (E171)</w:t>
      </w:r>
    </w:p>
    <w:p w14:paraId="03FBE5D9" w14:textId="77777777" w:rsidR="00405A96" w:rsidRPr="00A7090A" w:rsidRDefault="00405A96" w:rsidP="007A1B0C">
      <w:pPr>
        <w:keepNext/>
        <w:tabs>
          <w:tab w:val="clear" w:pos="567"/>
        </w:tabs>
        <w:spacing w:line="240" w:lineRule="auto"/>
        <w:rPr>
          <w:szCs w:val="24"/>
          <w:lang w:val="lv-LV"/>
        </w:rPr>
      </w:pPr>
      <w:r w:rsidRPr="00A7090A">
        <w:rPr>
          <w:szCs w:val="24"/>
          <w:lang w:val="lv-LV"/>
        </w:rPr>
        <w:t xml:space="preserve">Makrogols </w:t>
      </w:r>
      <w:r w:rsidR="00EE2BA2" w:rsidRPr="00A7090A">
        <w:rPr>
          <w:szCs w:val="24"/>
          <w:lang w:val="lv-LV"/>
        </w:rPr>
        <w:t>(</w:t>
      </w:r>
      <w:r w:rsidRPr="00A7090A">
        <w:rPr>
          <w:szCs w:val="24"/>
          <w:lang w:val="lv-LV"/>
        </w:rPr>
        <w:t>4000</w:t>
      </w:r>
      <w:r w:rsidR="00EE2BA2" w:rsidRPr="00A7090A">
        <w:rPr>
          <w:szCs w:val="24"/>
          <w:lang w:val="lv-LV"/>
        </w:rPr>
        <w:t>)</w:t>
      </w:r>
    </w:p>
    <w:p w14:paraId="71AD5945" w14:textId="77777777" w:rsidR="00405A96" w:rsidRPr="00A7090A" w:rsidRDefault="00405A96" w:rsidP="007A1B0C">
      <w:pPr>
        <w:keepNext/>
        <w:tabs>
          <w:tab w:val="clear" w:pos="567"/>
        </w:tabs>
        <w:spacing w:line="240" w:lineRule="auto"/>
        <w:rPr>
          <w:szCs w:val="24"/>
          <w:lang w:val="lv-LV"/>
        </w:rPr>
      </w:pPr>
      <w:r w:rsidRPr="00A7090A">
        <w:rPr>
          <w:szCs w:val="24"/>
          <w:lang w:val="lv-LV"/>
        </w:rPr>
        <w:t>Talks</w:t>
      </w:r>
    </w:p>
    <w:p w14:paraId="2246A90D" w14:textId="77777777" w:rsidR="00405A96" w:rsidRPr="00A7090A" w:rsidRDefault="00405A96" w:rsidP="007A1B0C">
      <w:pPr>
        <w:keepNext/>
        <w:tabs>
          <w:tab w:val="clear" w:pos="567"/>
        </w:tabs>
        <w:spacing w:line="240" w:lineRule="auto"/>
        <w:rPr>
          <w:szCs w:val="24"/>
          <w:lang w:val="lv-LV"/>
        </w:rPr>
      </w:pPr>
      <w:r w:rsidRPr="00A7090A">
        <w:rPr>
          <w:szCs w:val="24"/>
          <w:lang w:val="lv-LV"/>
        </w:rPr>
        <w:t>Sarkanais dzelzs oksīds (E172)</w:t>
      </w:r>
    </w:p>
    <w:p w14:paraId="0BD00A4E" w14:textId="77777777" w:rsidR="00405A96" w:rsidRPr="00A7090A" w:rsidRDefault="00405A96" w:rsidP="007A1B0C">
      <w:pPr>
        <w:tabs>
          <w:tab w:val="clear" w:pos="567"/>
        </w:tabs>
        <w:spacing w:line="240" w:lineRule="auto"/>
        <w:rPr>
          <w:szCs w:val="24"/>
          <w:lang w:val="lv-LV"/>
        </w:rPr>
      </w:pPr>
      <w:r w:rsidRPr="00A7090A">
        <w:rPr>
          <w:szCs w:val="24"/>
          <w:lang w:val="lv-LV"/>
        </w:rPr>
        <w:t>Dzeltenais dzelzs oksīds (E172)</w:t>
      </w:r>
    </w:p>
    <w:p w14:paraId="4727F6C0" w14:textId="77777777" w:rsidR="00405A96" w:rsidRPr="00A7090A" w:rsidRDefault="00405A96" w:rsidP="007A1B0C">
      <w:pPr>
        <w:tabs>
          <w:tab w:val="clear" w:pos="567"/>
        </w:tabs>
        <w:spacing w:line="240" w:lineRule="auto"/>
        <w:rPr>
          <w:szCs w:val="24"/>
          <w:lang w:val="lv-LV"/>
        </w:rPr>
      </w:pPr>
    </w:p>
    <w:p w14:paraId="6332083A" w14:textId="77777777" w:rsidR="00405A96" w:rsidRPr="00A7090A" w:rsidRDefault="00405A96" w:rsidP="007A1B0C">
      <w:pPr>
        <w:keepNext/>
        <w:tabs>
          <w:tab w:val="clear" w:pos="567"/>
        </w:tabs>
        <w:spacing w:line="240" w:lineRule="auto"/>
        <w:rPr>
          <w:i/>
          <w:szCs w:val="24"/>
          <w:lang w:val="lv-LV"/>
        </w:rPr>
      </w:pPr>
      <w:r w:rsidRPr="00A7090A">
        <w:rPr>
          <w:i/>
          <w:szCs w:val="22"/>
          <w:u w:val="single"/>
          <w:lang w:val="lv-LV"/>
        </w:rPr>
        <w:t>Entresto 97 mg/103 mg apvalkotās tabletes</w:t>
      </w:r>
    </w:p>
    <w:p w14:paraId="1172892B" w14:textId="77777777" w:rsidR="00405A96" w:rsidRPr="00A7090A" w:rsidRDefault="00405A96" w:rsidP="007A1B0C">
      <w:pPr>
        <w:keepNext/>
        <w:tabs>
          <w:tab w:val="clear" w:pos="567"/>
        </w:tabs>
        <w:spacing w:line="240" w:lineRule="auto"/>
        <w:rPr>
          <w:szCs w:val="24"/>
          <w:lang w:val="lv-LV"/>
        </w:rPr>
      </w:pPr>
      <w:r w:rsidRPr="00A7090A">
        <w:rPr>
          <w:szCs w:val="24"/>
          <w:lang w:val="lv-LV"/>
        </w:rPr>
        <w:t>Hipromeloze</w:t>
      </w:r>
      <w:r w:rsidR="004C7095" w:rsidRPr="00A7090A">
        <w:rPr>
          <w:szCs w:val="24"/>
          <w:lang w:val="lv-LV"/>
        </w:rPr>
        <w:t xml:space="preserve">, </w:t>
      </w:r>
      <w:r w:rsidR="0045409E" w:rsidRPr="00A7090A">
        <w:rPr>
          <w:szCs w:val="24"/>
          <w:lang w:val="lv-LV"/>
        </w:rPr>
        <w:t>aizvietošanas</w:t>
      </w:r>
      <w:r w:rsidR="004C7095" w:rsidRPr="00A7090A">
        <w:rPr>
          <w:szCs w:val="24"/>
          <w:lang w:val="lv-LV"/>
        </w:rPr>
        <w:t xml:space="preserve"> tips 2910 (3 mPa·s)</w:t>
      </w:r>
    </w:p>
    <w:p w14:paraId="7204DFE7" w14:textId="77777777" w:rsidR="00405A96" w:rsidRPr="00A7090A" w:rsidRDefault="00405A96" w:rsidP="007A1B0C">
      <w:pPr>
        <w:keepNext/>
        <w:tabs>
          <w:tab w:val="clear" w:pos="567"/>
        </w:tabs>
        <w:spacing w:line="240" w:lineRule="auto"/>
        <w:rPr>
          <w:szCs w:val="24"/>
          <w:lang w:val="lv-LV"/>
        </w:rPr>
      </w:pPr>
      <w:r w:rsidRPr="00A7090A">
        <w:rPr>
          <w:szCs w:val="24"/>
          <w:lang w:val="lv-LV"/>
        </w:rPr>
        <w:t>Titāna dioksīds (E171)</w:t>
      </w:r>
    </w:p>
    <w:p w14:paraId="400EA458" w14:textId="77777777" w:rsidR="00405A96" w:rsidRPr="00A7090A" w:rsidRDefault="00405A96" w:rsidP="007A1B0C">
      <w:pPr>
        <w:keepNext/>
        <w:tabs>
          <w:tab w:val="clear" w:pos="567"/>
        </w:tabs>
        <w:spacing w:line="240" w:lineRule="auto"/>
        <w:rPr>
          <w:szCs w:val="24"/>
          <w:lang w:val="lv-LV"/>
        </w:rPr>
      </w:pPr>
      <w:r w:rsidRPr="00A7090A">
        <w:rPr>
          <w:szCs w:val="24"/>
          <w:lang w:val="lv-LV"/>
        </w:rPr>
        <w:t xml:space="preserve">Makrogols </w:t>
      </w:r>
      <w:r w:rsidR="00EE2BA2" w:rsidRPr="00A7090A">
        <w:rPr>
          <w:szCs w:val="24"/>
          <w:lang w:val="lv-LV"/>
        </w:rPr>
        <w:t>(</w:t>
      </w:r>
      <w:r w:rsidRPr="00A7090A">
        <w:rPr>
          <w:szCs w:val="24"/>
          <w:lang w:val="lv-LV"/>
        </w:rPr>
        <w:t>4000</w:t>
      </w:r>
      <w:r w:rsidR="00EE2BA2" w:rsidRPr="00A7090A">
        <w:rPr>
          <w:szCs w:val="24"/>
          <w:lang w:val="lv-LV"/>
        </w:rPr>
        <w:t>)</w:t>
      </w:r>
    </w:p>
    <w:p w14:paraId="0CC38E87" w14:textId="77777777" w:rsidR="00405A96" w:rsidRPr="00A7090A" w:rsidRDefault="00405A96" w:rsidP="007A1B0C">
      <w:pPr>
        <w:keepNext/>
        <w:tabs>
          <w:tab w:val="clear" w:pos="567"/>
        </w:tabs>
        <w:spacing w:line="240" w:lineRule="auto"/>
        <w:rPr>
          <w:szCs w:val="24"/>
          <w:lang w:val="lv-LV"/>
        </w:rPr>
      </w:pPr>
      <w:r w:rsidRPr="00A7090A">
        <w:rPr>
          <w:szCs w:val="24"/>
          <w:lang w:val="lv-LV"/>
        </w:rPr>
        <w:t>Talks</w:t>
      </w:r>
    </w:p>
    <w:p w14:paraId="453F7A41" w14:textId="77777777" w:rsidR="00405A96" w:rsidRPr="00A7090A" w:rsidRDefault="00405A96" w:rsidP="007A1B0C">
      <w:pPr>
        <w:keepNext/>
        <w:tabs>
          <w:tab w:val="clear" w:pos="567"/>
        </w:tabs>
        <w:spacing w:line="240" w:lineRule="auto"/>
        <w:rPr>
          <w:szCs w:val="24"/>
          <w:lang w:val="lv-LV"/>
        </w:rPr>
      </w:pPr>
      <w:r w:rsidRPr="00A7090A">
        <w:rPr>
          <w:szCs w:val="24"/>
          <w:lang w:val="lv-LV"/>
        </w:rPr>
        <w:t>Sarkanais dzelzs oksīds (E172)</w:t>
      </w:r>
    </w:p>
    <w:p w14:paraId="2F41E5B5" w14:textId="77777777" w:rsidR="00405A96" w:rsidRPr="00A7090A" w:rsidRDefault="00405A96" w:rsidP="007A1B0C">
      <w:pPr>
        <w:tabs>
          <w:tab w:val="clear" w:pos="567"/>
        </w:tabs>
        <w:spacing w:line="240" w:lineRule="auto"/>
        <w:rPr>
          <w:lang w:val="lv-LV"/>
        </w:rPr>
      </w:pPr>
      <w:r w:rsidRPr="00A7090A">
        <w:rPr>
          <w:szCs w:val="24"/>
          <w:lang w:val="lv-LV"/>
        </w:rPr>
        <w:t>Melnais dzelzs oksīds (E172)</w:t>
      </w:r>
    </w:p>
    <w:p w14:paraId="0E161F48" w14:textId="77777777" w:rsidR="00405A96" w:rsidRPr="00A7090A" w:rsidRDefault="00405A96" w:rsidP="007A1B0C">
      <w:pPr>
        <w:tabs>
          <w:tab w:val="clear" w:pos="567"/>
        </w:tabs>
        <w:spacing w:line="240" w:lineRule="auto"/>
        <w:rPr>
          <w:lang w:val="lv-LV"/>
        </w:rPr>
      </w:pPr>
    </w:p>
    <w:p w14:paraId="01BACE6C"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6.2.</w:t>
      </w:r>
      <w:r w:rsidRPr="00A7090A">
        <w:rPr>
          <w:b/>
          <w:szCs w:val="24"/>
          <w:lang w:val="lv-LV"/>
        </w:rPr>
        <w:tab/>
        <w:t>Nesaderība</w:t>
      </w:r>
    </w:p>
    <w:p w14:paraId="768DC0B9" w14:textId="77777777" w:rsidR="00405A96" w:rsidRPr="00A7090A" w:rsidRDefault="00405A96" w:rsidP="007A1B0C">
      <w:pPr>
        <w:keepNext/>
        <w:tabs>
          <w:tab w:val="clear" w:pos="567"/>
        </w:tabs>
        <w:spacing w:line="240" w:lineRule="auto"/>
        <w:rPr>
          <w:szCs w:val="22"/>
          <w:lang w:val="lv-LV"/>
        </w:rPr>
      </w:pPr>
    </w:p>
    <w:p w14:paraId="372781F4" w14:textId="77777777" w:rsidR="00405A96" w:rsidRPr="00A7090A" w:rsidRDefault="00405A96" w:rsidP="007A1B0C">
      <w:pPr>
        <w:tabs>
          <w:tab w:val="clear" w:pos="567"/>
        </w:tabs>
        <w:spacing w:line="240" w:lineRule="auto"/>
        <w:rPr>
          <w:szCs w:val="22"/>
          <w:lang w:val="lv-LV"/>
        </w:rPr>
      </w:pPr>
      <w:r w:rsidRPr="00A7090A">
        <w:rPr>
          <w:szCs w:val="24"/>
          <w:lang w:val="lv-LV"/>
        </w:rPr>
        <w:t>Nav piemērojama.</w:t>
      </w:r>
    </w:p>
    <w:p w14:paraId="01B14B15" w14:textId="77777777" w:rsidR="00405A96" w:rsidRPr="00A7090A" w:rsidRDefault="00405A96" w:rsidP="007A1B0C">
      <w:pPr>
        <w:tabs>
          <w:tab w:val="clear" w:pos="567"/>
        </w:tabs>
        <w:spacing w:line="240" w:lineRule="auto"/>
        <w:rPr>
          <w:szCs w:val="22"/>
          <w:lang w:val="lv-LV"/>
        </w:rPr>
      </w:pPr>
    </w:p>
    <w:p w14:paraId="099A0527"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6.3.</w:t>
      </w:r>
      <w:r w:rsidRPr="00A7090A">
        <w:rPr>
          <w:b/>
          <w:szCs w:val="24"/>
          <w:lang w:val="lv-LV"/>
        </w:rPr>
        <w:tab/>
        <w:t>Uzglabāšanas laiks</w:t>
      </w:r>
    </w:p>
    <w:p w14:paraId="74C45633" w14:textId="77777777" w:rsidR="00405A96" w:rsidRPr="00A7090A" w:rsidRDefault="00405A96" w:rsidP="007A1B0C">
      <w:pPr>
        <w:keepNext/>
        <w:tabs>
          <w:tab w:val="clear" w:pos="567"/>
        </w:tabs>
        <w:spacing w:line="240" w:lineRule="auto"/>
        <w:rPr>
          <w:szCs w:val="22"/>
          <w:lang w:val="lv-LV"/>
        </w:rPr>
      </w:pPr>
    </w:p>
    <w:p w14:paraId="2B2BD9BB" w14:textId="77777777" w:rsidR="00405A96" w:rsidRPr="00A7090A" w:rsidRDefault="00150787" w:rsidP="007A1B0C">
      <w:pPr>
        <w:tabs>
          <w:tab w:val="clear" w:pos="567"/>
        </w:tabs>
        <w:spacing w:line="240" w:lineRule="auto"/>
        <w:rPr>
          <w:szCs w:val="22"/>
          <w:lang w:val="lv-LV"/>
        </w:rPr>
      </w:pPr>
      <w:r w:rsidRPr="00A7090A">
        <w:rPr>
          <w:szCs w:val="24"/>
          <w:lang w:val="lv-LV"/>
        </w:rPr>
        <w:t>3 gadi</w:t>
      </w:r>
    </w:p>
    <w:p w14:paraId="4C4CA530" w14:textId="77777777" w:rsidR="00405A96" w:rsidRPr="00A7090A" w:rsidRDefault="00405A96" w:rsidP="007A1B0C">
      <w:pPr>
        <w:tabs>
          <w:tab w:val="clear" w:pos="567"/>
        </w:tabs>
        <w:spacing w:line="240" w:lineRule="auto"/>
        <w:rPr>
          <w:szCs w:val="22"/>
          <w:lang w:val="lv-LV"/>
        </w:rPr>
      </w:pPr>
    </w:p>
    <w:p w14:paraId="3369FC81"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6.4.</w:t>
      </w:r>
      <w:r w:rsidRPr="00A7090A">
        <w:rPr>
          <w:b/>
          <w:szCs w:val="24"/>
          <w:lang w:val="lv-LV"/>
        </w:rPr>
        <w:tab/>
        <w:t>Īpaši uzglabāšanas nosacījumi</w:t>
      </w:r>
    </w:p>
    <w:p w14:paraId="0408A115" w14:textId="77777777" w:rsidR="00405A96" w:rsidRPr="00A7090A" w:rsidRDefault="00405A96" w:rsidP="007A1B0C">
      <w:pPr>
        <w:keepNext/>
        <w:tabs>
          <w:tab w:val="clear" w:pos="567"/>
        </w:tabs>
        <w:spacing w:line="240" w:lineRule="auto"/>
        <w:ind w:left="567" w:hanging="567"/>
        <w:rPr>
          <w:szCs w:val="22"/>
          <w:lang w:val="lv-LV"/>
        </w:rPr>
      </w:pPr>
    </w:p>
    <w:p w14:paraId="5A18494A" w14:textId="3A9CC454" w:rsidR="00405A96" w:rsidRPr="00A7090A" w:rsidRDefault="00405A96" w:rsidP="007A1B0C">
      <w:pPr>
        <w:tabs>
          <w:tab w:val="clear" w:pos="567"/>
        </w:tabs>
        <w:spacing w:line="240" w:lineRule="auto"/>
        <w:rPr>
          <w:szCs w:val="24"/>
          <w:lang w:val="lv-LV"/>
        </w:rPr>
      </w:pPr>
      <w:r w:rsidRPr="00A7090A">
        <w:rPr>
          <w:szCs w:val="24"/>
          <w:lang w:val="lv-LV"/>
        </w:rPr>
        <w:t>Šīm zālēm nav nepieciešam</w:t>
      </w:r>
      <w:r w:rsidR="00B068AC" w:rsidRPr="00A7090A">
        <w:rPr>
          <w:szCs w:val="24"/>
          <w:lang w:val="lv-LV"/>
        </w:rPr>
        <w:t>a</w:t>
      </w:r>
      <w:r w:rsidRPr="00A7090A">
        <w:rPr>
          <w:szCs w:val="24"/>
          <w:lang w:val="lv-LV"/>
        </w:rPr>
        <w:t xml:space="preserve"> īpaš</w:t>
      </w:r>
      <w:r w:rsidR="00B068AC" w:rsidRPr="00A7090A">
        <w:rPr>
          <w:szCs w:val="24"/>
          <w:lang w:val="lv-LV"/>
        </w:rPr>
        <w:t>a uzglabāšanas</w:t>
      </w:r>
      <w:r w:rsidRPr="00A7090A">
        <w:rPr>
          <w:szCs w:val="24"/>
          <w:lang w:val="lv-LV"/>
        </w:rPr>
        <w:t xml:space="preserve"> </w:t>
      </w:r>
      <w:r w:rsidR="00C55773" w:rsidRPr="00A7090A">
        <w:rPr>
          <w:szCs w:val="24"/>
          <w:lang w:val="lv-LV"/>
        </w:rPr>
        <w:t>temperatūra</w:t>
      </w:r>
      <w:r w:rsidRPr="00A7090A">
        <w:rPr>
          <w:szCs w:val="24"/>
          <w:lang w:val="lv-LV"/>
        </w:rPr>
        <w:t>.</w:t>
      </w:r>
    </w:p>
    <w:p w14:paraId="70C09198" w14:textId="77777777" w:rsidR="00405A96" w:rsidRPr="00A7090A" w:rsidRDefault="00405A96" w:rsidP="007A1B0C">
      <w:pPr>
        <w:tabs>
          <w:tab w:val="clear" w:pos="567"/>
        </w:tabs>
        <w:spacing w:line="240" w:lineRule="auto"/>
        <w:rPr>
          <w:szCs w:val="22"/>
          <w:lang w:val="lv-LV"/>
        </w:rPr>
      </w:pPr>
      <w:r w:rsidRPr="00A7090A">
        <w:rPr>
          <w:szCs w:val="24"/>
          <w:lang w:val="lv-LV"/>
        </w:rPr>
        <w:t>Uzglabāt oriģinālā iepakojumā</w:t>
      </w:r>
      <w:r w:rsidR="0053507C" w:rsidRPr="00A7090A">
        <w:rPr>
          <w:szCs w:val="24"/>
          <w:lang w:val="lv-LV"/>
        </w:rPr>
        <w:t>, lai pas</w:t>
      </w:r>
      <w:r w:rsidRPr="00A7090A">
        <w:rPr>
          <w:szCs w:val="24"/>
          <w:lang w:val="lv-LV"/>
        </w:rPr>
        <w:t>argāt</w:t>
      </w:r>
      <w:r w:rsidR="0053507C" w:rsidRPr="00A7090A">
        <w:rPr>
          <w:szCs w:val="24"/>
          <w:lang w:val="lv-LV"/>
        </w:rPr>
        <w:t>u</w:t>
      </w:r>
      <w:r w:rsidRPr="00A7090A">
        <w:rPr>
          <w:szCs w:val="24"/>
          <w:lang w:val="lv-LV"/>
        </w:rPr>
        <w:t xml:space="preserve"> no mitruma.</w:t>
      </w:r>
    </w:p>
    <w:p w14:paraId="269E5BC6" w14:textId="77777777" w:rsidR="00405A96" w:rsidRPr="00A7090A" w:rsidRDefault="00405A96" w:rsidP="007A1B0C">
      <w:pPr>
        <w:tabs>
          <w:tab w:val="clear" w:pos="567"/>
        </w:tabs>
        <w:spacing w:line="240" w:lineRule="auto"/>
        <w:rPr>
          <w:szCs w:val="22"/>
          <w:lang w:val="lv-LV"/>
        </w:rPr>
      </w:pPr>
    </w:p>
    <w:p w14:paraId="24336F9B" w14:textId="77777777" w:rsidR="00405A96" w:rsidRPr="00A7090A" w:rsidRDefault="00405A96" w:rsidP="007A1B0C">
      <w:pPr>
        <w:keepNext/>
        <w:tabs>
          <w:tab w:val="clear" w:pos="567"/>
        </w:tabs>
        <w:spacing w:line="240" w:lineRule="auto"/>
        <w:rPr>
          <w:szCs w:val="22"/>
          <w:lang w:val="lv-LV"/>
        </w:rPr>
      </w:pPr>
      <w:r w:rsidRPr="00A7090A">
        <w:rPr>
          <w:b/>
          <w:szCs w:val="24"/>
          <w:lang w:val="lv-LV"/>
        </w:rPr>
        <w:t>6.5.</w:t>
      </w:r>
      <w:r w:rsidRPr="00A7090A">
        <w:rPr>
          <w:b/>
          <w:szCs w:val="24"/>
          <w:lang w:val="lv-LV"/>
        </w:rPr>
        <w:tab/>
        <w:t>Iepakojuma veids un saturs</w:t>
      </w:r>
    </w:p>
    <w:p w14:paraId="644D5B62" w14:textId="77777777" w:rsidR="00405A96" w:rsidRPr="00A7090A" w:rsidRDefault="00405A96" w:rsidP="007A1B0C">
      <w:pPr>
        <w:keepNext/>
        <w:tabs>
          <w:tab w:val="clear" w:pos="567"/>
        </w:tabs>
        <w:spacing w:line="240" w:lineRule="auto"/>
        <w:rPr>
          <w:szCs w:val="22"/>
          <w:lang w:val="lv-LV"/>
        </w:rPr>
      </w:pPr>
    </w:p>
    <w:p w14:paraId="06B7A2C9" w14:textId="40285E8A" w:rsidR="00405A96" w:rsidRPr="00A7090A" w:rsidRDefault="00405A96" w:rsidP="007A1B0C">
      <w:pPr>
        <w:tabs>
          <w:tab w:val="clear" w:pos="567"/>
        </w:tabs>
        <w:spacing w:line="240" w:lineRule="auto"/>
        <w:rPr>
          <w:lang w:val="lv-LV"/>
        </w:rPr>
      </w:pPr>
      <w:r w:rsidRPr="00A7090A">
        <w:rPr>
          <w:szCs w:val="24"/>
          <w:lang w:val="lv-LV"/>
        </w:rPr>
        <w:t>PVH/PVDH blisteri.</w:t>
      </w:r>
    </w:p>
    <w:p w14:paraId="4DECA6E0" w14:textId="77777777" w:rsidR="00405A96" w:rsidRPr="00A7090A" w:rsidRDefault="00405A96" w:rsidP="007A1B0C">
      <w:pPr>
        <w:tabs>
          <w:tab w:val="clear" w:pos="567"/>
        </w:tabs>
        <w:spacing w:line="240" w:lineRule="auto"/>
        <w:rPr>
          <w:lang w:val="lv-LV"/>
        </w:rPr>
      </w:pPr>
    </w:p>
    <w:p w14:paraId="0ACABF83" w14:textId="77777777" w:rsidR="00405A96" w:rsidRPr="00A7090A" w:rsidRDefault="00405A96" w:rsidP="007A1B0C">
      <w:pPr>
        <w:keepNext/>
        <w:tabs>
          <w:tab w:val="clear" w:pos="567"/>
        </w:tabs>
        <w:spacing w:line="240" w:lineRule="auto"/>
        <w:rPr>
          <w:szCs w:val="22"/>
          <w:u w:val="single"/>
          <w:lang w:val="lv-LV"/>
        </w:rPr>
      </w:pPr>
      <w:r w:rsidRPr="00A7090A">
        <w:rPr>
          <w:szCs w:val="22"/>
          <w:u w:val="single"/>
          <w:lang w:val="lv-LV"/>
        </w:rPr>
        <w:t>Entresto 24 mg/26 mg apvalkotās tabletes</w:t>
      </w:r>
    </w:p>
    <w:p w14:paraId="1F21B9CB" w14:textId="77777777" w:rsidR="0053507C" w:rsidRPr="00A7090A" w:rsidRDefault="0053507C" w:rsidP="007A1B0C">
      <w:pPr>
        <w:keepNext/>
        <w:tabs>
          <w:tab w:val="clear" w:pos="567"/>
        </w:tabs>
        <w:spacing w:line="240" w:lineRule="auto"/>
        <w:rPr>
          <w:szCs w:val="24"/>
          <w:lang w:val="lv-LV"/>
        </w:rPr>
      </w:pPr>
    </w:p>
    <w:p w14:paraId="6BE152DF" w14:textId="26E79B9E" w:rsidR="00405A96" w:rsidRPr="00A7090A" w:rsidRDefault="00405A96" w:rsidP="007A1B0C">
      <w:pPr>
        <w:tabs>
          <w:tab w:val="clear" w:pos="567"/>
        </w:tabs>
        <w:spacing w:line="240" w:lineRule="auto"/>
        <w:rPr>
          <w:szCs w:val="24"/>
          <w:lang w:val="lv-LV"/>
        </w:rPr>
      </w:pPr>
      <w:r w:rsidRPr="00A7090A">
        <w:rPr>
          <w:szCs w:val="24"/>
          <w:lang w:val="lv-LV"/>
        </w:rPr>
        <w:t xml:space="preserve">Iepakojumi pa </w:t>
      </w:r>
      <w:r w:rsidR="000D2C2A" w:rsidRPr="00A7090A">
        <w:rPr>
          <w:szCs w:val="24"/>
          <w:lang w:val="lv-LV"/>
        </w:rPr>
        <w:t xml:space="preserve">14, 20, </w:t>
      </w:r>
      <w:r w:rsidRPr="00A7090A">
        <w:rPr>
          <w:szCs w:val="24"/>
          <w:lang w:val="lv-LV"/>
        </w:rPr>
        <w:t>28</w:t>
      </w:r>
      <w:r w:rsidR="009F7ACD" w:rsidRPr="00A7090A">
        <w:rPr>
          <w:szCs w:val="24"/>
          <w:lang w:val="lv-LV"/>
        </w:rPr>
        <w:t xml:space="preserve">, </w:t>
      </w:r>
      <w:r w:rsidR="000D2C2A" w:rsidRPr="00A7090A">
        <w:rPr>
          <w:szCs w:val="24"/>
          <w:lang w:val="lv-LV"/>
        </w:rPr>
        <w:t>56</w:t>
      </w:r>
      <w:r w:rsidR="009F7ACD" w:rsidRPr="00A7090A">
        <w:rPr>
          <w:szCs w:val="24"/>
          <w:lang w:val="lv-LV"/>
        </w:rPr>
        <w:t xml:space="preserve"> vai 196</w:t>
      </w:r>
      <w:r w:rsidRPr="00A7090A">
        <w:rPr>
          <w:szCs w:val="24"/>
          <w:lang w:val="lv-LV"/>
        </w:rPr>
        <w:t> apvalkotajām tabletēm</w:t>
      </w:r>
      <w:r w:rsidR="00727005" w:rsidRPr="00A7090A">
        <w:rPr>
          <w:szCs w:val="24"/>
          <w:lang w:val="lv-LV"/>
        </w:rPr>
        <w:t xml:space="preserve"> un vairāku kastīšu iepakojumi pa 196 (7</w:t>
      </w:r>
      <w:r w:rsidR="00946A33" w:rsidRPr="00A7090A">
        <w:rPr>
          <w:szCs w:val="24"/>
          <w:lang w:val="lv-LV"/>
        </w:rPr>
        <w:t xml:space="preserve"> iepakojumi pa </w:t>
      </w:r>
      <w:r w:rsidR="00727005" w:rsidRPr="00A7090A">
        <w:rPr>
          <w:szCs w:val="24"/>
          <w:lang w:val="lv-LV"/>
        </w:rPr>
        <w:t>28) apvalkotajām tabletēm</w:t>
      </w:r>
      <w:r w:rsidRPr="00A7090A">
        <w:rPr>
          <w:szCs w:val="24"/>
          <w:lang w:val="lv-LV"/>
        </w:rPr>
        <w:t>.</w:t>
      </w:r>
    </w:p>
    <w:p w14:paraId="3E3522B5" w14:textId="77777777" w:rsidR="00405A96" w:rsidRPr="00A7090A" w:rsidRDefault="00405A96" w:rsidP="007A1B0C">
      <w:pPr>
        <w:tabs>
          <w:tab w:val="clear" w:pos="567"/>
        </w:tabs>
        <w:spacing w:line="240" w:lineRule="auto"/>
        <w:rPr>
          <w:szCs w:val="24"/>
          <w:lang w:val="lv-LV"/>
        </w:rPr>
      </w:pPr>
    </w:p>
    <w:p w14:paraId="17815099" w14:textId="77777777" w:rsidR="00405A96" w:rsidRPr="00A7090A" w:rsidRDefault="00405A96" w:rsidP="007A1B0C">
      <w:pPr>
        <w:keepNext/>
        <w:tabs>
          <w:tab w:val="clear" w:pos="567"/>
        </w:tabs>
        <w:spacing w:line="240" w:lineRule="auto"/>
        <w:rPr>
          <w:szCs w:val="22"/>
          <w:u w:val="single"/>
          <w:lang w:val="lv-LV"/>
        </w:rPr>
      </w:pPr>
      <w:r w:rsidRPr="00A7090A">
        <w:rPr>
          <w:szCs w:val="22"/>
          <w:u w:val="single"/>
          <w:lang w:val="lv-LV"/>
        </w:rPr>
        <w:t>Entresto 49 mg/51 mg apvalkotās tabletes</w:t>
      </w:r>
    </w:p>
    <w:p w14:paraId="56FDC510" w14:textId="77777777" w:rsidR="0053507C" w:rsidRPr="00A7090A" w:rsidRDefault="0053507C" w:rsidP="007A1B0C">
      <w:pPr>
        <w:keepNext/>
        <w:tabs>
          <w:tab w:val="clear" w:pos="567"/>
        </w:tabs>
        <w:spacing w:line="240" w:lineRule="auto"/>
        <w:rPr>
          <w:szCs w:val="24"/>
          <w:lang w:val="lv-LV"/>
        </w:rPr>
      </w:pPr>
    </w:p>
    <w:p w14:paraId="607DDB97" w14:textId="0EC9F512" w:rsidR="00405A96" w:rsidRPr="00A7090A" w:rsidRDefault="00405A96" w:rsidP="007A1B0C">
      <w:pPr>
        <w:tabs>
          <w:tab w:val="clear" w:pos="567"/>
        </w:tabs>
        <w:spacing w:line="240" w:lineRule="auto"/>
        <w:rPr>
          <w:szCs w:val="24"/>
          <w:lang w:val="lv-LV"/>
        </w:rPr>
      </w:pPr>
      <w:r w:rsidRPr="00A7090A">
        <w:rPr>
          <w:szCs w:val="24"/>
          <w:lang w:val="lv-LV"/>
        </w:rPr>
        <w:t xml:space="preserve">Iepakojumi pa </w:t>
      </w:r>
      <w:r w:rsidR="009F7ACD" w:rsidRPr="00A7090A">
        <w:rPr>
          <w:szCs w:val="24"/>
          <w:lang w:val="lv-LV"/>
        </w:rPr>
        <w:t xml:space="preserve">14, 20, </w:t>
      </w:r>
      <w:r w:rsidRPr="00A7090A">
        <w:rPr>
          <w:szCs w:val="24"/>
          <w:lang w:val="lv-LV"/>
        </w:rPr>
        <w:t>28</w:t>
      </w:r>
      <w:r w:rsidR="009F7ACD" w:rsidRPr="00A7090A">
        <w:rPr>
          <w:szCs w:val="24"/>
          <w:lang w:val="lv-LV"/>
        </w:rPr>
        <w:t>,</w:t>
      </w:r>
      <w:r w:rsidRPr="00A7090A">
        <w:rPr>
          <w:szCs w:val="24"/>
          <w:lang w:val="lv-LV"/>
        </w:rPr>
        <w:t xml:space="preserve"> 56</w:t>
      </w:r>
      <w:r w:rsidR="009F7ACD" w:rsidRPr="00A7090A">
        <w:rPr>
          <w:szCs w:val="24"/>
          <w:lang w:val="lv-LV"/>
        </w:rPr>
        <w:t>, 168 vai 196</w:t>
      </w:r>
      <w:r w:rsidRPr="00A7090A">
        <w:rPr>
          <w:szCs w:val="24"/>
          <w:lang w:val="lv-LV"/>
        </w:rPr>
        <w:t xml:space="preserve"> apvalkotajām tabletēm un </w:t>
      </w:r>
      <w:r w:rsidR="00FC47DA" w:rsidRPr="00A7090A">
        <w:rPr>
          <w:szCs w:val="24"/>
          <w:lang w:val="lv-LV"/>
        </w:rPr>
        <w:t xml:space="preserve">vairāku kastīšu iepakojumi </w:t>
      </w:r>
      <w:r w:rsidRPr="00A7090A">
        <w:rPr>
          <w:szCs w:val="24"/>
          <w:lang w:val="lv-LV"/>
        </w:rPr>
        <w:t>pa 168 (3</w:t>
      </w:r>
      <w:r w:rsidR="00FD012C" w:rsidRPr="00A7090A">
        <w:rPr>
          <w:szCs w:val="24"/>
          <w:lang w:val="lv-LV"/>
        </w:rPr>
        <w:t xml:space="preserve"> iepakojumi pa </w:t>
      </w:r>
      <w:r w:rsidR="009F7ACD" w:rsidRPr="00A7090A">
        <w:rPr>
          <w:szCs w:val="24"/>
          <w:lang w:val="lv-LV"/>
        </w:rPr>
        <w:t>5</w:t>
      </w:r>
      <w:r w:rsidRPr="00A7090A">
        <w:rPr>
          <w:szCs w:val="24"/>
          <w:lang w:val="lv-LV"/>
        </w:rPr>
        <w:t xml:space="preserve">6) </w:t>
      </w:r>
      <w:r w:rsidR="000D2C2A" w:rsidRPr="00A7090A">
        <w:rPr>
          <w:szCs w:val="24"/>
          <w:lang w:val="lv-LV"/>
        </w:rPr>
        <w:t>vai 196 (7</w:t>
      </w:r>
      <w:r w:rsidR="00946A33" w:rsidRPr="00A7090A">
        <w:rPr>
          <w:szCs w:val="24"/>
          <w:lang w:val="lv-LV"/>
        </w:rPr>
        <w:t xml:space="preserve"> iepakojumi pa </w:t>
      </w:r>
      <w:r w:rsidR="000D2C2A" w:rsidRPr="00A7090A">
        <w:rPr>
          <w:szCs w:val="24"/>
          <w:lang w:val="lv-LV"/>
        </w:rPr>
        <w:t>28) </w:t>
      </w:r>
      <w:r w:rsidRPr="00A7090A">
        <w:rPr>
          <w:szCs w:val="24"/>
          <w:lang w:val="lv-LV"/>
        </w:rPr>
        <w:t>apvalkotajām tabletēm.</w:t>
      </w:r>
    </w:p>
    <w:p w14:paraId="575E1575" w14:textId="77777777" w:rsidR="00405A96" w:rsidRPr="00A7090A" w:rsidRDefault="00405A96" w:rsidP="007A1B0C">
      <w:pPr>
        <w:tabs>
          <w:tab w:val="clear" w:pos="567"/>
        </w:tabs>
        <w:spacing w:line="240" w:lineRule="auto"/>
        <w:rPr>
          <w:szCs w:val="24"/>
          <w:lang w:val="lv-LV"/>
        </w:rPr>
      </w:pPr>
    </w:p>
    <w:p w14:paraId="4F6A0F08" w14:textId="77777777" w:rsidR="00405A96" w:rsidRPr="00A7090A" w:rsidRDefault="00405A96" w:rsidP="007A1B0C">
      <w:pPr>
        <w:keepNext/>
        <w:tabs>
          <w:tab w:val="clear" w:pos="567"/>
        </w:tabs>
        <w:spacing w:line="240" w:lineRule="auto"/>
        <w:rPr>
          <w:szCs w:val="22"/>
          <w:u w:val="single"/>
          <w:lang w:val="lv-LV"/>
        </w:rPr>
      </w:pPr>
      <w:r w:rsidRPr="00A7090A">
        <w:rPr>
          <w:szCs w:val="22"/>
          <w:u w:val="single"/>
          <w:lang w:val="lv-LV"/>
        </w:rPr>
        <w:t>Entresto 97 mg/103 mg apvalkotās tabletes</w:t>
      </w:r>
    </w:p>
    <w:p w14:paraId="32CF8478" w14:textId="77777777" w:rsidR="0053507C" w:rsidRPr="00A7090A" w:rsidRDefault="0053507C" w:rsidP="007A1B0C">
      <w:pPr>
        <w:keepNext/>
        <w:tabs>
          <w:tab w:val="clear" w:pos="567"/>
        </w:tabs>
        <w:spacing w:line="240" w:lineRule="auto"/>
        <w:rPr>
          <w:szCs w:val="24"/>
          <w:lang w:val="lv-LV"/>
        </w:rPr>
      </w:pPr>
    </w:p>
    <w:p w14:paraId="5E19ABE9" w14:textId="3DA88EAE" w:rsidR="00405A96" w:rsidRPr="00A7090A" w:rsidRDefault="00405A96" w:rsidP="007A1B0C">
      <w:pPr>
        <w:tabs>
          <w:tab w:val="clear" w:pos="567"/>
        </w:tabs>
        <w:spacing w:line="240" w:lineRule="auto"/>
        <w:rPr>
          <w:lang w:val="lv-LV"/>
        </w:rPr>
      </w:pPr>
      <w:r w:rsidRPr="00A7090A">
        <w:rPr>
          <w:szCs w:val="24"/>
          <w:lang w:val="lv-LV"/>
        </w:rPr>
        <w:t xml:space="preserve">Iepakojumi pa </w:t>
      </w:r>
      <w:r w:rsidR="000D2C2A" w:rsidRPr="00A7090A">
        <w:rPr>
          <w:szCs w:val="24"/>
          <w:lang w:val="lv-LV"/>
        </w:rPr>
        <w:t xml:space="preserve">14, 20, </w:t>
      </w:r>
      <w:r w:rsidRPr="00A7090A">
        <w:rPr>
          <w:szCs w:val="24"/>
          <w:lang w:val="lv-LV"/>
        </w:rPr>
        <w:t>28</w:t>
      </w:r>
      <w:r w:rsidR="009F7ACD" w:rsidRPr="00A7090A">
        <w:rPr>
          <w:szCs w:val="24"/>
          <w:lang w:val="lv-LV"/>
        </w:rPr>
        <w:t>,</w:t>
      </w:r>
      <w:r w:rsidRPr="00A7090A">
        <w:rPr>
          <w:szCs w:val="24"/>
          <w:lang w:val="lv-LV"/>
        </w:rPr>
        <w:t xml:space="preserve"> 56</w:t>
      </w:r>
      <w:r w:rsidR="009F7ACD" w:rsidRPr="00A7090A">
        <w:rPr>
          <w:szCs w:val="24"/>
          <w:lang w:val="lv-LV"/>
        </w:rPr>
        <w:t>, 168 vai 196</w:t>
      </w:r>
      <w:r w:rsidRPr="00A7090A">
        <w:rPr>
          <w:szCs w:val="24"/>
          <w:lang w:val="lv-LV"/>
        </w:rPr>
        <w:t xml:space="preserve"> apvalkotajām tabletēm un </w:t>
      </w:r>
      <w:r w:rsidR="00FC47DA" w:rsidRPr="00A7090A">
        <w:rPr>
          <w:szCs w:val="24"/>
          <w:lang w:val="lv-LV"/>
        </w:rPr>
        <w:t xml:space="preserve">vairāku kastīšu iepakojumi </w:t>
      </w:r>
      <w:r w:rsidRPr="00A7090A">
        <w:rPr>
          <w:szCs w:val="24"/>
          <w:lang w:val="lv-LV"/>
        </w:rPr>
        <w:t>pa 168 (3</w:t>
      </w:r>
      <w:r w:rsidR="00FD012C" w:rsidRPr="00A7090A">
        <w:rPr>
          <w:szCs w:val="24"/>
          <w:lang w:val="lv-LV"/>
        </w:rPr>
        <w:t xml:space="preserve"> iepakojumi pa </w:t>
      </w:r>
      <w:r w:rsidR="009F7ACD" w:rsidRPr="00A7090A">
        <w:rPr>
          <w:szCs w:val="24"/>
          <w:lang w:val="lv-LV"/>
        </w:rPr>
        <w:t>5</w:t>
      </w:r>
      <w:r w:rsidRPr="00A7090A">
        <w:rPr>
          <w:szCs w:val="24"/>
          <w:lang w:val="lv-LV"/>
        </w:rPr>
        <w:t xml:space="preserve">6) </w:t>
      </w:r>
      <w:r w:rsidR="000D2C2A" w:rsidRPr="00A7090A">
        <w:rPr>
          <w:szCs w:val="24"/>
          <w:lang w:val="lv-LV"/>
        </w:rPr>
        <w:t>vai 196 (7</w:t>
      </w:r>
      <w:r w:rsidR="00946A33" w:rsidRPr="00A7090A">
        <w:rPr>
          <w:szCs w:val="24"/>
          <w:lang w:val="lv-LV"/>
        </w:rPr>
        <w:t xml:space="preserve"> iepakojumi pa </w:t>
      </w:r>
      <w:r w:rsidR="000D2C2A" w:rsidRPr="00A7090A">
        <w:rPr>
          <w:szCs w:val="24"/>
          <w:lang w:val="lv-LV"/>
        </w:rPr>
        <w:t>28) </w:t>
      </w:r>
      <w:r w:rsidRPr="00A7090A">
        <w:rPr>
          <w:szCs w:val="24"/>
          <w:lang w:val="lv-LV"/>
        </w:rPr>
        <w:t>apvalkotajām tabletēm.</w:t>
      </w:r>
    </w:p>
    <w:p w14:paraId="19E4EBF4" w14:textId="77777777" w:rsidR="00405A96" w:rsidRPr="00A7090A" w:rsidRDefault="00405A96" w:rsidP="007A1B0C">
      <w:pPr>
        <w:tabs>
          <w:tab w:val="clear" w:pos="567"/>
        </w:tabs>
        <w:spacing w:line="240" w:lineRule="auto"/>
        <w:rPr>
          <w:lang w:val="lv-LV"/>
        </w:rPr>
      </w:pPr>
    </w:p>
    <w:p w14:paraId="7E3CAF1A" w14:textId="77777777" w:rsidR="00405A96" w:rsidRPr="00A7090A" w:rsidRDefault="00405A96" w:rsidP="007A1B0C">
      <w:pPr>
        <w:tabs>
          <w:tab w:val="clear" w:pos="567"/>
        </w:tabs>
        <w:spacing w:line="240" w:lineRule="auto"/>
        <w:rPr>
          <w:szCs w:val="22"/>
          <w:lang w:val="lv-LV"/>
        </w:rPr>
      </w:pPr>
      <w:r w:rsidRPr="00A7090A">
        <w:rPr>
          <w:szCs w:val="24"/>
          <w:lang w:val="lv-LV"/>
        </w:rPr>
        <w:t>Visi iepakojuma lielumi tirgū var nebūt pieejami.</w:t>
      </w:r>
    </w:p>
    <w:p w14:paraId="791672E0" w14:textId="77777777" w:rsidR="00405A96" w:rsidRPr="00A7090A" w:rsidRDefault="00405A96" w:rsidP="007A1B0C">
      <w:pPr>
        <w:tabs>
          <w:tab w:val="clear" w:pos="567"/>
        </w:tabs>
        <w:spacing w:line="240" w:lineRule="auto"/>
        <w:rPr>
          <w:szCs w:val="22"/>
          <w:lang w:val="lv-LV"/>
        </w:rPr>
      </w:pPr>
    </w:p>
    <w:p w14:paraId="6D41F415" w14:textId="77777777" w:rsidR="00405A96" w:rsidRPr="00A7090A" w:rsidRDefault="00405A96" w:rsidP="007A1B0C">
      <w:pPr>
        <w:keepNext/>
        <w:tabs>
          <w:tab w:val="clear" w:pos="567"/>
        </w:tabs>
        <w:spacing w:line="240" w:lineRule="auto"/>
        <w:ind w:left="567" w:hanging="567"/>
        <w:rPr>
          <w:szCs w:val="22"/>
          <w:lang w:val="lv-LV"/>
        </w:rPr>
      </w:pPr>
      <w:bookmarkStart w:id="96" w:name="OLE_LINK1"/>
      <w:r w:rsidRPr="00A7090A">
        <w:rPr>
          <w:b/>
          <w:szCs w:val="24"/>
          <w:lang w:val="lv-LV"/>
        </w:rPr>
        <w:t>6.6.</w:t>
      </w:r>
      <w:r w:rsidRPr="00A7090A">
        <w:rPr>
          <w:b/>
          <w:szCs w:val="24"/>
          <w:lang w:val="lv-LV"/>
        </w:rPr>
        <w:tab/>
        <w:t>Īpaši norādījumi atkritumu likvidēšanai</w:t>
      </w:r>
    </w:p>
    <w:bookmarkEnd w:id="96"/>
    <w:p w14:paraId="163DBB73" w14:textId="77777777" w:rsidR="00405A96" w:rsidRPr="00A7090A" w:rsidRDefault="00405A96" w:rsidP="007A1B0C">
      <w:pPr>
        <w:keepNext/>
        <w:tabs>
          <w:tab w:val="clear" w:pos="567"/>
        </w:tabs>
        <w:spacing w:line="240" w:lineRule="auto"/>
        <w:rPr>
          <w:szCs w:val="22"/>
          <w:lang w:val="lv-LV"/>
        </w:rPr>
      </w:pPr>
    </w:p>
    <w:p w14:paraId="594CDAF4" w14:textId="77777777" w:rsidR="00405A96" w:rsidRPr="00A7090A" w:rsidRDefault="00405A96" w:rsidP="007A1B0C">
      <w:pPr>
        <w:tabs>
          <w:tab w:val="clear" w:pos="567"/>
        </w:tabs>
        <w:spacing w:line="240" w:lineRule="auto"/>
        <w:rPr>
          <w:szCs w:val="22"/>
          <w:lang w:val="lv-LV"/>
        </w:rPr>
      </w:pPr>
      <w:r w:rsidRPr="00A7090A">
        <w:rPr>
          <w:szCs w:val="24"/>
          <w:lang w:val="lv-LV"/>
        </w:rPr>
        <w:t>Neizlietotās zāles vai izlietotie materiāli jāiznīcina atbilstoši vietējām prasībām.</w:t>
      </w:r>
    </w:p>
    <w:p w14:paraId="7478BAF9" w14:textId="77777777" w:rsidR="00405A96" w:rsidRPr="00A7090A" w:rsidRDefault="00405A96" w:rsidP="007A1B0C">
      <w:pPr>
        <w:tabs>
          <w:tab w:val="clear" w:pos="567"/>
        </w:tabs>
        <w:spacing w:line="240" w:lineRule="auto"/>
        <w:rPr>
          <w:szCs w:val="22"/>
          <w:lang w:val="lv-LV"/>
        </w:rPr>
      </w:pPr>
    </w:p>
    <w:p w14:paraId="56A9D7B8" w14:textId="77777777" w:rsidR="00405A96" w:rsidRPr="00A7090A" w:rsidRDefault="00405A96" w:rsidP="007A1B0C">
      <w:pPr>
        <w:tabs>
          <w:tab w:val="clear" w:pos="567"/>
        </w:tabs>
        <w:spacing w:line="240" w:lineRule="auto"/>
        <w:rPr>
          <w:szCs w:val="22"/>
          <w:lang w:val="lv-LV"/>
        </w:rPr>
      </w:pPr>
    </w:p>
    <w:p w14:paraId="4CC59206"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7.</w:t>
      </w:r>
      <w:r w:rsidRPr="00A7090A">
        <w:rPr>
          <w:b/>
          <w:szCs w:val="24"/>
          <w:lang w:val="lv-LV"/>
        </w:rPr>
        <w:tab/>
        <w:t>REĢISTRĀCIJAS APLIECĪBAS ĪPAŠNIEKS</w:t>
      </w:r>
    </w:p>
    <w:p w14:paraId="527FC466" w14:textId="77777777" w:rsidR="00405A96" w:rsidRPr="00A7090A" w:rsidRDefault="00405A96" w:rsidP="007A1B0C">
      <w:pPr>
        <w:keepNext/>
        <w:tabs>
          <w:tab w:val="clear" w:pos="567"/>
        </w:tabs>
        <w:spacing w:line="240" w:lineRule="auto"/>
        <w:rPr>
          <w:szCs w:val="22"/>
          <w:lang w:val="lv-LV"/>
        </w:rPr>
      </w:pPr>
    </w:p>
    <w:p w14:paraId="0A9E5D31" w14:textId="77777777" w:rsidR="00405A96" w:rsidRPr="00A7090A" w:rsidRDefault="00405A96" w:rsidP="007A1B0C">
      <w:pPr>
        <w:keepNext/>
        <w:tabs>
          <w:tab w:val="clear" w:pos="567"/>
        </w:tabs>
        <w:spacing w:line="240" w:lineRule="auto"/>
        <w:rPr>
          <w:szCs w:val="22"/>
          <w:lang w:val="lv-LV"/>
        </w:rPr>
      </w:pPr>
      <w:r w:rsidRPr="00A7090A">
        <w:rPr>
          <w:szCs w:val="22"/>
          <w:lang w:val="lv-LV"/>
        </w:rPr>
        <w:t>Novartis Europharm Limited</w:t>
      </w:r>
    </w:p>
    <w:p w14:paraId="7869D5FF" w14:textId="77777777" w:rsidR="001B7595" w:rsidRPr="00A7090A" w:rsidRDefault="001B7595" w:rsidP="007A1B0C">
      <w:pPr>
        <w:keepNext/>
        <w:spacing w:line="240" w:lineRule="auto"/>
        <w:rPr>
          <w:color w:val="000000"/>
        </w:rPr>
      </w:pPr>
      <w:r w:rsidRPr="00A7090A">
        <w:rPr>
          <w:color w:val="000000"/>
        </w:rPr>
        <w:t>Vista Building</w:t>
      </w:r>
    </w:p>
    <w:p w14:paraId="0F43967E" w14:textId="77777777" w:rsidR="001B7595" w:rsidRPr="00A7090A" w:rsidRDefault="001B7595" w:rsidP="007A1B0C">
      <w:pPr>
        <w:keepNext/>
        <w:spacing w:line="240" w:lineRule="auto"/>
        <w:rPr>
          <w:color w:val="000000"/>
        </w:rPr>
      </w:pPr>
      <w:r w:rsidRPr="00A7090A">
        <w:rPr>
          <w:color w:val="000000"/>
        </w:rPr>
        <w:t>Elm Park, Merrion Road</w:t>
      </w:r>
    </w:p>
    <w:p w14:paraId="2EF1272E" w14:textId="77777777" w:rsidR="001B7595" w:rsidRPr="00A7090A" w:rsidRDefault="001B7595" w:rsidP="007A1B0C">
      <w:pPr>
        <w:keepNext/>
        <w:spacing w:line="240" w:lineRule="auto"/>
        <w:rPr>
          <w:color w:val="000000"/>
        </w:rPr>
      </w:pPr>
      <w:r w:rsidRPr="00A7090A">
        <w:rPr>
          <w:color w:val="000000"/>
        </w:rPr>
        <w:t>Dublin 4</w:t>
      </w:r>
    </w:p>
    <w:p w14:paraId="7478ED85" w14:textId="77777777" w:rsidR="001B7595" w:rsidRPr="00A7090A" w:rsidRDefault="001B7595" w:rsidP="007A1B0C">
      <w:pPr>
        <w:spacing w:line="240" w:lineRule="auto"/>
        <w:rPr>
          <w:color w:val="000000"/>
        </w:rPr>
      </w:pPr>
      <w:proofErr w:type="spellStart"/>
      <w:r w:rsidRPr="00A7090A">
        <w:rPr>
          <w:color w:val="000000"/>
        </w:rPr>
        <w:t>Īrija</w:t>
      </w:r>
      <w:proofErr w:type="spellEnd"/>
    </w:p>
    <w:p w14:paraId="5E3CF10A" w14:textId="77777777" w:rsidR="00405A96" w:rsidRPr="00A7090A" w:rsidRDefault="00405A96" w:rsidP="007A1B0C">
      <w:pPr>
        <w:tabs>
          <w:tab w:val="clear" w:pos="567"/>
        </w:tabs>
        <w:spacing w:line="240" w:lineRule="auto"/>
        <w:rPr>
          <w:szCs w:val="22"/>
          <w:lang w:val="lv-LV"/>
        </w:rPr>
      </w:pPr>
    </w:p>
    <w:p w14:paraId="62F7F1DC" w14:textId="77777777" w:rsidR="00405A96" w:rsidRPr="00A7090A" w:rsidRDefault="00405A96" w:rsidP="007A1B0C">
      <w:pPr>
        <w:tabs>
          <w:tab w:val="clear" w:pos="567"/>
        </w:tabs>
        <w:spacing w:line="240" w:lineRule="auto"/>
        <w:rPr>
          <w:szCs w:val="22"/>
          <w:lang w:val="lv-LV"/>
        </w:rPr>
      </w:pPr>
    </w:p>
    <w:p w14:paraId="5D066DF8"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8.</w:t>
      </w:r>
      <w:r w:rsidRPr="00A7090A">
        <w:rPr>
          <w:b/>
          <w:szCs w:val="24"/>
          <w:lang w:val="lv-LV"/>
        </w:rPr>
        <w:tab/>
        <w:t>REĢISTRĀCIJAS APLIECĪBAS NUMURS(-I)</w:t>
      </w:r>
    </w:p>
    <w:p w14:paraId="5AB5B642" w14:textId="77777777" w:rsidR="00405A96" w:rsidRPr="00A7090A" w:rsidRDefault="00405A96" w:rsidP="007A1B0C">
      <w:pPr>
        <w:keepNext/>
        <w:tabs>
          <w:tab w:val="clear" w:pos="567"/>
        </w:tabs>
        <w:spacing w:line="240" w:lineRule="auto"/>
        <w:ind w:left="567" w:hanging="567"/>
        <w:rPr>
          <w:szCs w:val="22"/>
          <w:lang w:val="lv-LV"/>
        </w:rPr>
      </w:pPr>
    </w:p>
    <w:p w14:paraId="081DE2CA" w14:textId="77777777" w:rsidR="004C7095" w:rsidRPr="00A7090A" w:rsidRDefault="004C7095" w:rsidP="007A1B0C">
      <w:pPr>
        <w:keepNext/>
        <w:tabs>
          <w:tab w:val="clear" w:pos="567"/>
        </w:tabs>
        <w:spacing w:line="240" w:lineRule="auto"/>
        <w:rPr>
          <w:szCs w:val="24"/>
          <w:u w:val="single"/>
          <w:lang w:val="lv-LV"/>
        </w:rPr>
      </w:pPr>
      <w:r w:rsidRPr="00A7090A">
        <w:rPr>
          <w:szCs w:val="24"/>
          <w:u w:val="single"/>
          <w:lang w:val="lv-LV"/>
        </w:rPr>
        <w:t xml:space="preserve">Entresto </w:t>
      </w:r>
      <w:r w:rsidRPr="00A7090A">
        <w:rPr>
          <w:szCs w:val="22"/>
          <w:u w:val="single"/>
          <w:lang w:val="lv-LV"/>
        </w:rPr>
        <w:t>24 mg/26 mg</w:t>
      </w:r>
      <w:r w:rsidRPr="00A7090A">
        <w:rPr>
          <w:szCs w:val="24"/>
          <w:u w:val="single"/>
          <w:lang w:val="lv-LV"/>
        </w:rPr>
        <w:t xml:space="preserve"> apvalkotās tabletes</w:t>
      </w:r>
    </w:p>
    <w:p w14:paraId="7D920691" w14:textId="77777777" w:rsidR="0053507C" w:rsidRPr="00A7090A" w:rsidRDefault="0053507C" w:rsidP="007A1B0C">
      <w:pPr>
        <w:keepNext/>
        <w:tabs>
          <w:tab w:val="clear" w:pos="567"/>
        </w:tabs>
        <w:spacing w:line="240" w:lineRule="auto"/>
        <w:rPr>
          <w:szCs w:val="24"/>
          <w:lang w:val="lv-LV"/>
        </w:rPr>
      </w:pPr>
    </w:p>
    <w:p w14:paraId="6612E8CD" w14:textId="77777777" w:rsidR="004C7095" w:rsidRPr="00A7090A" w:rsidRDefault="004C7095" w:rsidP="007A1B0C">
      <w:pPr>
        <w:keepNext/>
        <w:tabs>
          <w:tab w:val="clear" w:pos="567"/>
        </w:tabs>
        <w:spacing w:line="240" w:lineRule="auto"/>
        <w:rPr>
          <w:szCs w:val="24"/>
          <w:lang w:val="lv-LV"/>
        </w:rPr>
      </w:pPr>
      <w:r w:rsidRPr="00A7090A">
        <w:rPr>
          <w:szCs w:val="22"/>
          <w:lang w:val="lv-LV"/>
        </w:rPr>
        <w:t>EU/1/15/1058/001</w:t>
      </w:r>
    </w:p>
    <w:p w14:paraId="7E79F1B0" w14:textId="77777777" w:rsidR="000D2C2A" w:rsidRPr="00A7090A" w:rsidRDefault="000D2C2A" w:rsidP="007A1B0C">
      <w:pPr>
        <w:keepNext/>
        <w:tabs>
          <w:tab w:val="clear" w:pos="567"/>
        </w:tabs>
        <w:spacing w:line="240" w:lineRule="auto"/>
        <w:rPr>
          <w:noProof/>
          <w:szCs w:val="22"/>
          <w:lang w:val="lv-LV"/>
        </w:rPr>
      </w:pPr>
      <w:r w:rsidRPr="00A7090A">
        <w:rPr>
          <w:noProof/>
          <w:szCs w:val="22"/>
          <w:lang w:val="lv-LV"/>
        </w:rPr>
        <w:t>EU/1/15/1058/008</w:t>
      </w:r>
      <w:r w:rsidRPr="00A7090A">
        <w:rPr>
          <w:noProof/>
          <w:szCs w:val="22"/>
          <w:lang w:val="lv-LV"/>
        </w:rPr>
        <w:noBreakHyphen/>
        <w:t>010</w:t>
      </w:r>
    </w:p>
    <w:p w14:paraId="2739D863" w14:textId="77777777" w:rsidR="004C7095" w:rsidRPr="00A7090A" w:rsidRDefault="00727005" w:rsidP="007A1B0C">
      <w:pPr>
        <w:tabs>
          <w:tab w:val="clear" w:pos="567"/>
        </w:tabs>
        <w:spacing w:line="240" w:lineRule="auto"/>
        <w:rPr>
          <w:szCs w:val="22"/>
          <w:lang w:val="lv-LV"/>
        </w:rPr>
      </w:pPr>
      <w:r w:rsidRPr="00A7090A">
        <w:rPr>
          <w:szCs w:val="22"/>
          <w:lang w:val="lv-LV"/>
        </w:rPr>
        <w:t>EU/1/15/1058/017</w:t>
      </w:r>
      <w:r w:rsidR="009F4B4A" w:rsidRPr="00A7090A">
        <w:rPr>
          <w:szCs w:val="22"/>
          <w:lang w:val="lv-LV"/>
        </w:rPr>
        <w:t>-018</w:t>
      </w:r>
    </w:p>
    <w:p w14:paraId="712F13B8" w14:textId="77777777" w:rsidR="00727005" w:rsidRPr="00A7090A" w:rsidRDefault="00727005" w:rsidP="007A1B0C">
      <w:pPr>
        <w:tabs>
          <w:tab w:val="clear" w:pos="567"/>
        </w:tabs>
        <w:spacing w:line="240" w:lineRule="auto"/>
        <w:rPr>
          <w:szCs w:val="24"/>
          <w:lang w:val="lv-LV"/>
        </w:rPr>
      </w:pPr>
    </w:p>
    <w:p w14:paraId="36147E2B" w14:textId="77777777" w:rsidR="004C7095" w:rsidRPr="00A7090A" w:rsidRDefault="004C7095" w:rsidP="007A1B0C">
      <w:pPr>
        <w:keepNext/>
        <w:tabs>
          <w:tab w:val="clear" w:pos="567"/>
        </w:tabs>
        <w:spacing w:line="240" w:lineRule="auto"/>
        <w:rPr>
          <w:szCs w:val="24"/>
          <w:u w:val="single"/>
          <w:lang w:val="lv-LV"/>
        </w:rPr>
      </w:pPr>
      <w:r w:rsidRPr="00A7090A">
        <w:rPr>
          <w:szCs w:val="24"/>
          <w:u w:val="single"/>
          <w:lang w:val="lv-LV"/>
        </w:rPr>
        <w:t xml:space="preserve">Entresto </w:t>
      </w:r>
      <w:r w:rsidRPr="00A7090A">
        <w:rPr>
          <w:szCs w:val="22"/>
          <w:u w:val="single"/>
          <w:lang w:val="lv-LV"/>
        </w:rPr>
        <w:t>49 mg/51 mg</w:t>
      </w:r>
      <w:r w:rsidRPr="00A7090A">
        <w:rPr>
          <w:szCs w:val="24"/>
          <w:u w:val="single"/>
          <w:lang w:val="lv-LV"/>
        </w:rPr>
        <w:t xml:space="preserve"> apvalkotās tabletes</w:t>
      </w:r>
    </w:p>
    <w:p w14:paraId="4B390911" w14:textId="77777777" w:rsidR="0053507C" w:rsidRPr="00A7090A" w:rsidRDefault="0053507C" w:rsidP="007A1B0C">
      <w:pPr>
        <w:keepNext/>
        <w:tabs>
          <w:tab w:val="clear" w:pos="567"/>
        </w:tabs>
        <w:spacing w:line="240" w:lineRule="auto"/>
        <w:rPr>
          <w:lang w:val="lv-LV"/>
        </w:rPr>
      </w:pPr>
    </w:p>
    <w:p w14:paraId="661DBC06" w14:textId="77777777" w:rsidR="004C7095" w:rsidRPr="00A7090A" w:rsidRDefault="004C7095" w:rsidP="007A1B0C">
      <w:pPr>
        <w:keepNext/>
        <w:tabs>
          <w:tab w:val="clear" w:pos="567"/>
        </w:tabs>
        <w:spacing w:line="240" w:lineRule="auto"/>
        <w:rPr>
          <w:lang w:val="lv-LV"/>
        </w:rPr>
      </w:pPr>
      <w:r w:rsidRPr="00A7090A">
        <w:rPr>
          <w:szCs w:val="24"/>
          <w:lang w:val="lv-LV"/>
        </w:rPr>
        <w:t>EU/1/15/1058/002</w:t>
      </w:r>
      <w:r w:rsidR="00936262" w:rsidRPr="00A7090A">
        <w:rPr>
          <w:szCs w:val="24"/>
          <w:lang w:val="lv-LV"/>
        </w:rPr>
        <w:noBreakHyphen/>
      </w:r>
      <w:r w:rsidRPr="00A7090A">
        <w:rPr>
          <w:szCs w:val="24"/>
          <w:lang w:val="lv-LV"/>
        </w:rPr>
        <w:t>004</w:t>
      </w:r>
    </w:p>
    <w:p w14:paraId="1DC30CC5" w14:textId="77777777" w:rsidR="000D2C2A" w:rsidRPr="00A7090A" w:rsidRDefault="000D2C2A" w:rsidP="007A1B0C">
      <w:pPr>
        <w:keepNext/>
        <w:tabs>
          <w:tab w:val="clear" w:pos="567"/>
        </w:tabs>
        <w:spacing w:line="240" w:lineRule="auto"/>
        <w:rPr>
          <w:noProof/>
          <w:szCs w:val="22"/>
          <w:lang w:val="lv-LV"/>
        </w:rPr>
      </w:pPr>
      <w:r w:rsidRPr="00A7090A">
        <w:rPr>
          <w:noProof/>
          <w:szCs w:val="22"/>
          <w:lang w:val="lv-LV"/>
        </w:rPr>
        <w:t>EU/1/15/1058/011</w:t>
      </w:r>
      <w:r w:rsidRPr="00A7090A">
        <w:rPr>
          <w:noProof/>
          <w:szCs w:val="22"/>
          <w:lang w:val="lv-LV"/>
        </w:rPr>
        <w:noBreakHyphen/>
        <w:t>013</w:t>
      </w:r>
    </w:p>
    <w:p w14:paraId="5ECDAC32" w14:textId="77777777" w:rsidR="009F4B4A" w:rsidRPr="00A7090A" w:rsidRDefault="009F4B4A" w:rsidP="007A1B0C">
      <w:pPr>
        <w:tabs>
          <w:tab w:val="clear" w:pos="567"/>
        </w:tabs>
        <w:spacing w:line="240" w:lineRule="auto"/>
        <w:rPr>
          <w:noProof/>
          <w:szCs w:val="22"/>
          <w:lang w:val="lv-LV"/>
        </w:rPr>
      </w:pPr>
      <w:r w:rsidRPr="004F6867">
        <w:rPr>
          <w:noProof/>
          <w:szCs w:val="22"/>
          <w:lang w:val="lv-LV"/>
        </w:rPr>
        <w:t>EU/1/15/1058/019-020</w:t>
      </w:r>
    </w:p>
    <w:p w14:paraId="1353D0B6" w14:textId="77777777" w:rsidR="004C7095" w:rsidRPr="00A7090A" w:rsidRDefault="004C7095" w:rsidP="007A1B0C">
      <w:pPr>
        <w:tabs>
          <w:tab w:val="clear" w:pos="567"/>
        </w:tabs>
        <w:spacing w:line="240" w:lineRule="auto"/>
        <w:rPr>
          <w:szCs w:val="24"/>
          <w:lang w:val="lv-LV"/>
        </w:rPr>
      </w:pPr>
    </w:p>
    <w:p w14:paraId="117A81BB" w14:textId="77777777" w:rsidR="004C7095" w:rsidRPr="00A7090A" w:rsidRDefault="004C7095" w:rsidP="007A1B0C">
      <w:pPr>
        <w:keepNext/>
        <w:tabs>
          <w:tab w:val="clear" w:pos="567"/>
        </w:tabs>
        <w:spacing w:line="240" w:lineRule="auto"/>
        <w:rPr>
          <w:szCs w:val="24"/>
          <w:u w:val="single"/>
          <w:lang w:val="lv-LV"/>
        </w:rPr>
      </w:pPr>
      <w:r w:rsidRPr="00A7090A">
        <w:rPr>
          <w:szCs w:val="24"/>
          <w:u w:val="single"/>
          <w:lang w:val="lv-LV"/>
        </w:rPr>
        <w:t>Entresto 97</w:t>
      </w:r>
      <w:r w:rsidRPr="00A7090A">
        <w:rPr>
          <w:szCs w:val="22"/>
          <w:u w:val="single"/>
          <w:lang w:val="lv-LV"/>
        </w:rPr>
        <w:t> mg/103 mg</w:t>
      </w:r>
      <w:r w:rsidRPr="00A7090A">
        <w:rPr>
          <w:szCs w:val="24"/>
          <w:u w:val="single"/>
          <w:lang w:val="lv-LV"/>
        </w:rPr>
        <w:t xml:space="preserve"> apvalkotās tabletes</w:t>
      </w:r>
    </w:p>
    <w:p w14:paraId="23CF8B79" w14:textId="77777777" w:rsidR="0053507C" w:rsidRPr="00A7090A" w:rsidRDefault="0053507C" w:rsidP="007A1B0C">
      <w:pPr>
        <w:keepNext/>
        <w:tabs>
          <w:tab w:val="clear" w:pos="567"/>
        </w:tabs>
        <w:spacing w:line="240" w:lineRule="auto"/>
        <w:rPr>
          <w:szCs w:val="22"/>
          <w:lang w:val="lv-LV"/>
        </w:rPr>
      </w:pPr>
    </w:p>
    <w:p w14:paraId="6C265EB2" w14:textId="77777777" w:rsidR="00405A96" w:rsidRPr="00A7090A" w:rsidRDefault="004C7095" w:rsidP="007A1B0C">
      <w:pPr>
        <w:keepNext/>
        <w:tabs>
          <w:tab w:val="clear" w:pos="567"/>
        </w:tabs>
        <w:spacing w:line="240" w:lineRule="auto"/>
        <w:rPr>
          <w:szCs w:val="22"/>
          <w:lang w:val="lv-LV"/>
        </w:rPr>
      </w:pPr>
      <w:r w:rsidRPr="00A7090A">
        <w:rPr>
          <w:szCs w:val="22"/>
          <w:lang w:val="lv-LV"/>
        </w:rPr>
        <w:t>EU/1/15/1058/005</w:t>
      </w:r>
      <w:r w:rsidR="00936262" w:rsidRPr="00A7090A">
        <w:rPr>
          <w:szCs w:val="22"/>
          <w:lang w:val="lv-LV"/>
        </w:rPr>
        <w:noBreakHyphen/>
      </w:r>
      <w:r w:rsidRPr="00A7090A">
        <w:rPr>
          <w:szCs w:val="22"/>
          <w:lang w:val="lv-LV"/>
        </w:rPr>
        <w:t>007</w:t>
      </w:r>
    </w:p>
    <w:p w14:paraId="170BC648" w14:textId="77777777" w:rsidR="000D2C2A" w:rsidRPr="00A7090A" w:rsidRDefault="000D2C2A" w:rsidP="007A1B0C">
      <w:pPr>
        <w:keepNext/>
        <w:tabs>
          <w:tab w:val="clear" w:pos="567"/>
        </w:tabs>
        <w:spacing w:line="240" w:lineRule="auto"/>
        <w:rPr>
          <w:noProof/>
          <w:szCs w:val="22"/>
          <w:lang w:val="lv-LV"/>
        </w:rPr>
      </w:pPr>
      <w:r w:rsidRPr="00A7090A">
        <w:rPr>
          <w:noProof/>
          <w:szCs w:val="22"/>
          <w:lang w:val="lv-LV"/>
        </w:rPr>
        <w:t>EU/1/15/1058/014</w:t>
      </w:r>
      <w:r w:rsidRPr="00A7090A">
        <w:rPr>
          <w:noProof/>
          <w:szCs w:val="22"/>
          <w:lang w:val="lv-LV"/>
        </w:rPr>
        <w:noBreakHyphen/>
        <w:t>016</w:t>
      </w:r>
    </w:p>
    <w:p w14:paraId="39C2761F" w14:textId="77777777" w:rsidR="009F4B4A" w:rsidRPr="00A7090A" w:rsidRDefault="009F4B4A" w:rsidP="007A1B0C">
      <w:pPr>
        <w:tabs>
          <w:tab w:val="clear" w:pos="567"/>
        </w:tabs>
        <w:spacing w:line="240" w:lineRule="auto"/>
        <w:rPr>
          <w:noProof/>
          <w:szCs w:val="22"/>
          <w:lang w:val="lv-LV"/>
        </w:rPr>
      </w:pPr>
      <w:r w:rsidRPr="00727D61">
        <w:rPr>
          <w:noProof/>
          <w:szCs w:val="22"/>
          <w:lang w:val="lv-LV"/>
        </w:rPr>
        <w:t>EU/1/15/1058/021-022</w:t>
      </w:r>
    </w:p>
    <w:p w14:paraId="743A656A" w14:textId="77777777" w:rsidR="00405A96" w:rsidRPr="00A7090A" w:rsidRDefault="00405A96" w:rsidP="007A1B0C">
      <w:pPr>
        <w:tabs>
          <w:tab w:val="clear" w:pos="567"/>
        </w:tabs>
        <w:spacing w:line="240" w:lineRule="auto"/>
        <w:rPr>
          <w:szCs w:val="22"/>
          <w:lang w:val="lv-LV"/>
        </w:rPr>
      </w:pPr>
    </w:p>
    <w:p w14:paraId="7F5191C2" w14:textId="77777777" w:rsidR="00405A96" w:rsidRPr="00A7090A" w:rsidRDefault="00405A96" w:rsidP="007A1B0C">
      <w:pPr>
        <w:tabs>
          <w:tab w:val="clear" w:pos="567"/>
        </w:tabs>
        <w:spacing w:line="240" w:lineRule="auto"/>
        <w:rPr>
          <w:szCs w:val="22"/>
          <w:lang w:val="lv-LV"/>
        </w:rPr>
      </w:pPr>
    </w:p>
    <w:p w14:paraId="7751C239"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9.</w:t>
      </w:r>
      <w:r w:rsidRPr="00A7090A">
        <w:rPr>
          <w:b/>
          <w:szCs w:val="24"/>
          <w:lang w:val="lv-LV"/>
        </w:rPr>
        <w:tab/>
        <w:t>PIRMĀS REĢISTRĀCIJAS/PĀRREĢISTRĀCIJAS DATUMS</w:t>
      </w:r>
    </w:p>
    <w:p w14:paraId="16950390" w14:textId="77777777" w:rsidR="00405A96" w:rsidRPr="00A7090A" w:rsidRDefault="00405A96" w:rsidP="007A1B0C">
      <w:pPr>
        <w:keepNext/>
        <w:tabs>
          <w:tab w:val="clear" w:pos="567"/>
        </w:tabs>
        <w:spacing w:line="240" w:lineRule="auto"/>
        <w:rPr>
          <w:szCs w:val="22"/>
          <w:lang w:val="lv-LV"/>
        </w:rPr>
      </w:pPr>
    </w:p>
    <w:p w14:paraId="6DB672B7" w14:textId="77777777" w:rsidR="00AB1C43" w:rsidRPr="00A7090A" w:rsidRDefault="00946A33" w:rsidP="007A1B0C">
      <w:pPr>
        <w:keepNext/>
        <w:tabs>
          <w:tab w:val="clear" w:pos="567"/>
        </w:tabs>
        <w:spacing w:line="240" w:lineRule="auto"/>
        <w:rPr>
          <w:bCs/>
          <w:lang w:val="lv-LV"/>
        </w:rPr>
      </w:pPr>
      <w:r w:rsidRPr="00A7090A">
        <w:rPr>
          <w:bCs/>
          <w:lang w:val="lv-LV"/>
        </w:rPr>
        <w:t xml:space="preserve">Reģistrācijas datums: </w:t>
      </w:r>
      <w:r w:rsidR="00AB1C43" w:rsidRPr="00A7090A">
        <w:rPr>
          <w:bCs/>
          <w:lang w:val="lv-LV"/>
        </w:rPr>
        <w:t>2015. gada 19. novembris</w:t>
      </w:r>
    </w:p>
    <w:p w14:paraId="0B5BDAA8" w14:textId="751ACEF2" w:rsidR="00946A33" w:rsidRPr="00A7090A" w:rsidRDefault="00946A33" w:rsidP="007A1B0C">
      <w:pPr>
        <w:tabs>
          <w:tab w:val="clear" w:pos="567"/>
        </w:tabs>
        <w:spacing w:line="240" w:lineRule="auto"/>
        <w:rPr>
          <w:szCs w:val="22"/>
          <w:lang w:val="lv-LV"/>
        </w:rPr>
      </w:pPr>
      <w:r w:rsidRPr="00A7090A">
        <w:rPr>
          <w:bCs/>
          <w:lang w:val="lv-LV"/>
        </w:rPr>
        <w:t xml:space="preserve">Pēdējās pārreģistrācijas datums: </w:t>
      </w:r>
      <w:r w:rsidR="00AA2CD6" w:rsidRPr="008D3C36">
        <w:rPr>
          <w:lang w:val="lv-LV"/>
        </w:rPr>
        <w:t>2020. gada 25. jūnijs</w:t>
      </w:r>
    </w:p>
    <w:p w14:paraId="5DE02264" w14:textId="77777777" w:rsidR="00AB1C43" w:rsidRPr="00A7090A" w:rsidRDefault="00AB1C43" w:rsidP="007A1B0C">
      <w:pPr>
        <w:tabs>
          <w:tab w:val="clear" w:pos="567"/>
        </w:tabs>
        <w:spacing w:line="240" w:lineRule="auto"/>
        <w:rPr>
          <w:szCs w:val="22"/>
          <w:lang w:val="lv-LV"/>
        </w:rPr>
      </w:pPr>
    </w:p>
    <w:p w14:paraId="7A943B7A" w14:textId="77777777" w:rsidR="00405A96" w:rsidRPr="00A7090A" w:rsidRDefault="00405A96" w:rsidP="007A1B0C">
      <w:pPr>
        <w:tabs>
          <w:tab w:val="clear" w:pos="567"/>
        </w:tabs>
        <w:spacing w:line="240" w:lineRule="auto"/>
        <w:rPr>
          <w:szCs w:val="22"/>
          <w:lang w:val="lv-LV"/>
        </w:rPr>
      </w:pPr>
    </w:p>
    <w:p w14:paraId="23BABFC4"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10.</w:t>
      </w:r>
      <w:r w:rsidRPr="00A7090A">
        <w:rPr>
          <w:b/>
          <w:szCs w:val="24"/>
          <w:lang w:val="lv-LV"/>
        </w:rPr>
        <w:tab/>
        <w:t>TEKSTA PĀRSKATĪŠANAS DATUMS</w:t>
      </w:r>
    </w:p>
    <w:p w14:paraId="4E5B9333" w14:textId="77777777" w:rsidR="00405A96" w:rsidRPr="00A7090A" w:rsidRDefault="00405A96" w:rsidP="007A1B0C">
      <w:pPr>
        <w:keepNext/>
        <w:tabs>
          <w:tab w:val="clear" w:pos="567"/>
        </w:tabs>
        <w:spacing w:line="240" w:lineRule="auto"/>
        <w:rPr>
          <w:szCs w:val="22"/>
          <w:lang w:val="lv-LV"/>
        </w:rPr>
      </w:pPr>
    </w:p>
    <w:p w14:paraId="2A2AF2EE" w14:textId="77777777" w:rsidR="00405A96" w:rsidRPr="00A7090A" w:rsidRDefault="00405A96" w:rsidP="007A1B0C">
      <w:pPr>
        <w:keepNext/>
        <w:tabs>
          <w:tab w:val="clear" w:pos="567"/>
        </w:tabs>
        <w:spacing w:line="240" w:lineRule="auto"/>
        <w:rPr>
          <w:szCs w:val="22"/>
          <w:lang w:val="lv-LV"/>
        </w:rPr>
      </w:pPr>
    </w:p>
    <w:p w14:paraId="4CB66169" w14:textId="61CDF180" w:rsidR="00405A96" w:rsidRPr="00A7090A" w:rsidRDefault="00405A96" w:rsidP="007A1B0C">
      <w:pPr>
        <w:tabs>
          <w:tab w:val="clear" w:pos="567"/>
        </w:tabs>
        <w:spacing w:line="240" w:lineRule="auto"/>
        <w:rPr>
          <w:szCs w:val="22"/>
          <w:lang w:val="lv-LV"/>
        </w:rPr>
      </w:pPr>
      <w:r w:rsidRPr="00A7090A">
        <w:rPr>
          <w:lang w:val="lv-LV"/>
        </w:rPr>
        <w:t xml:space="preserve">Sīkāka informācija par šīm zālēm ir pieejama Eiropas Zāļu aģentūras tīmekļa vietnē </w:t>
      </w:r>
      <w:r w:rsidR="00E60D23">
        <w:rPr>
          <w:lang w:val="lv-LV"/>
        </w:rPr>
        <w:fldChar w:fldCharType="begin"/>
      </w:r>
      <w:r w:rsidR="00E60D23">
        <w:rPr>
          <w:lang w:val="lv-LV"/>
        </w:rPr>
        <w:instrText>HYPERLINK "</w:instrText>
      </w:r>
      <w:r w:rsidR="00E60D23" w:rsidRPr="003859A6">
        <w:instrText>https://www.ema.europa.eu</w:instrText>
      </w:r>
      <w:r w:rsidR="00E60D23">
        <w:rPr>
          <w:lang w:val="lv-LV"/>
        </w:rPr>
        <w:instrText>"</w:instrText>
      </w:r>
      <w:r w:rsidR="00E60D23">
        <w:rPr>
          <w:lang w:val="lv-LV"/>
        </w:rPr>
      </w:r>
      <w:r w:rsidR="00E60D23">
        <w:rPr>
          <w:lang w:val="lv-LV"/>
        </w:rPr>
        <w:fldChar w:fldCharType="separate"/>
      </w:r>
      <w:r w:rsidR="00E60D23" w:rsidRPr="00E60D23">
        <w:rPr>
          <w:rStyle w:val="Hyperlink"/>
          <w:lang w:val="lv-LV"/>
        </w:rPr>
        <w:t>https://www.ema.europa.eu</w:t>
      </w:r>
      <w:r w:rsidR="00E60D23">
        <w:rPr>
          <w:lang w:val="lv-LV"/>
        </w:rPr>
        <w:fldChar w:fldCharType="end"/>
      </w:r>
      <w:r w:rsidRPr="00A7090A">
        <w:rPr>
          <w:lang w:val="lv-LV"/>
        </w:rPr>
        <w:t>.</w:t>
      </w:r>
    </w:p>
    <w:p w14:paraId="0BC3E7E4" w14:textId="77777777" w:rsidR="00AD64A0" w:rsidRPr="00A7090A" w:rsidRDefault="00AD64A0" w:rsidP="007A1B0C">
      <w:pPr>
        <w:tabs>
          <w:tab w:val="clear" w:pos="567"/>
        </w:tabs>
        <w:spacing w:line="240" w:lineRule="auto"/>
        <w:rPr>
          <w:szCs w:val="22"/>
          <w:lang w:val="lv-LV"/>
        </w:rPr>
      </w:pPr>
    </w:p>
    <w:p w14:paraId="75A3DB22" w14:textId="77777777" w:rsidR="00AD64A0" w:rsidRPr="00A7090A" w:rsidRDefault="00D66762" w:rsidP="007A1B0C">
      <w:pPr>
        <w:tabs>
          <w:tab w:val="clear" w:pos="567"/>
        </w:tabs>
        <w:spacing w:line="240" w:lineRule="auto"/>
        <w:rPr>
          <w:szCs w:val="22"/>
          <w:lang w:val="lv-LV"/>
        </w:rPr>
      </w:pPr>
      <w:r w:rsidRPr="00A7090A">
        <w:rPr>
          <w:szCs w:val="22"/>
          <w:lang w:val="lv-LV"/>
        </w:rPr>
        <w:br w:type="page"/>
      </w:r>
    </w:p>
    <w:p w14:paraId="4A0C5505" w14:textId="77777777" w:rsidR="003035FC" w:rsidRPr="00CB6D79" w:rsidRDefault="003035FC" w:rsidP="003035FC">
      <w:pPr>
        <w:tabs>
          <w:tab w:val="clear" w:pos="567"/>
        </w:tabs>
        <w:spacing w:line="240" w:lineRule="auto"/>
        <w:rPr>
          <w:iCs/>
          <w:szCs w:val="22"/>
          <w:lang w:val="lv-LV"/>
        </w:rPr>
      </w:pPr>
      <w:r w:rsidRPr="00A7090A">
        <w:rPr>
          <w:b/>
          <w:szCs w:val="24"/>
          <w:lang w:val="lv-LV"/>
        </w:rPr>
        <w:t>1.</w:t>
      </w:r>
      <w:r w:rsidRPr="00A7090A">
        <w:rPr>
          <w:b/>
          <w:szCs w:val="24"/>
          <w:lang w:val="lv-LV"/>
        </w:rPr>
        <w:tab/>
        <w:t xml:space="preserve">ZĀĻU </w:t>
      </w:r>
      <w:r w:rsidRPr="00CB6D79">
        <w:rPr>
          <w:b/>
          <w:szCs w:val="24"/>
          <w:lang w:val="lv-LV"/>
        </w:rPr>
        <w:t>NOSAUKUMS</w:t>
      </w:r>
    </w:p>
    <w:p w14:paraId="56267E8D" w14:textId="77777777" w:rsidR="003035FC" w:rsidRPr="00CB6D79" w:rsidRDefault="003035FC" w:rsidP="003035FC">
      <w:pPr>
        <w:keepNext/>
        <w:tabs>
          <w:tab w:val="clear" w:pos="567"/>
        </w:tabs>
        <w:spacing w:line="240" w:lineRule="auto"/>
        <w:rPr>
          <w:iCs/>
          <w:szCs w:val="22"/>
          <w:lang w:val="lv-LV"/>
        </w:rPr>
      </w:pPr>
    </w:p>
    <w:p w14:paraId="6197968C" w14:textId="1888275F" w:rsidR="006D5291" w:rsidRPr="00CB6D79" w:rsidRDefault="006D5291" w:rsidP="006D5291">
      <w:pPr>
        <w:tabs>
          <w:tab w:val="clear" w:pos="567"/>
        </w:tabs>
        <w:spacing w:line="240" w:lineRule="auto"/>
        <w:rPr>
          <w:szCs w:val="24"/>
          <w:lang w:val="lv-LV"/>
        </w:rPr>
      </w:pPr>
      <w:r w:rsidRPr="00CB6D79">
        <w:rPr>
          <w:szCs w:val="24"/>
          <w:lang w:val="lv-LV"/>
        </w:rPr>
        <w:t xml:space="preserve">Entresto </w:t>
      </w:r>
      <w:r w:rsidRPr="00CB6D79">
        <w:rPr>
          <w:szCs w:val="22"/>
          <w:lang w:val="lv-LV"/>
        </w:rPr>
        <w:t>6 mg/6 mg</w:t>
      </w:r>
      <w:r w:rsidRPr="00CB6D79">
        <w:rPr>
          <w:szCs w:val="24"/>
          <w:lang w:val="lv-LV"/>
        </w:rPr>
        <w:t xml:space="preserve"> granulas</w:t>
      </w:r>
      <w:r w:rsidR="00466F65" w:rsidRPr="00CB6D79">
        <w:rPr>
          <w:szCs w:val="24"/>
          <w:lang w:val="lv-LV"/>
        </w:rPr>
        <w:t xml:space="preserve"> </w:t>
      </w:r>
      <w:r w:rsidR="00993450" w:rsidRPr="00CB6D79">
        <w:rPr>
          <w:szCs w:val="24"/>
          <w:lang w:val="lv-LV"/>
        </w:rPr>
        <w:t>attaisāmās kapsulās</w:t>
      </w:r>
    </w:p>
    <w:p w14:paraId="0FDD524A" w14:textId="756FE5D8" w:rsidR="006D5291" w:rsidRPr="00A7090A" w:rsidRDefault="006D5291" w:rsidP="003035FC">
      <w:pPr>
        <w:tabs>
          <w:tab w:val="clear" w:pos="567"/>
        </w:tabs>
        <w:spacing w:line="240" w:lineRule="auto"/>
        <w:rPr>
          <w:iCs/>
          <w:szCs w:val="22"/>
          <w:lang w:val="lv-LV"/>
        </w:rPr>
      </w:pPr>
      <w:r w:rsidRPr="00CB6D79">
        <w:rPr>
          <w:szCs w:val="24"/>
          <w:lang w:val="lv-LV"/>
        </w:rPr>
        <w:t xml:space="preserve">Entresto </w:t>
      </w:r>
      <w:r w:rsidRPr="00CB6D79">
        <w:rPr>
          <w:szCs w:val="22"/>
          <w:lang w:val="lv-LV"/>
        </w:rPr>
        <w:t>15 mg/16 mg</w:t>
      </w:r>
      <w:r w:rsidRPr="00CB6D79">
        <w:rPr>
          <w:szCs w:val="24"/>
          <w:lang w:val="lv-LV"/>
        </w:rPr>
        <w:t xml:space="preserve"> granulas</w:t>
      </w:r>
      <w:r w:rsidR="00993450" w:rsidRPr="00CB6D79">
        <w:rPr>
          <w:szCs w:val="24"/>
          <w:lang w:val="lv-LV"/>
        </w:rPr>
        <w:t xml:space="preserve"> attaisāmās kapsulās</w:t>
      </w:r>
    </w:p>
    <w:p w14:paraId="32C3C90B" w14:textId="3567D108" w:rsidR="003035FC" w:rsidRPr="00A7090A" w:rsidRDefault="003035FC" w:rsidP="003035FC">
      <w:pPr>
        <w:tabs>
          <w:tab w:val="clear" w:pos="567"/>
        </w:tabs>
        <w:spacing w:line="240" w:lineRule="auto"/>
        <w:rPr>
          <w:iCs/>
          <w:szCs w:val="22"/>
          <w:lang w:val="lv-LV"/>
        </w:rPr>
      </w:pPr>
    </w:p>
    <w:p w14:paraId="2624B27C" w14:textId="53276272" w:rsidR="006D5291" w:rsidRPr="00A7090A" w:rsidRDefault="006D5291" w:rsidP="003035FC">
      <w:pPr>
        <w:tabs>
          <w:tab w:val="clear" w:pos="567"/>
        </w:tabs>
        <w:spacing w:line="240" w:lineRule="auto"/>
        <w:rPr>
          <w:iCs/>
          <w:szCs w:val="22"/>
          <w:lang w:val="lv-LV"/>
        </w:rPr>
      </w:pPr>
    </w:p>
    <w:p w14:paraId="72BC8AAE" w14:textId="77777777" w:rsidR="003035FC" w:rsidRPr="00A7090A" w:rsidRDefault="003035FC" w:rsidP="003035FC">
      <w:pPr>
        <w:keepNext/>
        <w:tabs>
          <w:tab w:val="clear" w:pos="567"/>
        </w:tabs>
        <w:spacing w:line="240" w:lineRule="auto"/>
        <w:ind w:left="567" w:hanging="567"/>
        <w:rPr>
          <w:iCs/>
          <w:szCs w:val="22"/>
          <w:lang w:val="lv-LV"/>
        </w:rPr>
      </w:pPr>
      <w:r w:rsidRPr="00A7090A">
        <w:rPr>
          <w:b/>
          <w:szCs w:val="24"/>
          <w:lang w:val="lv-LV"/>
        </w:rPr>
        <w:t>2.</w:t>
      </w:r>
      <w:r w:rsidRPr="00A7090A">
        <w:rPr>
          <w:b/>
          <w:szCs w:val="24"/>
          <w:lang w:val="lv-LV"/>
        </w:rPr>
        <w:tab/>
        <w:t>KVALITATĪVAIS UN KVANTITATĪVAIS SASTĀVS</w:t>
      </w:r>
    </w:p>
    <w:p w14:paraId="46213530" w14:textId="77777777" w:rsidR="003035FC" w:rsidRPr="00A7090A" w:rsidRDefault="003035FC" w:rsidP="003035FC">
      <w:pPr>
        <w:keepNext/>
        <w:tabs>
          <w:tab w:val="clear" w:pos="567"/>
        </w:tabs>
        <w:spacing w:line="240" w:lineRule="auto"/>
        <w:rPr>
          <w:iCs/>
          <w:szCs w:val="22"/>
          <w:lang w:val="lv-LV"/>
        </w:rPr>
      </w:pPr>
    </w:p>
    <w:p w14:paraId="0AC4FEE2" w14:textId="62772A28" w:rsidR="003035FC" w:rsidRPr="00CB6D79" w:rsidRDefault="006D5291" w:rsidP="004F6867">
      <w:pPr>
        <w:keepNext/>
        <w:tabs>
          <w:tab w:val="clear" w:pos="567"/>
        </w:tabs>
        <w:spacing w:line="240" w:lineRule="auto"/>
        <w:rPr>
          <w:szCs w:val="24"/>
          <w:u w:val="single"/>
          <w:lang w:val="lv-LV"/>
        </w:rPr>
      </w:pPr>
      <w:r w:rsidRPr="00396064">
        <w:rPr>
          <w:szCs w:val="24"/>
          <w:u w:val="single"/>
          <w:lang w:val="lv-LV"/>
        </w:rPr>
        <w:t xml:space="preserve">Entresto </w:t>
      </w:r>
      <w:r w:rsidRPr="00396064">
        <w:rPr>
          <w:szCs w:val="22"/>
          <w:u w:val="single"/>
          <w:lang w:val="lv-LV"/>
        </w:rPr>
        <w:t>6 mg/6 mg</w:t>
      </w:r>
      <w:r w:rsidRPr="00396064">
        <w:rPr>
          <w:szCs w:val="24"/>
          <w:u w:val="single"/>
          <w:lang w:val="lv-LV"/>
        </w:rPr>
        <w:t xml:space="preserve"> </w:t>
      </w:r>
      <w:r w:rsidRPr="00CB6D79">
        <w:rPr>
          <w:szCs w:val="24"/>
          <w:u w:val="single"/>
          <w:lang w:val="lv-LV"/>
        </w:rPr>
        <w:t>granulas</w:t>
      </w:r>
      <w:r w:rsidR="00993450" w:rsidRPr="00CB6D79">
        <w:rPr>
          <w:szCs w:val="24"/>
          <w:u w:val="single"/>
          <w:lang w:val="lv-LV"/>
        </w:rPr>
        <w:t xml:space="preserve"> attaisāmās kapsulās</w:t>
      </w:r>
    </w:p>
    <w:p w14:paraId="6995FF39" w14:textId="7EF02CEB" w:rsidR="006D5291" w:rsidRPr="00CB6D79" w:rsidRDefault="006D5291" w:rsidP="004F6867">
      <w:pPr>
        <w:keepNext/>
        <w:tabs>
          <w:tab w:val="clear" w:pos="567"/>
        </w:tabs>
        <w:spacing w:line="240" w:lineRule="auto"/>
        <w:rPr>
          <w:szCs w:val="24"/>
          <w:lang w:val="lv-LV"/>
        </w:rPr>
      </w:pPr>
    </w:p>
    <w:p w14:paraId="5EF82496" w14:textId="0ADFDED0" w:rsidR="006D5291" w:rsidRPr="00CB6D79" w:rsidRDefault="006D5291" w:rsidP="003035FC">
      <w:pPr>
        <w:tabs>
          <w:tab w:val="clear" w:pos="567"/>
        </w:tabs>
        <w:spacing w:line="240" w:lineRule="auto"/>
        <w:rPr>
          <w:szCs w:val="24"/>
          <w:lang w:val="lv-LV"/>
        </w:rPr>
      </w:pPr>
      <w:r w:rsidRPr="00CB6D79">
        <w:rPr>
          <w:szCs w:val="24"/>
          <w:lang w:val="lv-LV"/>
        </w:rPr>
        <w:t>Katra kapsula satur četras granulas, kas ir ekvivalentas 6,1 mg sakubitrila (</w:t>
      </w:r>
      <w:r w:rsidRPr="00CB6D79">
        <w:rPr>
          <w:i/>
          <w:szCs w:val="24"/>
          <w:lang w:val="lv-LV"/>
        </w:rPr>
        <w:t>sacubitrilum</w:t>
      </w:r>
      <w:r w:rsidRPr="00CB6D79">
        <w:rPr>
          <w:szCs w:val="24"/>
          <w:lang w:val="lv-LV"/>
        </w:rPr>
        <w:t>) un 6,4 mg valsartāna (</w:t>
      </w:r>
      <w:r w:rsidRPr="00CB6D79">
        <w:rPr>
          <w:i/>
          <w:szCs w:val="24"/>
          <w:lang w:val="lv-LV"/>
        </w:rPr>
        <w:t>valsartanum</w:t>
      </w:r>
      <w:r w:rsidRPr="00CB6D79">
        <w:rPr>
          <w:szCs w:val="24"/>
          <w:lang w:val="lv-LV"/>
        </w:rPr>
        <w:t>) (</w:t>
      </w:r>
      <w:r w:rsidRPr="00CB6D79">
        <w:rPr>
          <w:szCs w:val="22"/>
          <w:lang w:val="lv-LV"/>
        </w:rPr>
        <w:t xml:space="preserve">sakubitrila un valsartāna </w:t>
      </w:r>
      <w:r w:rsidRPr="00CB6D79">
        <w:rPr>
          <w:szCs w:val="24"/>
          <w:lang w:val="lv-LV"/>
        </w:rPr>
        <w:t>nātrija sāls kompleksa formā).</w:t>
      </w:r>
    </w:p>
    <w:p w14:paraId="762CA13B" w14:textId="04531ACB" w:rsidR="006D5291" w:rsidRPr="00CB6D79" w:rsidRDefault="006D5291" w:rsidP="003035FC">
      <w:pPr>
        <w:tabs>
          <w:tab w:val="clear" w:pos="567"/>
        </w:tabs>
        <w:spacing w:line="240" w:lineRule="auto"/>
        <w:rPr>
          <w:rFonts w:eastAsia="SimSun"/>
          <w:szCs w:val="22"/>
          <w:lang w:val="lv-LV"/>
        </w:rPr>
      </w:pPr>
    </w:p>
    <w:p w14:paraId="0337A070" w14:textId="6AFF7FFE" w:rsidR="006D5291" w:rsidRPr="00CB6D79" w:rsidRDefault="006D5291" w:rsidP="00396064">
      <w:pPr>
        <w:keepNext/>
        <w:tabs>
          <w:tab w:val="clear" w:pos="567"/>
        </w:tabs>
        <w:spacing w:line="240" w:lineRule="auto"/>
        <w:rPr>
          <w:szCs w:val="24"/>
          <w:u w:val="single"/>
          <w:lang w:val="lv-LV"/>
        </w:rPr>
      </w:pPr>
      <w:r w:rsidRPr="00CB6D79">
        <w:rPr>
          <w:szCs w:val="24"/>
          <w:u w:val="single"/>
          <w:lang w:val="lv-LV"/>
        </w:rPr>
        <w:t xml:space="preserve">Entresto </w:t>
      </w:r>
      <w:r w:rsidRPr="00CB6D79">
        <w:rPr>
          <w:szCs w:val="22"/>
          <w:u w:val="single"/>
          <w:lang w:val="lv-LV"/>
        </w:rPr>
        <w:t>15 mg/16 mg</w:t>
      </w:r>
      <w:r w:rsidRPr="00CB6D79">
        <w:rPr>
          <w:szCs w:val="24"/>
          <w:u w:val="single"/>
          <w:lang w:val="lv-LV"/>
        </w:rPr>
        <w:t xml:space="preserve"> granulas</w:t>
      </w:r>
      <w:r w:rsidR="00993450" w:rsidRPr="00CB6D79">
        <w:rPr>
          <w:szCs w:val="24"/>
          <w:u w:val="single"/>
          <w:lang w:val="lv-LV"/>
        </w:rPr>
        <w:t xml:space="preserve"> attaisāmās kapsulās</w:t>
      </w:r>
    </w:p>
    <w:p w14:paraId="5084C6A1" w14:textId="71219A88" w:rsidR="006D5291" w:rsidRPr="00CB6D79" w:rsidRDefault="006D5291" w:rsidP="00396064">
      <w:pPr>
        <w:keepNext/>
        <w:tabs>
          <w:tab w:val="clear" w:pos="567"/>
        </w:tabs>
        <w:spacing w:line="240" w:lineRule="auto"/>
        <w:rPr>
          <w:szCs w:val="24"/>
          <w:lang w:val="lv-LV"/>
        </w:rPr>
      </w:pPr>
    </w:p>
    <w:p w14:paraId="42DF0832" w14:textId="323AEB73" w:rsidR="006D5291" w:rsidRDefault="006D5291" w:rsidP="006D5291">
      <w:pPr>
        <w:tabs>
          <w:tab w:val="clear" w:pos="567"/>
        </w:tabs>
        <w:spacing w:line="240" w:lineRule="auto"/>
        <w:rPr>
          <w:szCs w:val="24"/>
          <w:lang w:val="lv-LV"/>
        </w:rPr>
      </w:pPr>
      <w:r w:rsidRPr="00CB6D79">
        <w:rPr>
          <w:szCs w:val="24"/>
          <w:lang w:val="lv-LV"/>
        </w:rPr>
        <w:t>Katra kapsula satur desmit granulas, kas ir ekvivalentas 15,18 mg sakubitrila (</w:t>
      </w:r>
      <w:r w:rsidRPr="00CB6D79">
        <w:rPr>
          <w:i/>
          <w:szCs w:val="24"/>
          <w:lang w:val="lv-LV"/>
        </w:rPr>
        <w:t>sacubitrilum</w:t>
      </w:r>
      <w:r w:rsidRPr="00CB6D79">
        <w:rPr>
          <w:szCs w:val="24"/>
          <w:lang w:val="lv-LV"/>
        </w:rPr>
        <w:t>) un 16,07 mg valsartāna (</w:t>
      </w:r>
      <w:r w:rsidRPr="00CB6D79">
        <w:rPr>
          <w:i/>
          <w:szCs w:val="24"/>
          <w:lang w:val="lv-LV"/>
        </w:rPr>
        <w:t>valsartanum</w:t>
      </w:r>
      <w:r w:rsidRPr="00CB6D79">
        <w:rPr>
          <w:szCs w:val="24"/>
          <w:lang w:val="lv-LV"/>
        </w:rPr>
        <w:t>) (</w:t>
      </w:r>
      <w:r w:rsidRPr="00CB6D79">
        <w:rPr>
          <w:szCs w:val="22"/>
          <w:lang w:val="lv-LV"/>
        </w:rPr>
        <w:t>sakubitrila</w:t>
      </w:r>
      <w:r w:rsidRPr="00A7090A">
        <w:rPr>
          <w:szCs w:val="22"/>
          <w:lang w:val="lv-LV"/>
        </w:rPr>
        <w:t xml:space="preserve"> un valsartāna </w:t>
      </w:r>
      <w:r w:rsidRPr="00A7090A">
        <w:rPr>
          <w:szCs w:val="24"/>
          <w:lang w:val="lv-LV"/>
        </w:rPr>
        <w:t>nātrija sāls kompleksa formā).</w:t>
      </w:r>
    </w:p>
    <w:p w14:paraId="31324FA3" w14:textId="77777777" w:rsidR="006D5291" w:rsidRPr="00A7090A" w:rsidRDefault="006D5291" w:rsidP="003035FC">
      <w:pPr>
        <w:tabs>
          <w:tab w:val="clear" w:pos="567"/>
        </w:tabs>
        <w:spacing w:line="240" w:lineRule="auto"/>
        <w:rPr>
          <w:rFonts w:eastAsia="SimSun"/>
          <w:szCs w:val="22"/>
          <w:lang w:val="lv-LV"/>
        </w:rPr>
      </w:pPr>
    </w:p>
    <w:p w14:paraId="4272E344" w14:textId="77777777" w:rsidR="003035FC" w:rsidRPr="00A7090A" w:rsidRDefault="003035FC" w:rsidP="003035FC">
      <w:pPr>
        <w:tabs>
          <w:tab w:val="clear" w:pos="567"/>
        </w:tabs>
        <w:spacing w:line="240" w:lineRule="auto"/>
        <w:rPr>
          <w:szCs w:val="22"/>
          <w:lang w:val="lv-LV"/>
        </w:rPr>
      </w:pPr>
      <w:r w:rsidRPr="00A7090A">
        <w:rPr>
          <w:szCs w:val="24"/>
          <w:lang w:val="lv-LV"/>
        </w:rPr>
        <w:t>Pilnu palīgvielu sarakstu skatīt 6.1. apakšpunktā.</w:t>
      </w:r>
    </w:p>
    <w:p w14:paraId="4C858643" w14:textId="77777777" w:rsidR="003035FC" w:rsidRPr="00A7090A" w:rsidRDefault="003035FC" w:rsidP="003035FC">
      <w:pPr>
        <w:tabs>
          <w:tab w:val="clear" w:pos="567"/>
        </w:tabs>
        <w:spacing w:line="240" w:lineRule="auto"/>
        <w:rPr>
          <w:szCs w:val="22"/>
          <w:lang w:val="lv-LV"/>
        </w:rPr>
      </w:pPr>
    </w:p>
    <w:p w14:paraId="397C9B05" w14:textId="77777777" w:rsidR="003035FC" w:rsidRPr="00A7090A" w:rsidRDefault="003035FC" w:rsidP="003035FC">
      <w:pPr>
        <w:tabs>
          <w:tab w:val="clear" w:pos="567"/>
        </w:tabs>
        <w:spacing w:line="240" w:lineRule="auto"/>
        <w:rPr>
          <w:szCs w:val="22"/>
          <w:lang w:val="lv-LV"/>
        </w:rPr>
      </w:pPr>
    </w:p>
    <w:p w14:paraId="7C53F11E" w14:textId="77777777" w:rsidR="003035FC" w:rsidRPr="00A7090A" w:rsidRDefault="003035FC" w:rsidP="003035FC">
      <w:pPr>
        <w:keepNext/>
        <w:tabs>
          <w:tab w:val="clear" w:pos="567"/>
        </w:tabs>
        <w:spacing w:line="240" w:lineRule="auto"/>
        <w:ind w:left="567" w:hanging="567"/>
        <w:rPr>
          <w:iCs/>
          <w:szCs w:val="22"/>
          <w:lang w:val="lv-LV"/>
        </w:rPr>
      </w:pPr>
      <w:r w:rsidRPr="00A7090A">
        <w:rPr>
          <w:b/>
          <w:szCs w:val="24"/>
          <w:lang w:val="lv-LV"/>
        </w:rPr>
        <w:t>3.</w:t>
      </w:r>
      <w:r w:rsidRPr="00A7090A">
        <w:rPr>
          <w:b/>
          <w:szCs w:val="24"/>
          <w:lang w:val="lv-LV"/>
        </w:rPr>
        <w:tab/>
        <w:t>ZĀĻU FORMA</w:t>
      </w:r>
    </w:p>
    <w:p w14:paraId="3B561817" w14:textId="77777777" w:rsidR="003035FC" w:rsidRPr="00A7090A" w:rsidRDefault="003035FC" w:rsidP="003035FC">
      <w:pPr>
        <w:keepNext/>
        <w:tabs>
          <w:tab w:val="clear" w:pos="567"/>
        </w:tabs>
        <w:spacing w:line="240" w:lineRule="auto"/>
        <w:rPr>
          <w:iCs/>
          <w:szCs w:val="22"/>
          <w:lang w:val="lv-LV"/>
        </w:rPr>
      </w:pPr>
    </w:p>
    <w:p w14:paraId="73378918" w14:textId="390EB508" w:rsidR="001D5DE0" w:rsidRPr="00104929" w:rsidRDefault="00993450" w:rsidP="006D5291">
      <w:pPr>
        <w:keepNext/>
        <w:tabs>
          <w:tab w:val="clear" w:pos="567"/>
        </w:tabs>
        <w:spacing w:line="240" w:lineRule="auto"/>
        <w:rPr>
          <w:szCs w:val="24"/>
          <w:lang w:val="lv-LV"/>
        </w:rPr>
      </w:pPr>
      <w:r w:rsidRPr="00104929">
        <w:rPr>
          <w:szCs w:val="24"/>
          <w:lang w:val="lv-LV"/>
        </w:rPr>
        <w:t>G</w:t>
      </w:r>
      <w:r w:rsidR="001D5DE0" w:rsidRPr="00104929">
        <w:rPr>
          <w:szCs w:val="24"/>
          <w:lang w:val="lv-LV"/>
        </w:rPr>
        <w:t>ranulas</w:t>
      </w:r>
      <w:r w:rsidRPr="00104929">
        <w:rPr>
          <w:szCs w:val="24"/>
          <w:lang w:val="lv-LV"/>
        </w:rPr>
        <w:t xml:space="preserve"> attaisāmās kapsulās (granulas</w:t>
      </w:r>
      <w:r w:rsidR="00EF5239" w:rsidRPr="00104929">
        <w:rPr>
          <w:szCs w:val="24"/>
          <w:lang w:val="lv-LV"/>
        </w:rPr>
        <w:t xml:space="preserve"> kapsulās</w:t>
      </w:r>
      <w:r w:rsidRPr="00104929">
        <w:rPr>
          <w:szCs w:val="24"/>
          <w:lang w:val="lv-LV"/>
        </w:rPr>
        <w:t>)</w:t>
      </w:r>
    </w:p>
    <w:p w14:paraId="1E02CD2E" w14:textId="77777777" w:rsidR="001D5DE0" w:rsidRPr="00CB6D79" w:rsidRDefault="001D5DE0" w:rsidP="006D5291">
      <w:pPr>
        <w:keepNext/>
        <w:tabs>
          <w:tab w:val="clear" w:pos="567"/>
        </w:tabs>
        <w:spacing w:line="240" w:lineRule="auto"/>
        <w:rPr>
          <w:szCs w:val="24"/>
          <w:u w:val="single"/>
          <w:lang w:val="lv-LV"/>
        </w:rPr>
      </w:pPr>
    </w:p>
    <w:p w14:paraId="0C42398E" w14:textId="0AF86D88" w:rsidR="001D5DE0" w:rsidRPr="00CB6D79" w:rsidRDefault="00993450" w:rsidP="001D5DE0">
      <w:pPr>
        <w:tabs>
          <w:tab w:val="clear" w:pos="567"/>
        </w:tabs>
        <w:spacing w:line="240" w:lineRule="auto"/>
        <w:rPr>
          <w:szCs w:val="22"/>
          <w:lang w:val="lv-LV"/>
        </w:rPr>
      </w:pPr>
      <w:r w:rsidRPr="00CB6D79">
        <w:rPr>
          <w:szCs w:val="22"/>
          <w:lang w:val="lv-LV"/>
        </w:rPr>
        <w:t>G</w:t>
      </w:r>
      <w:r w:rsidR="001D5DE0" w:rsidRPr="00CB6D79">
        <w:rPr>
          <w:szCs w:val="22"/>
          <w:lang w:val="lv-LV"/>
        </w:rPr>
        <w:t>ranulas ir baltas līdz viegli dzeltenas krāsas un apaļas, abpusēji izliektas formas un aptuveni 2 mm diametrā. Tās ir pieejamas cietā kapsulā, kas pirms lietošanas ir jāatver.</w:t>
      </w:r>
    </w:p>
    <w:p w14:paraId="63A6B06F" w14:textId="77777777" w:rsidR="001D5DE0" w:rsidRPr="00CB6D79" w:rsidRDefault="001D5DE0" w:rsidP="001D5DE0">
      <w:pPr>
        <w:tabs>
          <w:tab w:val="clear" w:pos="567"/>
        </w:tabs>
        <w:spacing w:line="240" w:lineRule="auto"/>
        <w:rPr>
          <w:szCs w:val="22"/>
          <w:lang w:val="lv-LV"/>
        </w:rPr>
      </w:pPr>
    </w:p>
    <w:p w14:paraId="03CF675E" w14:textId="39A879AD" w:rsidR="006D5291" w:rsidRPr="00CB6D79" w:rsidRDefault="006D5291" w:rsidP="006D5291">
      <w:pPr>
        <w:keepNext/>
        <w:tabs>
          <w:tab w:val="clear" w:pos="567"/>
        </w:tabs>
        <w:spacing w:line="240" w:lineRule="auto"/>
        <w:rPr>
          <w:szCs w:val="24"/>
          <w:u w:val="single"/>
          <w:lang w:val="lv-LV"/>
        </w:rPr>
      </w:pPr>
      <w:r w:rsidRPr="00CB6D79">
        <w:rPr>
          <w:szCs w:val="24"/>
          <w:u w:val="single"/>
          <w:lang w:val="lv-LV"/>
        </w:rPr>
        <w:t xml:space="preserve">Entresto </w:t>
      </w:r>
      <w:r w:rsidRPr="00CB6D79">
        <w:rPr>
          <w:szCs w:val="22"/>
          <w:u w:val="single"/>
          <w:lang w:val="lv-LV"/>
        </w:rPr>
        <w:t>6 mg/6 mg</w:t>
      </w:r>
      <w:r w:rsidRPr="00CB6D79">
        <w:rPr>
          <w:szCs w:val="24"/>
          <w:u w:val="single"/>
          <w:lang w:val="lv-LV"/>
        </w:rPr>
        <w:t xml:space="preserve"> granulas</w:t>
      </w:r>
      <w:r w:rsidR="00993450" w:rsidRPr="00CB6D79">
        <w:rPr>
          <w:szCs w:val="24"/>
          <w:u w:val="single"/>
          <w:lang w:val="lv-LV"/>
        </w:rPr>
        <w:t xml:space="preserve"> attaisāmās kapsulās</w:t>
      </w:r>
    </w:p>
    <w:p w14:paraId="46BD452F" w14:textId="77777777" w:rsidR="006D5291" w:rsidRPr="00CB6D79" w:rsidRDefault="006D5291" w:rsidP="006D5291">
      <w:pPr>
        <w:keepNext/>
        <w:tabs>
          <w:tab w:val="clear" w:pos="567"/>
        </w:tabs>
        <w:spacing w:line="240" w:lineRule="auto"/>
        <w:rPr>
          <w:szCs w:val="24"/>
          <w:lang w:val="lv-LV"/>
        </w:rPr>
      </w:pPr>
    </w:p>
    <w:p w14:paraId="33A49790" w14:textId="22401B12" w:rsidR="001D5DE0" w:rsidRPr="00CB6D79" w:rsidRDefault="001D5DE0" w:rsidP="003035FC">
      <w:pPr>
        <w:tabs>
          <w:tab w:val="clear" w:pos="567"/>
        </w:tabs>
        <w:spacing w:line="240" w:lineRule="auto"/>
        <w:rPr>
          <w:szCs w:val="22"/>
          <w:lang w:val="lv-LV"/>
        </w:rPr>
      </w:pPr>
      <w:r w:rsidRPr="00CB6D79">
        <w:rPr>
          <w:szCs w:val="22"/>
          <w:lang w:val="lv-LV"/>
        </w:rPr>
        <w:t>Kapsula sastāv no balta vāciņa ar sarkanu marķējumu “04” un caurspīdīga korpusa ar sarkanu marķējumu “NVR”. Gan uz korpusa, gan uz vāciņa ir uzdrukāta bulta.</w:t>
      </w:r>
    </w:p>
    <w:p w14:paraId="4458D2A9" w14:textId="77777777" w:rsidR="001D5DE0" w:rsidRPr="00CB6D79" w:rsidRDefault="001D5DE0" w:rsidP="003035FC">
      <w:pPr>
        <w:tabs>
          <w:tab w:val="clear" w:pos="567"/>
        </w:tabs>
        <w:spacing w:line="240" w:lineRule="auto"/>
        <w:rPr>
          <w:szCs w:val="22"/>
          <w:lang w:val="lv-LV"/>
        </w:rPr>
      </w:pPr>
    </w:p>
    <w:p w14:paraId="3D858984" w14:textId="11F00305" w:rsidR="006D5291" w:rsidRPr="00CB6D79" w:rsidRDefault="006D5291" w:rsidP="006D5291">
      <w:pPr>
        <w:keepNext/>
        <w:tabs>
          <w:tab w:val="clear" w:pos="567"/>
        </w:tabs>
        <w:spacing w:line="240" w:lineRule="auto"/>
        <w:rPr>
          <w:szCs w:val="24"/>
          <w:u w:val="single"/>
          <w:lang w:val="lv-LV"/>
        </w:rPr>
      </w:pPr>
      <w:r w:rsidRPr="00CB6D79">
        <w:rPr>
          <w:szCs w:val="24"/>
          <w:u w:val="single"/>
          <w:lang w:val="lv-LV"/>
        </w:rPr>
        <w:t xml:space="preserve">Entresto </w:t>
      </w:r>
      <w:r w:rsidRPr="00CB6D79">
        <w:rPr>
          <w:szCs w:val="22"/>
          <w:u w:val="single"/>
          <w:lang w:val="lv-LV"/>
        </w:rPr>
        <w:t>15 mg/16 mg</w:t>
      </w:r>
      <w:r w:rsidRPr="00CB6D79">
        <w:rPr>
          <w:szCs w:val="24"/>
          <w:u w:val="single"/>
          <w:lang w:val="lv-LV"/>
        </w:rPr>
        <w:t xml:space="preserve"> granulas</w:t>
      </w:r>
      <w:r w:rsidR="00993450" w:rsidRPr="00CB6D79">
        <w:rPr>
          <w:szCs w:val="24"/>
          <w:u w:val="single"/>
          <w:lang w:val="lv-LV"/>
        </w:rPr>
        <w:t xml:space="preserve"> attaisāmās kapsulās</w:t>
      </w:r>
    </w:p>
    <w:p w14:paraId="46F9502A" w14:textId="77777777" w:rsidR="006D5291" w:rsidRPr="00CB6D79" w:rsidRDefault="006D5291" w:rsidP="006D5291">
      <w:pPr>
        <w:keepNext/>
        <w:tabs>
          <w:tab w:val="clear" w:pos="567"/>
        </w:tabs>
        <w:spacing w:line="240" w:lineRule="auto"/>
        <w:rPr>
          <w:szCs w:val="24"/>
          <w:lang w:val="lv-LV"/>
        </w:rPr>
      </w:pPr>
    </w:p>
    <w:p w14:paraId="4DB17562" w14:textId="61337264" w:rsidR="006D5291" w:rsidRDefault="001D5DE0" w:rsidP="003035FC">
      <w:pPr>
        <w:tabs>
          <w:tab w:val="clear" w:pos="567"/>
        </w:tabs>
        <w:spacing w:line="240" w:lineRule="auto"/>
        <w:rPr>
          <w:szCs w:val="22"/>
          <w:lang w:val="lv-LV"/>
        </w:rPr>
      </w:pPr>
      <w:r w:rsidRPr="00CB6D79">
        <w:rPr>
          <w:szCs w:val="22"/>
          <w:lang w:val="lv-LV"/>
        </w:rPr>
        <w:t>Kapsula sastāv no dzeltena vāciņa ar sarkanu marķējumu</w:t>
      </w:r>
      <w:r>
        <w:rPr>
          <w:szCs w:val="22"/>
          <w:lang w:val="lv-LV"/>
        </w:rPr>
        <w:t xml:space="preserve"> “10</w:t>
      </w:r>
      <w:r w:rsidRPr="001D5DE0">
        <w:rPr>
          <w:szCs w:val="22"/>
          <w:lang w:val="lv-LV"/>
        </w:rPr>
        <w:t xml:space="preserve">” un caurspīdīga korpusa ar sarkanu marķējumu “NVR”. </w:t>
      </w:r>
      <w:r>
        <w:rPr>
          <w:szCs w:val="22"/>
          <w:lang w:val="lv-LV"/>
        </w:rPr>
        <w:t>G</w:t>
      </w:r>
      <w:r w:rsidRPr="001D5DE0">
        <w:rPr>
          <w:szCs w:val="22"/>
          <w:lang w:val="lv-LV"/>
        </w:rPr>
        <w:t>an uz korpusa, gan uz vāciņa</w:t>
      </w:r>
      <w:r>
        <w:rPr>
          <w:szCs w:val="22"/>
          <w:lang w:val="lv-LV"/>
        </w:rPr>
        <w:t xml:space="preserve"> ir </w:t>
      </w:r>
      <w:r w:rsidRPr="001D5DE0">
        <w:rPr>
          <w:szCs w:val="22"/>
          <w:lang w:val="lv-LV"/>
        </w:rPr>
        <w:t>uzdrukāta</w:t>
      </w:r>
      <w:r>
        <w:rPr>
          <w:szCs w:val="22"/>
          <w:lang w:val="lv-LV"/>
        </w:rPr>
        <w:t xml:space="preserve"> bulta</w:t>
      </w:r>
      <w:r w:rsidRPr="001D5DE0">
        <w:rPr>
          <w:szCs w:val="22"/>
          <w:lang w:val="lv-LV"/>
        </w:rPr>
        <w:t>.</w:t>
      </w:r>
    </w:p>
    <w:p w14:paraId="10DFB8F4" w14:textId="77777777" w:rsidR="001D5DE0" w:rsidRPr="00A7090A" w:rsidRDefault="001D5DE0" w:rsidP="003035FC">
      <w:pPr>
        <w:tabs>
          <w:tab w:val="clear" w:pos="567"/>
        </w:tabs>
        <w:spacing w:line="240" w:lineRule="auto"/>
        <w:rPr>
          <w:szCs w:val="22"/>
          <w:lang w:val="lv-LV"/>
        </w:rPr>
      </w:pPr>
    </w:p>
    <w:p w14:paraId="346ADE1A" w14:textId="77777777" w:rsidR="003035FC" w:rsidRPr="00A7090A" w:rsidRDefault="003035FC" w:rsidP="003035FC">
      <w:pPr>
        <w:tabs>
          <w:tab w:val="clear" w:pos="567"/>
        </w:tabs>
        <w:spacing w:line="240" w:lineRule="auto"/>
        <w:rPr>
          <w:szCs w:val="22"/>
          <w:lang w:val="lv-LV"/>
        </w:rPr>
      </w:pPr>
    </w:p>
    <w:p w14:paraId="02D75ED8" w14:textId="77777777" w:rsidR="003035FC" w:rsidRPr="00A7090A" w:rsidRDefault="003035FC" w:rsidP="003035FC">
      <w:pPr>
        <w:keepNext/>
        <w:tabs>
          <w:tab w:val="clear" w:pos="567"/>
        </w:tabs>
        <w:spacing w:line="240" w:lineRule="auto"/>
        <w:ind w:left="567" w:hanging="567"/>
        <w:rPr>
          <w:szCs w:val="22"/>
          <w:lang w:val="lv-LV"/>
        </w:rPr>
      </w:pPr>
      <w:r w:rsidRPr="00A7090A">
        <w:rPr>
          <w:b/>
          <w:caps/>
          <w:szCs w:val="24"/>
          <w:lang w:val="lv-LV"/>
        </w:rPr>
        <w:t>4.</w:t>
      </w:r>
      <w:r w:rsidRPr="00A7090A">
        <w:rPr>
          <w:b/>
          <w:caps/>
          <w:szCs w:val="24"/>
          <w:lang w:val="lv-LV"/>
        </w:rPr>
        <w:tab/>
      </w:r>
      <w:r w:rsidRPr="00A7090A">
        <w:rPr>
          <w:b/>
          <w:szCs w:val="24"/>
          <w:lang w:val="lv-LV"/>
        </w:rPr>
        <w:t>KLĪNISKĀ INFORMĀCIJA</w:t>
      </w:r>
    </w:p>
    <w:p w14:paraId="1B5E3E51" w14:textId="77777777" w:rsidR="003035FC" w:rsidRPr="00A7090A" w:rsidRDefault="003035FC" w:rsidP="003035FC">
      <w:pPr>
        <w:keepNext/>
        <w:tabs>
          <w:tab w:val="clear" w:pos="567"/>
        </w:tabs>
        <w:spacing w:line="240" w:lineRule="auto"/>
        <w:rPr>
          <w:szCs w:val="22"/>
          <w:lang w:val="lv-LV"/>
        </w:rPr>
      </w:pPr>
    </w:p>
    <w:p w14:paraId="09896599"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4.1.</w:t>
      </w:r>
      <w:r w:rsidRPr="00A7090A">
        <w:rPr>
          <w:b/>
          <w:szCs w:val="24"/>
          <w:lang w:val="lv-LV"/>
        </w:rPr>
        <w:tab/>
        <w:t>Terapeitiskās indikācijas</w:t>
      </w:r>
    </w:p>
    <w:p w14:paraId="770B6397" w14:textId="77777777" w:rsidR="003035FC" w:rsidRPr="00A7090A" w:rsidRDefault="003035FC" w:rsidP="003035FC">
      <w:pPr>
        <w:keepNext/>
        <w:tabs>
          <w:tab w:val="clear" w:pos="567"/>
        </w:tabs>
        <w:spacing w:line="240" w:lineRule="auto"/>
        <w:rPr>
          <w:szCs w:val="22"/>
          <w:lang w:val="lv-LV"/>
        </w:rPr>
      </w:pPr>
    </w:p>
    <w:p w14:paraId="08A854BB" w14:textId="77777777" w:rsidR="00A00F11" w:rsidRPr="00CB6D79" w:rsidRDefault="00A00F11" w:rsidP="00A00F11">
      <w:pPr>
        <w:keepNext/>
        <w:tabs>
          <w:tab w:val="clear" w:pos="567"/>
        </w:tabs>
        <w:spacing w:line="240" w:lineRule="auto"/>
        <w:rPr>
          <w:szCs w:val="22"/>
          <w:u w:val="single"/>
          <w:lang w:val="lv-LV"/>
        </w:rPr>
      </w:pPr>
      <w:r w:rsidRPr="00A158B6">
        <w:rPr>
          <w:szCs w:val="22"/>
          <w:u w:val="single"/>
          <w:lang w:val="lv-LV"/>
        </w:rPr>
        <w:t xml:space="preserve">Sirds mazspēja pediatriskiem </w:t>
      </w:r>
      <w:r w:rsidRPr="00CB6D79">
        <w:rPr>
          <w:szCs w:val="22"/>
          <w:u w:val="single"/>
          <w:lang w:val="lv-LV"/>
        </w:rPr>
        <w:t>pacientiem</w:t>
      </w:r>
    </w:p>
    <w:p w14:paraId="3CC7414E" w14:textId="77777777" w:rsidR="00A00F11" w:rsidRPr="00CB6D79" w:rsidRDefault="00A00F11" w:rsidP="00A00F11">
      <w:pPr>
        <w:keepNext/>
        <w:tabs>
          <w:tab w:val="clear" w:pos="567"/>
        </w:tabs>
        <w:spacing w:line="240" w:lineRule="auto"/>
        <w:rPr>
          <w:szCs w:val="22"/>
          <w:lang w:val="lv-LV"/>
        </w:rPr>
      </w:pPr>
    </w:p>
    <w:p w14:paraId="43213017" w14:textId="67A9BDDF" w:rsidR="00A00F11" w:rsidRPr="00A7090A" w:rsidRDefault="00A00F11" w:rsidP="00A00F11">
      <w:pPr>
        <w:tabs>
          <w:tab w:val="clear" w:pos="567"/>
        </w:tabs>
        <w:spacing w:line="240" w:lineRule="auto"/>
        <w:rPr>
          <w:szCs w:val="22"/>
          <w:lang w:val="lv-LV"/>
        </w:rPr>
      </w:pPr>
      <w:r w:rsidRPr="00CB6D79">
        <w:rPr>
          <w:color w:val="000000"/>
          <w:szCs w:val="24"/>
          <w:lang w:val="lv-LV"/>
        </w:rPr>
        <w:t xml:space="preserve">Entresto ir paredzēts lietošanai </w:t>
      </w:r>
      <w:r w:rsidR="00A42C17" w:rsidRPr="00CB6D79">
        <w:rPr>
          <w:color w:val="000000"/>
          <w:szCs w:val="24"/>
          <w:lang w:val="lv-LV"/>
        </w:rPr>
        <w:t xml:space="preserve">bērniem no </w:t>
      </w:r>
      <w:r w:rsidRPr="00CB6D79">
        <w:rPr>
          <w:color w:val="000000"/>
          <w:szCs w:val="24"/>
          <w:lang w:val="lv-LV"/>
        </w:rPr>
        <w:t>vien</w:t>
      </w:r>
      <w:r w:rsidR="00A42C17" w:rsidRPr="00CB6D79">
        <w:rPr>
          <w:color w:val="000000"/>
          <w:szCs w:val="24"/>
          <w:lang w:val="lv-LV"/>
        </w:rPr>
        <w:t>a</w:t>
      </w:r>
      <w:r w:rsidRPr="00CB6D79">
        <w:rPr>
          <w:color w:val="000000"/>
          <w:szCs w:val="24"/>
          <w:lang w:val="lv-LV"/>
        </w:rPr>
        <w:t xml:space="preserve"> gadu vec</w:t>
      </w:r>
      <w:r w:rsidR="004F019F" w:rsidRPr="00CB6D79">
        <w:rPr>
          <w:color w:val="000000"/>
          <w:szCs w:val="24"/>
          <w:lang w:val="lv-LV"/>
        </w:rPr>
        <w:t>uma</w:t>
      </w:r>
      <w:r w:rsidRPr="00CB6D79">
        <w:rPr>
          <w:color w:val="000000"/>
          <w:szCs w:val="24"/>
          <w:lang w:val="lv-LV"/>
        </w:rPr>
        <w:t xml:space="preserve"> un pusaudžiem simptomātiskas hroniskas sirds mazspējas ar kreisā kambara sistolisku disfunkciju (skatīt 5.1. apakšpunktu).</w:t>
      </w:r>
    </w:p>
    <w:p w14:paraId="79DAD810" w14:textId="77777777" w:rsidR="003035FC" w:rsidRPr="00A7090A" w:rsidRDefault="003035FC" w:rsidP="003035FC">
      <w:pPr>
        <w:tabs>
          <w:tab w:val="clear" w:pos="567"/>
        </w:tabs>
        <w:spacing w:line="240" w:lineRule="auto"/>
        <w:rPr>
          <w:szCs w:val="22"/>
          <w:lang w:val="lv-LV"/>
        </w:rPr>
      </w:pPr>
    </w:p>
    <w:p w14:paraId="5B9FDD57" w14:textId="77777777" w:rsidR="003035FC" w:rsidRPr="00A7090A" w:rsidRDefault="003035FC" w:rsidP="003035FC">
      <w:pPr>
        <w:keepNext/>
        <w:tabs>
          <w:tab w:val="clear" w:pos="567"/>
        </w:tabs>
        <w:spacing w:line="240" w:lineRule="auto"/>
        <w:rPr>
          <w:szCs w:val="22"/>
          <w:lang w:val="lv-LV"/>
        </w:rPr>
      </w:pPr>
      <w:r w:rsidRPr="00A7090A">
        <w:rPr>
          <w:b/>
          <w:szCs w:val="24"/>
          <w:lang w:val="lv-LV"/>
        </w:rPr>
        <w:t>4.2.</w:t>
      </w:r>
      <w:r w:rsidRPr="00A7090A">
        <w:rPr>
          <w:b/>
          <w:szCs w:val="24"/>
          <w:lang w:val="lv-LV"/>
        </w:rPr>
        <w:tab/>
        <w:t>Devas un lietošanas veids</w:t>
      </w:r>
    </w:p>
    <w:p w14:paraId="1EFB3271" w14:textId="77777777" w:rsidR="003035FC" w:rsidRPr="00A7090A" w:rsidRDefault="003035FC" w:rsidP="003035FC">
      <w:pPr>
        <w:keepNext/>
        <w:tabs>
          <w:tab w:val="clear" w:pos="567"/>
        </w:tabs>
        <w:spacing w:line="240" w:lineRule="auto"/>
        <w:rPr>
          <w:szCs w:val="22"/>
          <w:lang w:val="lv-LV"/>
        </w:rPr>
      </w:pPr>
    </w:p>
    <w:p w14:paraId="25CAD8BE" w14:textId="77777777" w:rsidR="003035FC" w:rsidRPr="00A7090A" w:rsidRDefault="003035FC" w:rsidP="003035FC">
      <w:pPr>
        <w:keepNext/>
        <w:tabs>
          <w:tab w:val="clear" w:pos="567"/>
        </w:tabs>
        <w:spacing w:line="240" w:lineRule="auto"/>
        <w:rPr>
          <w:color w:val="000000"/>
          <w:szCs w:val="24"/>
          <w:lang w:val="lv-LV"/>
        </w:rPr>
      </w:pPr>
      <w:r w:rsidRPr="00A7090A">
        <w:rPr>
          <w:szCs w:val="24"/>
          <w:u w:val="single"/>
          <w:lang w:val="lv-LV"/>
        </w:rPr>
        <w:t>Devas</w:t>
      </w:r>
    </w:p>
    <w:p w14:paraId="71E9B3A2" w14:textId="77777777" w:rsidR="003035FC" w:rsidRPr="00A7090A" w:rsidRDefault="003035FC" w:rsidP="003035FC">
      <w:pPr>
        <w:keepNext/>
        <w:tabs>
          <w:tab w:val="clear" w:pos="567"/>
        </w:tabs>
        <w:spacing w:line="240" w:lineRule="auto"/>
        <w:rPr>
          <w:color w:val="000000"/>
          <w:szCs w:val="24"/>
          <w:lang w:val="lv-LV"/>
        </w:rPr>
      </w:pPr>
    </w:p>
    <w:p w14:paraId="34A937A8" w14:textId="77777777" w:rsidR="00A00F11" w:rsidRPr="00A158B6" w:rsidRDefault="00A00F11" w:rsidP="00A00F11">
      <w:pPr>
        <w:keepNext/>
        <w:tabs>
          <w:tab w:val="clear" w:pos="567"/>
        </w:tabs>
        <w:spacing w:line="240" w:lineRule="auto"/>
        <w:rPr>
          <w:i/>
          <w:color w:val="000000"/>
          <w:szCs w:val="24"/>
          <w:u w:val="single"/>
          <w:lang w:val="lv-LV"/>
        </w:rPr>
      </w:pPr>
      <w:r w:rsidRPr="00CA7976">
        <w:rPr>
          <w:i/>
          <w:color w:val="000000"/>
          <w:szCs w:val="24"/>
          <w:u w:val="single"/>
          <w:lang w:val="lv-LV"/>
        </w:rPr>
        <w:t>Vispār</w:t>
      </w:r>
      <w:r>
        <w:rPr>
          <w:i/>
          <w:color w:val="000000"/>
          <w:szCs w:val="24"/>
          <w:u w:val="single"/>
          <w:lang w:val="lv-LV"/>
        </w:rPr>
        <w:t>ē</w:t>
      </w:r>
      <w:r w:rsidRPr="00A158B6">
        <w:rPr>
          <w:i/>
          <w:color w:val="000000"/>
          <w:szCs w:val="24"/>
          <w:u w:val="single"/>
          <w:lang w:val="lv-LV"/>
        </w:rPr>
        <w:t>jie apsvērumi</w:t>
      </w:r>
    </w:p>
    <w:p w14:paraId="43CEFF35" w14:textId="6041FA64" w:rsidR="003035FC" w:rsidRPr="00A7090A" w:rsidRDefault="003035FC" w:rsidP="003035FC">
      <w:pPr>
        <w:tabs>
          <w:tab w:val="clear" w:pos="567"/>
        </w:tabs>
        <w:spacing w:line="240" w:lineRule="auto"/>
        <w:rPr>
          <w:color w:val="000000"/>
          <w:szCs w:val="24"/>
          <w:lang w:val="lv-LV"/>
        </w:rPr>
      </w:pPr>
      <w:r w:rsidRPr="00A7090A">
        <w:rPr>
          <w:szCs w:val="24"/>
          <w:lang w:val="lv-LV"/>
        </w:rPr>
        <w:t xml:space="preserve">Entresto nedrīkst lietot vienlaicīgi ar </w:t>
      </w:r>
      <w:r w:rsidR="00A00F11">
        <w:rPr>
          <w:szCs w:val="24"/>
          <w:lang w:val="lv-LV"/>
        </w:rPr>
        <w:t>angiotensīnu konvertējošā enzīma (</w:t>
      </w:r>
      <w:r w:rsidRPr="00A7090A">
        <w:rPr>
          <w:szCs w:val="24"/>
          <w:lang w:val="lv-LV"/>
        </w:rPr>
        <w:t>AKE</w:t>
      </w:r>
      <w:r w:rsidR="00A00F11">
        <w:rPr>
          <w:szCs w:val="24"/>
          <w:lang w:val="lv-LV"/>
        </w:rPr>
        <w:t>)</w:t>
      </w:r>
      <w:r w:rsidRPr="00A7090A">
        <w:rPr>
          <w:szCs w:val="24"/>
          <w:lang w:val="lv-LV"/>
        </w:rPr>
        <w:t xml:space="preserve"> inhibitoriem vai </w:t>
      </w:r>
      <w:r w:rsidR="00A00F11" w:rsidRPr="00A7090A">
        <w:rPr>
          <w:color w:val="000000"/>
          <w:szCs w:val="24"/>
          <w:lang w:val="lv-LV"/>
        </w:rPr>
        <w:t>angioten</w:t>
      </w:r>
      <w:r w:rsidR="00A00F11" w:rsidRPr="00FF1CDB">
        <w:rPr>
          <w:color w:val="000000"/>
          <w:szCs w:val="24"/>
          <w:lang w:val="lv-LV"/>
        </w:rPr>
        <w:t>s</w:t>
      </w:r>
      <w:r w:rsidR="004A1D40">
        <w:rPr>
          <w:color w:val="000000"/>
          <w:szCs w:val="24"/>
          <w:lang w:val="lv-LV"/>
        </w:rPr>
        <w:t>īna II receptoru blokatoriem</w:t>
      </w:r>
      <w:r w:rsidR="00A00F11" w:rsidRPr="00A7090A">
        <w:rPr>
          <w:szCs w:val="24"/>
          <w:lang w:val="lv-LV"/>
        </w:rPr>
        <w:t xml:space="preserve"> </w:t>
      </w:r>
      <w:r w:rsidR="00A00F11">
        <w:rPr>
          <w:szCs w:val="24"/>
          <w:lang w:val="lv-LV"/>
        </w:rPr>
        <w:t>(</w:t>
      </w:r>
      <w:r w:rsidRPr="00A7090A">
        <w:rPr>
          <w:szCs w:val="24"/>
          <w:lang w:val="lv-LV"/>
        </w:rPr>
        <w:t>ARB</w:t>
      </w:r>
      <w:r w:rsidR="00A00F11">
        <w:rPr>
          <w:szCs w:val="24"/>
          <w:lang w:val="lv-LV"/>
        </w:rPr>
        <w:t>)</w:t>
      </w:r>
      <w:r w:rsidRPr="00A7090A">
        <w:rPr>
          <w:szCs w:val="24"/>
          <w:lang w:val="lv-LV"/>
        </w:rPr>
        <w:t>. Tā kā vienlaicīgi lietojot Entresto un AKE inhibitoru ir iespējams angioedēmas risks, tas jāsāk lietot ne agrāk kā 36 stundas pēc AKE inhibitora lietošanas pārtraukšanas (skatīt 4.3., 4.4. un 4.5. apakšpunktu).</w:t>
      </w:r>
    </w:p>
    <w:p w14:paraId="77217E93" w14:textId="77777777" w:rsidR="003035FC" w:rsidRPr="00A7090A" w:rsidRDefault="003035FC" w:rsidP="003035FC">
      <w:pPr>
        <w:tabs>
          <w:tab w:val="clear" w:pos="567"/>
        </w:tabs>
        <w:spacing w:line="240" w:lineRule="auto"/>
        <w:rPr>
          <w:color w:val="000000"/>
          <w:szCs w:val="24"/>
          <w:lang w:val="lv-LV"/>
        </w:rPr>
      </w:pPr>
    </w:p>
    <w:p w14:paraId="5B01C3F0" w14:textId="77777777" w:rsidR="003035FC" w:rsidRPr="00A7090A" w:rsidRDefault="003035FC" w:rsidP="003035FC">
      <w:pPr>
        <w:tabs>
          <w:tab w:val="clear" w:pos="567"/>
        </w:tabs>
        <w:spacing w:line="240" w:lineRule="auto"/>
        <w:rPr>
          <w:color w:val="000000"/>
          <w:szCs w:val="24"/>
          <w:lang w:val="lv-LV"/>
        </w:rPr>
      </w:pPr>
      <w:r w:rsidRPr="00A7090A">
        <w:rPr>
          <w:color w:val="000000"/>
          <w:szCs w:val="24"/>
          <w:lang w:val="lv-LV"/>
        </w:rPr>
        <w:t>Valsartāns, kas ir Entresto sastāvā, ir vairāk biopieejams, nekā citu pieejamo tablešu veidos esošais valsartāns (skatīt 5.2. apakšpunktu).</w:t>
      </w:r>
    </w:p>
    <w:p w14:paraId="6DC6B5D0" w14:textId="77777777" w:rsidR="003035FC" w:rsidRPr="00A7090A" w:rsidRDefault="003035FC" w:rsidP="003035FC">
      <w:pPr>
        <w:tabs>
          <w:tab w:val="clear" w:pos="567"/>
        </w:tabs>
        <w:spacing w:line="240" w:lineRule="auto"/>
        <w:rPr>
          <w:color w:val="000000"/>
          <w:szCs w:val="24"/>
          <w:lang w:val="lv-LV"/>
        </w:rPr>
      </w:pPr>
    </w:p>
    <w:p w14:paraId="7B39CE6A" w14:textId="5801ACAF" w:rsidR="003035FC" w:rsidRPr="00A7090A" w:rsidRDefault="003035FC" w:rsidP="003035FC">
      <w:pPr>
        <w:tabs>
          <w:tab w:val="clear" w:pos="567"/>
        </w:tabs>
        <w:spacing w:line="240" w:lineRule="auto"/>
        <w:rPr>
          <w:color w:val="000000"/>
          <w:szCs w:val="24"/>
          <w:lang w:val="lv-LV"/>
        </w:rPr>
      </w:pPr>
      <w:r w:rsidRPr="00A7090A">
        <w:rPr>
          <w:color w:val="000000"/>
          <w:szCs w:val="24"/>
          <w:lang w:val="lv-LV"/>
        </w:rPr>
        <w:t>Ja deva ir izlaista, nākamā deva pacientam jālieto paredzētajā laikā.</w:t>
      </w:r>
    </w:p>
    <w:p w14:paraId="73B0C166" w14:textId="5C94CABB" w:rsidR="003035FC" w:rsidRPr="00716739" w:rsidRDefault="003035FC" w:rsidP="003035FC">
      <w:pPr>
        <w:tabs>
          <w:tab w:val="clear" w:pos="567"/>
        </w:tabs>
        <w:spacing w:line="240" w:lineRule="auto"/>
        <w:rPr>
          <w:color w:val="000000"/>
          <w:szCs w:val="24"/>
          <w:lang w:val="lv-LV"/>
        </w:rPr>
      </w:pPr>
    </w:p>
    <w:p w14:paraId="154514B1" w14:textId="77777777" w:rsidR="00A00F11" w:rsidRPr="00716739" w:rsidRDefault="00A00F11" w:rsidP="00A00F11">
      <w:pPr>
        <w:keepNext/>
        <w:tabs>
          <w:tab w:val="clear" w:pos="567"/>
        </w:tabs>
        <w:spacing w:line="240" w:lineRule="auto"/>
        <w:rPr>
          <w:i/>
          <w:szCs w:val="22"/>
          <w:u w:val="single"/>
          <w:lang w:val="lv-LV"/>
        </w:rPr>
      </w:pPr>
      <w:r w:rsidRPr="00716739">
        <w:rPr>
          <w:i/>
          <w:szCs w:val="22"/>
          <w:u w:val="single"/>
          <w:lang w:val="lv-LV"/>
        </w:rPr>
        <w:t>Sirds mazspēja pediatriskiem pacientiem</w:t>
      </w:r>
    </w:p>
    <w:p w14:paraId="321907EF" w14:textId="77777777" w:rsidR="00A00F11" w:rsidRPr="00716739" w:rsidRDefault="00A00F11" w:rsidP="00A00F11">
      <w:pPr>
        <w:tabs>
          <w:tab w:val="clear" w:pos="567"/>
        </w:tabs>
        <w:spacing w:line="240" w:lineRule="auto"/>
        <w:rPr>
          <w:color w:val="000000"/>
          <w:szCs w:val="24"/>
          <w:lang w:val="lv-LV"/>
        </w:rPr>
      </w:pPr>
      <w:r w:rsidRPr="00716739">
        <w:rPr>
          <w:color w:val="000000"/>
          <w:szCs w:val="24"/>
          <w:lang w:val="lv-LV"/>
        </w:rPr>
        <w:t>1. tabulā norādīta ieteicamā deva bērniem. Ieteicamā deva jālieto iekšķīgi divas reizes dienā. Deva jāpalielina ik pēc 2-4 nedēļām līdz mērķa devai, ko pacients panes.</w:t>
      </w:r>
    </w:p>
    <w:p w14:paraId="53325D92" w14:textId="2B299158" w:rsidR="00A00F11" w:rsidRPr="00716739" w:rsidRDefault="00A00F11" w:rsidP="003035FC">
      <w:pPr>
        <w:tabs>
          <w:tab w:val="clear" w:pos="567"/>
        </w:tabs>
        <w:spacing w:line="240" w:lineRule="auto"/>
        <w:rPr>
          <w:color w:val="000000"/>
          <w:szCs w:val="24"/>
          <w:lang w:val="lv-LV"/>
        </w:rPr>
      </w:pPr>
    </w:p>
    <w:p w14:paraId="74B99862" w14:textId="26F67C8C" w:rsidR="00A00F11" w:rsidRPr="00716739" w:rsidRDefault="00A00F11" w:rsidP="003035FC">
      <w:pPr>
        <w:tabs>
          <w:tab w:val="clear" w:pos="567"/>
        </w:tabs>
        <w:spacing w:line="240" w:lineRule="auto"/>
        <w:rPr>
          <w:color w:val="000000"/>
          <w:szCs w:val="24"/>
          <w:lang w:val="lv-LV"/>
        </w:rPr>
      </w:pPr>
      <w:r w:rsidRPr="00716739">
        <w:rPr>
          <w:color w:val="000000"/>
          <w:szCs w:val="24"/>
          <w:lang w:val="lv-LV"/>
        </w:rPr>
        <w:t xml:space="preserve">Mazākā ieteicamā deva ir 6 mg/6 mg. Devas var noapaļot uz augšu vai uz leju līdz tuvākajai 6 mg/6 mg un/vai 15 mg/16 mg </w:t>
      </w:r>
      <w:r w:rsidR="00993450">
        <w:rPr>
          <w:color w:val="000000"/>
          <w:szCs w:val="24"/>
          <w:lang w:val="lv-LV"/>
        </w:rPr>
        <w:t xml:space="preserve">pilnu </w:t>
      </w:r>
      <w:r w:rsidRPr="00716739">
        <w:rPr>
          <w:color w:val="000000"/>
          <w:szCs w:val="24"/>
          <w:lang w:val="lv-LV"/>
        </w:rPr>
        <w:t>kapsulu kombinācijai. Noapaļojot devu uz augšu vai uz leju titrēšanas fāzes laikā, jāapsver pakāpeniska mērķa devas palielināšana.</w:t>
      </w:r>
    </w:p>
    <w:p w14:paraId="58EB29A4" w14:textId="1627325A" w:rsidR="00A00F11" w:rsidRPr="00716739" w:rsidRDefault="00A00F11" w:rsidP="003035FC">
      <w:pPr>
        <w:tabs>
          <w:tab w:val="clear" w:pos="567"/>
        </w:tabs>
        <w:spacing w:line="240" w:lineRule="auto"/>
        <w:rPr>
          <w:color w:val="000000"/>
          <w:szCs w:val="24"/>
          <w:lang w:val="lv-LV"/>
        </w:rPr>
      </w:pPr>
    </w:p>
    <w:p w14:paraId="78C373DE" w14:textId="73DAE817" w:rsidR="00A00F11" w:rsidRPr="00716739" w:rsidRDefault="00A00F11" w:rsidP="003035FC">
      <w:pPr>
        <w:tabs>
          <w:tab w:val="clear" w:pos="567"/>
        </w:tabs>
        <w:spacing w:line="240" w:lineRule="auto"/>
        <w:rPr>
          <w:color w:val="000000"/>
          <w:szCs w:val="24"/>
          <w:lang w:val="lv-LV"/>
        </w:rPr>
      </w:pPr>
      <w:r w:rsidRPr="00716739">
        <w:rPr>
          <w:color w:val="000000"/>
          <w:szCs w:val="24"/>
          <w:lang w:val="lv-LV"/>
        </w:rPr>
        <w:t>Pacientiem, kas sver vairāk par 40 kg, var lietot Entresto apvalkotās tabletes.</w:t>
      </w:r>
    </w:p>
    <w:p w14:paraId="78C57053" w14:textId="77777777" w:rsidR="00A00F11" w:rsidRPr="00396064" w:rsidRDefault="00A00F11" w:rsidP="00A00F11">
      <w:pPr>
        <w:tabs>
          <w:tab w:val="clear" w:pos="567"/>
          <w:tab w:val="left" w:pos="720"/>
        </w:tabs>
        <w:spacing w:line="240" w:lineRule="auto"/>
        <w:rPr>
          <w:bCs/>
          <w:color w:val="000000"/>
          <w:szCs w:val="24"/>
          <w:lang w:val="lv-LV" w:eastAsia="en-US"/>
        </w:rPr>
      </w:pPr>
    </w:p>
    <w:p w14:paraId="49731C75" w14:textId="77777777" w:rsidR="00A00F11" w:rsidRPr="00396064" w:rsidRDefault="00A00F11" w:rsidP="00396064">
      <w:pPr>
        <w:keepNext/>
        <w:tabs>
          <w:tab w:val="clear" w:pos="567"/>
        </w:tabs>
        <w:spacing w:line="240" w:lineRule="auto"/>
        <w:ind w:left="1134" w:hanging="1134"/>
        <w:rPr>
          <w:b/>
          <w:color w:val="000000"/>
          <w:szCs w:val="24"/>
          <w:lang w:val="lv-LV"/>
        </w:rPr>
      </w:pPr>
      <w:r w:rsidRPr="00396064">
        <w:rPr>
          <w:b/>
          <w:color w:val="000000"/>
          <w:szCs w:val="24"/>
          <w:lang w:val="lv-LV"/>
        </w:rPr>
        <w:t>1. tabula</w:t>
      </w:r>
      <w:r w:rsidRPr="00396064">
        <w:rPr>
          <w:b/>
          <w:color w:val="000000"/>
          <w:szCs w:val="24"/>
          <w:lang w:val="lv-LV"/>
        </w:rPr>
        <w:tab/>
        <w:t>Ieteicamā devas titrēšana</w:t>
      </w:r>
    </w:p>
    <w:p w14:paraId="60179B87" w14:textId="77777777" w:rsidR="00A00F11" w:rsidRPr="00396064" w:rsidRDefault="00A00F11" w:rsidP="00A00F11">
      <w:pPr>
        <w:keepNext/>
        <w:tabs>
          <w:tab w:val="clear" w:pos="567"/>
          <w:tab w:val="left" w:pos="720"/>
        </w:tabs>
        <w:spacing w:line="240" w:lineRule="auto"/>
        <w:rPr>
          <w:bCs/>
          <w:color w:val="000000"/>
          <w:szCs w:val="24"/>
          <w:lang w:val="lv-LV"/>
        </w:rPr>
      </w:pPr>
    </w:p>
    <w:tbl>
      <w:tblPr>
        <w:tblW w:w="9214"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07"/>
        <w:gridCol w:w="1547"/>
        <w:gridCol w:w="1559"/>
        <w:gridCol w:w="1501"/>
        <w:gridCol w:w="1500"/>
      </w:tblGrid>
      <w:tr w:rsidR="00CB6D79" w:rsidRPr="00716739" w14:paraId="535377FE" w14:textId="77777777" w:rsidTr="00DA5A6A">
        <w:trPr>
          <w:cantSplit/>
        </w:trPr>
        <w:tc>
          <w:tcPr>
            <w:tcW w:w="3107" w:type="dxa"/>
            <w:vMerge w:val="restart"/>
            <w:tcBorders>
              <w:top w:val="single" w:sz="8" w:space="0" w:color="auto"/>
              <w:left w:val="single" w:sz="8" w:space="0" w:color="auto"/>
              <w:bottom w:val="single" w:sz="8" w:space="0" w:color="auto"/>
              <w:right w:val="single" w:sz="8" w:space="0" w:color="auto"/>
            </w:tcBorders>
            <w:hideMark/>
          </w:tcPr>
          <w:p w14:paraId="04B680E2" w14:textId="77777777" w:rsidR="00DA5A6A" w:rsidRPr="00396064" w:rsidRDefault="00DA5A6A" w:rsidP="00DA5A6A">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Pacienta ķermeņa masa</w:t>
            </w:r>
          </w:p>
        </w:tc>
        <w:tc>
          <w:tcPr>
            <w:tcW w:w="6107" w:type="dxa"/>
            <w:gridSpan w:val="4"/>
            <w:tcBorders>
              <w:top w:val="single" w:sz="8" w:space="0" w:color="auto"/>
              <w:left w:val="single" w:sz="8" w:space="0" w:color="auto"/>
              <w:bottom w:val="single" w:sz="8" w:space="0" w:color="auto"/>
              <w:right w:val="single" w:sz="8" w:space="0" w:color="auto"/>
            </w:tcBorders>
          </w:tcPr>
          <w:p w14:paraId="54D6E701" w14:textId="30F069D8" w:rsidR="00DA5A6A" w:rsidRPr="00396064" w:rsidRDefault="00CE0561" w:rsidP="00DA5A6A">
            <w:pPr>
              <w:keepNext/>
              <w:tabs>
                <w:tab w:val="clear" w:pos="567"/>
                <w:tab w:val="left" w:pos="720"/>
              </w:tabs>
              <w:spacing w:line="240" w:lineRule="auto"/>
              <w:jc w:val="center"/>
              <w:rPr>
                <w:bCs/>
                <w:color w:val="000000"/>
                <w:szCs w:val="24"/>
                <w:lang w:val="lv-LV" w:eastAsia="en-GB"/>
              </w:rPr>
            </w:pPr>
            <w:r>
              <w:rPr>
                <w:bCs/>
                <w:color w:val="000000"/>
                <w:szCs w:val="24"/>
                <w:lang w:val="lv-LV" w:eastAsia="en-GB"/>
              </w:rPr>
              <w:t xml:space="preserve">Jālieto </w:t>
            </w:r>
            <w:r w:rsidRPr="006B5BAE">
              <w:rPr>
                <w:bCs/>
                <w:color w:val="000000"/>
                <w:szCs w:val="24"/>
                <w:lang w:val="lv-LV" w:eastAsia="en-GB"/>
              </w:rPr>
              <w:t>divas reizes dienā</w:t>
            </w:r>
          </w:p>
        </w:tc>
      </w:tr>
      <w:tr w:rsidR="00CB6D79" w:rsidRPr="00716739" w14:paraId="29834BC7" w14:textId="77777777" w:rsidTr="00DA5A6A">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DD15C01" w14:textId="77777777" w:rsidR="00A00F11" w:rsidRPr="004F6867" w:rsidRDefault="00A00F11" w:rsidP="002D3B7F">
            <w:pPr>
              <w:tabs>
                <w:tab w:val="clear" w:pos="567"/>
              </w:tabs>
              <w:spacing w:line="240" w:lineRule="auto"/>
              <w:rPr>
                <w:bCs/>
                <w:color w:val="000000"/>
                <w:szCs w:val="24"/>
                <w:lang w:val="lv-LV" w:eastAsia="en-GB"/>
              </w:rPr>
            </w:pPr>
          </w:p>
        </w:tc>
        <w:tc>
          <w:tcPr>
            <w:tcW w:w="1547" w:type="dxa"/>
            <w:tcBorders>
              <w:top w:val="single" w:sz="8" w:space="0" w:color="auto"/>
              <w:left w:val="single" w:sz="8" w:space="0" w:color="auto"/>
              <w:bottom w:val="single" w:sz="8" w:space="0" w:color="auto"/>
              <w:right w:val="single" w:sz="8" w:space="0" w:color="auto"/>
            </w:tcBorders>
            <w:hideMark/>
          </w:tcPr>
          <w:p w14:paraId="63C38A06" w14:textId="77777777" w:rsidR="00A00F11" w:rsidRPr="004F6867" w:rsidRDefault="00A00F11" w:rsidP="002D3B7F">
            <w:pPr>
              <w:keepNext/>
              <w:tabs>
                <w:tab w:val="clear" w:pos="567"/>
                <w:tab w:val="left" w:pos="720"/>
              </w:tabs>
              <w:spacing w:line="240" w:lineRule="auto"/>
              <w:rPr>
                <w:bCs/>
                <w:color w:val="000000"/>
                <w:szCs w:val="24"/>
                <w:lang w:val="lv-LV" w:eastAsia="en-GB"/>
              </w:rPr>
            </w:pPr>
            <w:r w:rsidRPr="004F6867">
              <w:rPr>
                <w:bCs/>
                <w:color w:val="000000"/>
                <w:szCs w:val="24"/>
                <w:lang w:val="lv-LV" w:eastAsia="en-GB"/>
              </w:rPr>
              <w:t>Puse no sākumdevas*</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5F92E52A" w14:textId="77777777" w:rsidR="00A00F11" w:rsidRPr="004F6867" w:rsidRDefault="00A00F11" w:rsidP="002D3B7F">
            <w:pPr>
              <w:keepNext/>
              <w:tabs>
                <w:tab w:val="clear" w:pos="567"/>
                <w:tab w:val="left" w:pos="720"/>
              </w:tabs>
              <w:spacing w:line="240" w:lineRule="auto"/>
              <w:rPr>
                <w:bCs/>
                <w:color w:val="000000"/>
                <w:szCs w:val="24"/>
                <w:lang w:val="lv-LV" w:eastAsia="en-GB"/>
              </w:rPr>
            </w:pPr>
            <w:r w:rsidRPr="004F6867">
              <w:rPr>
                <w:bCs/>
                <w:color w:val="000000"/>
                <w:szCs w:val="24"/>
                <w:lang w:val="lv-LV" w:eastAsia="en-GB"/>
              </w:rPr>
              <w:t>Sākumdeva</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216E660F" w14:textId="15AB8AF9" w:rsidR="00A00F11" w:rsidRPr="00CD5D8F" w:rsidRDefault="00CE0561" w:rsidP="002D3B7F">
            <w:pPr>
              <w:keepNext/>
              <w:tabs>
                <w:tab w:val="clear" w:pos="567"/>
                <w:tab w:val="left" w:pos="720"/>
              </w:tabs>
              <w:spacing w:line="240" w:lineRule="auto"/>
              <w:rPr>
                <w:bCs/>
                <w:color w:val="000000"/>
                <w:szCs w:val="24"/>
                <w:lang w:val="lv-LV" w:eastAsia="en-GB"/>
              </w:rPr>
            </w:pPr>
            <w:r>
              <w:rPr>
                <w:bCs/>
                <w:color w:val="000000"/>
                <w:szCs w:val="24"/>
                <w:lang w:val="lv-LV" w:eastAsia="en-GB"/>
              </w:rPr>
              <w:t>Starp</w:t>
            </w:r>
            <w:r w:rsidR="00A00F11" w:rsidRPr="00CD5D8F">
              <w:rPr>
                <w:bCs/>
                <w:color w:val="000000"/>
                <w:szCs w:val="24"/>
                <w:lang w:val="lv-LV" w:eastAsia="en-GB"/>
              </w:rPr>
              <w:t>deva</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234E1336" w14:textId="77777777" w:rsidR="00A00F11" w:rsidRPr="00CD5D8F" w:rsidRDefault="00A00F11" w:rsidP="002D3B7F">
            <w:pPr>
              <w:keepNext/>
              <w:tabs>
                <w:tab w:val="clear" w:pos="567"/>
                <w:tab w:val="left" w:pos="720"/>
              </w:tabs>
              <w:spacing w:line="240" w:lineRule="auto"/>
              <w:rPr>
                <w:bCs/>
                <w:color w:val="000000"/>
                <w:szCs w:val="24"/>
                <w:lang w:val="lv-LV" w:eastAsia="en-GB"/>
              </w:rPr>
            </w:pPr>
            <w:r w:rsidRPr="00CD5D8F">
              <w:rPr>
                <w:bCs/>
                <w:color w:val="000000"/>
                <w:szCs w:val="24"/>
                <w:lang w:val="lv-LV" w:eastAsia="en-GB"/>
              </w:rPr>
              <w:t>Mērķa deva</w:t>
            </w:r>
          </w:p>
        </w:tc>
      </w:tr>
      <w:tr w:rsidR="00CB6D79" w:rsidRPr="00716739" w14:paraId="4755D3B2" w14:textId="77777777" w:rsidTr="00DA5A6A">
        <w:trPr>
          <w:cantSplit/>
        </w:trPr>
        <w:tc>
          <w:tcPr>
            <w:tcW w:w="3107" w:type="dxa"/>
            <w:tcBorders>
              <w:top w:val="single" w:sz="8" w:space="0" w:color="auto"/>
              <w:left w:val="single" w:sz="8" w:space="0" w:color="auto"/>
              <w:bottom w:val="single" w:sz="8" w:space="0" w:color="auto"/>
              <w:right w:val="single" w:sz="8" w:space="0" w:color="auto"/>
            </w:tcBorders>
            <w:vAlign w:val="center"/>
            <w:hideMark/>
          </w:tcPr>
          <w:p w14:paraId="11B22D48"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Pediatriskie pacienti ar ķermeņa masu mazāk nekā 40</w:t>
            </w:r>
            <w:r w:rsidRPr="00396064">
              <w:rPr>
                <w:color w:val="000000" w:themeColor="text1"/>
                <w:lang w:val="lv-LV" w:eastAsia="en-GB"/>
              </w:rPr>
              <w:t> </w:t>
            </w:r>
            <w:r w:rsidRPr="00396064">
              <w:rPr>
                <w:bCs/>
                <w:color w:val="000000"/>
                <w:szCs w:val="24"/>
                <w:lang w:val="lv-LV" w:eastAsia="en-GB"/>
              </w:rPr>
              <w:t>kg</w:t>
            </w:r>
          </w:p>
        </w:tc>
        <w:tc>
          <w:tcPr>
            <w:tcW w:w="1547" w:type="dxa"/>
            <w:tcBorders>
              <w:top w:val="single" w:sz="4" w:space="0" w:color="auto"/>
              <w:left w:val="single" w:sz="8" w:space="0" w:color="auto"/>
              <w:bottom w:val="single" w:sz="8" w:space="0" w:color="auto"/>
              <w:right w:val="single" w:sz="8" w:space="0" w:color="auto"/>
            </w:tcBorders>
            <w:hideMark/>
          </w:tcPr>
          <w:p w14:paraId="7B7FD9B3"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color w:val="000000" w:themeColor="text1"/>
                <w:lang w:val="lv-LV" w:eastAsia="en-GB"/>
              </w:rPr>
              <w:t>0,8 mg/kg</w:t>
            </w:r>
            <w:r w:rsidRPr="00396064">
              <w:rPr>
                <w:color w:val="000000" w:themeColor="text1"/>
                <w:vertAlign w:val="superscript"/>
                <w:lang w:val="lv-LV" w:eastAsia="en-GB"/>
              </w:rPr>
              <w:t>#</w:t>
            </w:r>
          </w:p>
        </w:tc>
        <w:tc>
          <w:tcPr>
            <w:tcW w:w="1559" w:type="dxa"/>
            <w:tcBorders>
              <w:top w:val="single" w:sz="4" w:space="0" w:color="auto"/>
              <w:left w:val="single" w:sz="8" w:space="0" w:color="auto"/>
              <w:bottom w:val="single" w:sz="8" w:space="0" w:color="auto"/>
              <w:right w:val="single" w:sz="8" w:space="0" w:color="auto"/>
            </w:tcBorders>
            <w:noWrap/>
            <w:vAlign w:val="center"/>
            <w:hideMark/>
          </w:tcPr>
          <w:p w14:paraId="72CFB138"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1,6</w:t>
            </w:r>
            <w:r w:rsidRPr="00396064">
              <w:rPr>
                <w:color w:val="000000" w:themeColor="text1"/>
                <w:lang w:val="lv-LV" w:eastAsia="en-GB"/>
              </w:rPr>
              <w:t> </w:t>
            </w:r>
            <w:r w:rsidRPr="00396064">
              <w:rPr>
                <w:bCs/>
                <w:color w:val="000000"/>
                <w:szCs w:val="24"/>
                <w:lang w:val="lv-LV" w:eastAsia="en-GB"/>
              </w:rPr>
              <w:t>mg/kg</w:t>
            </w:r>
            <w:r w:rsidRPr="00396064">
              <w:rPr>
                <w:bCs/>
                <w:color w:val="000000"/>
                <w:szCs w:val="24"/>
                <w:vertAlign w:val="superscript"/>
                <w:lang w:val="lv-LV" w:eastAsia="en-GB"/>
              </w:rPr>
              <w:t>#</w:t>
            </w:r>
          </w:p>
        </w:tc>
        <w:tc>
          <w:tcPr>
            <w:tcW w:w="1501" w:type="dxa"/>
            <w:tcBorders>
              <w:top w:val="single" w:sz="4" w:space="0" w:color="auto"/>
              <w:left w:val="single" w:sz="8" w:space="0" w:color="auto"/>
              <w:bottom w:val="single" w:sz="8" w:space="0" w:color="auto"/>
              <w:right w:val="single" w:sz="8" w:space="0" w:color="auto"/>
            </w:tcBorders>
            <w:noWrap/>
            <w:vAlign w:val="center"/>
            <w:hideMark/>
          </w:tcPr>
          <w:p w14:paraId="24CEA1AA"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2,3</w:t>
            </w:r>
            <w:r w:rsidRPr="00396064">
              <w:rPr>
                <w:color w:val="000000" w:themeColor="text1"/>
                <w:lang w:val="lv-LV" w:eastAsia="en-GB"/>
              </w:rPr>
              <w:t> </w:t>
            </w:r>
            <w:r w:rsidRPr="00396064">
              <w:rPr>
                <w:bCs/>
                <w:color w:val="000000"/>
                <w:szCs w:val="24"/>
                <w:lang w:val="lv-LV" w:eastAsia="en-GB"/>
              </w:rPr>
              <w:t>mg/kg</w:t>
            </w:r>
            <w:r w:rsidRPr="00396064">
              <w:rPr>
                <w:bCs/>
                <w:color w:val="000000"/>
                <w:szCs w:val="24"/>
                <w:vertAlign w:val="superscript"/>
                <w:lang w:val="lv-LV" w:eastAsia="en-GB"/>
              </w:rPr>
              <w:t>#</w:t>
            </w:r>
          </w:p>
        </w:tc>
        <w:tc>
          <w:tcPr>
            <w:tcW w:w="1500" w:type="dxa"/>
            <w:tcBorders>
              <w:top w:val="single" w:sz="4" w:space="0" w:color="auto"/>
              <w:left w:val="single" w:sz="8" w:space="0" w:color="auto"/>
              <w:bottom w:val="single" w:sz="8" w:space="0" w:color="auto"/>
              <w:right w:val="single" w:sz="4" w:space="0" w:color="auto"/>
            </w:tcBorders>
            <w:noWrap/>
            <w:vAlign w:val="center"/>
            <w:hideMark/>
          </w:tcPr>
          <w:p w14:paraId="261CB506"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3,1</w:t>
            </w:r>
            <w:r w:rsidRPr="00396064">
              <w:rPr>
                <w:color w:val="000000" w:themeColor="text1"/>
                <w:lang w:val="lv-LV" w:eastAsia="en-GB"/>
              </w:rPr>
              <w:t> </w:t>
            </w:r>
            <w:r w:rsidRPr="00396064">
              <w:rPr>
                <w:bCs/>
                <w:color w:val="000000"/>
                <w:szCs w:val="24"/>
                <w:lang w:val="lv-LV" w:eastAsia="en-GB"/>
              </w:rPr>
              <w:t>mg/kg</w:t>
            </w:r>
            <w:r w:rsidRPr="00396064">
              <w:rPr>
                <w:bCs/>
                <w:color w:val="000000"/>
                <w:szCs w:val="24"/>
                <w:vertAlign w:val="superscript"/>
                <w:lang w:val="lv-LV" w:eastAsia="en-GB"/>
              </w:rPr>
              <w:t>#</w:t>
            </w:r>
          </w:p>
        </w:tc>
      </w:tr>
      <w:tr w:rsidR="00CB6D79" w:rsidRPr="00716739" w14:paraId="3F77B1A3" w14:textId="77777777" w:rsidTr="00DA5A6A">
        <w:trPr>
          <w:cantSplit/>
        </w:trPr>
        <w:tc>
          <w:tcPr>
            <w:tcW w:w="3107" w:type="dxa"/>
            <w:tcBorders>
              <w:top w:val="single" w:sz="8" w:space="0" w:color="auto"/>
              <w:left w:val="single" w:sz="8" w:space="0" w:color="auto"/>
              <w:bottom w:val="single" w:sz="4" w:space="0" w:color="auto"/>
              <w:right w:val="single" w:sz="8" w:space="0" w:color="auto"/>
            </w:tcBorders>
            <w:vAlign w:val="center"/>
            <w:hideMark/>
          </w:tcPr>
          <w:p w14:paraId="2264123E"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Pediatriskie pacienti ar ķermeņa masu vismaz 40</w:t>
            </w:r>
            <w:r w:rsidRPr="00396064">
              <w:rPr>
                <w:color w:val="000000" w:themeColor="text1"/>
                <w:lang w:val="lv-LV" w:eastAsia="en-GB"/>
              </w:rPr>
              <w:t> </w:t>
            </w:r>
            <w:r w:rsidRPr="00396064">
              <w:rPr>
                <w:bCs/>
                <w:color w:val="000000"/>
                <w:szCs w:val="24"/>
                <w:lang w:val="lv-LV" w:eastAsia="en-GB"/>
              </w:rPr>
              <w:t>kg, mazāk nekā 50</w:t>
            </w:r>
            <w:r w:rsidRPr="00396064">
              <w:rPr>
                <w:color w:val="000000" w:themeColor="text1"/>
                <w:lang w:val="lv-LV" w:eastAsia="en-GB"/>
              </w:rPr>
              <w:t> </w:t>
            </w:r>
            <w:r w:rsidRPr="00396064">
              <w:rPr>
                <w:bCs/>
                <w:color w:val="000000"/>
                <w:szCs w:val="24"/>
                <w:lang w:val="lv-LV" w:eastAsia="en-GB"/>
              </w:rPr>
              <w:t>kg</w:t>
            </w:r>
          </w:p>
        </w:tc>
        <w:tc>
          <w:tcPr>
            <w:tcW w:w="1547" w:type="dxa"/>
            <w:tcBorders>
              <w:top w:val="single" w:sz="8" w:space="0" w:color="auto"/>
              <w:left w:val="single" w:sz="8" w:space="0" w:color="auto"/>
              <w:bottom w:val="single" w:sz="4" w:space="0" w:color="auto"/>
              <w:right w:val="single" w:sz="8" w:space="0" w:color="auto"/>
            </w:tcBorders>
            <w:hideMark/>
          </w:tcPr>
          <w:p w14:paraId="741C8BF8" w14:textId="77777777" w:rsidR="00A00F11" w:rsidRPr="00396064" w:rsidRDefault="00A00F11" w:rsidP="002D3B7F">
            <w:pPr>
              <w:keepNext/>
              <w:tabs>
                <w:tab w:val="clear" w:pos="567"/>
                <w:tab w:val="left" w:pos="720"/>
              </w:tabs>
              <w:spacing w:line="240" w:lineRule="auto"/>
              <w:rPr>
                <w:color w:val="000000" w:themeColor="text1"/>
                <w:lang w:val="lv-LV" w:eastAsia="en-GB"/>
              </w:rPr>
            </w:pPr>
            <w:r w:rsidRPr="00396064">
              <w:rPr>
                <w:color w:val="000000" w:themeColor="text1"/>
                <w:lang w:val="lv-LV" w:eastAsia="en-GB"/>
              </w:rPr>
              <w:t>0,8 mg/kg</w:t>
            </w:r>
            <w:r w:rsidRPr="00396064">
              <w:rPr>
                <w:color w:val="000000" w:themeColor="text1"/>
                <w:vertAlign w:val="superscript"/>
                <w:lang w:val="lv-LV" w:eastAsia="en-GB"/>
              </w:rPr>
              <w:t>#</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063292D2" w14:textId="77777777" w:rsidR="00A00F11" w:rsidRPr="00396064" w:rsidRDefault="00A00F11" w:rsidP="002D3B7F">
            <w:pPr>
              <w:keepNext/>
              <w:tabs>
                <w:tab w:val="clear" w:pos="567"/>
                <w:tab w:val="left" w:pos="720"/>
              </w:tabs>
              <w:spacing w:line="240" w:lineRule="auto"/>
              <w:rPr>
                <w:color w:val="000000"/>
                <w:lang w:val="lv-LV" w:eastAsia="en-GB"/>
              </w:rPr>
            </w:pPr>
            <w:r w:rsidRPr="00396064">
              <w:rPr>
                <w:color w:val="000000" w:themeColor="text1"/>
                <w:lang w:val="lv-LV" w:eastAsia="en-GB"/>
              </w:rPr>
              <w:t>24 mg/26 mg</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5D374127"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49 m</w:t>
            </w:r>
            <w:r w:rsidRPr="00396064">
              <w:rPr>
                <w:bCs/>
                <w:szCs w:val="24"/>
                <w:lang w:val="lv-LV" w:eastAsia="en-GB"/>
              </w:rPr>
              <w:t>g</w:t>
            </w:r>
            <w:r w:rsidRPr="00396064">
              <w:rPr>
                <w:bCs/>
                <w:color w:val="000000"/>
                <w:szCs w:val="24"/>
                <w:lang w:val="lv-LV" w:eastAsia="en-GB"/>
              </w:rPr>
              <w:t>/51</w:t>
            </w:r>
            <w:r w:rsidRPr="00396064">
              <w:rPr>
                <w:color w:val="000000" w:themeColor="text1"/>
                <w:lang w:val="lv-LV" w:eastAsia="en-GB"/>
              </w:rPr>
              <w:t> </w:t>
            </w:r>
            <w:r w:rsidRPr="00396064">
              <w:rPr>
                <w:bCs/>
                <w:color w:val="000000"/>
                <w:szCs w:val="24"/>
                <w:lang w:val="lv-LV" w:eastAsia="en-GB"/>
              </w:rPr>
              <w:t>mg</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2BCB5E38"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72 m</w:t>
            </w:r>
            <w:r w:rsidRPr="00396064">
              <w:rPr>
                <w:bCs/>
                <w:szCs w:val="24"/>
                <w:lang w:val="lv-LV" w:eastAsia="en-GB"/>
              </w:rPr>
              <w:t>g</w:t>
            </w:r>
            <w:r w:rsidRPr="00396064">
              <w:rPr>
                <w:bCs/>
                <w:color w:val="000000"/>
                <w:szCs w:val="24"/>
                <w:lang w:val="lv-LV" w:eastAsia="en-GB"/>
              </w:rPr>
              <w:t>/78</w:t>
            </w:r>
            <w:r w:rsidRPr="00396064">
              <w:rPr>
                <w:color w:val="000000" w:themeColor="text1"/>
                <w:lang w:val="lv-LV" w:eastAsia="en-GB"/>
              </w:rPr>
              <w:t> </w:t>
            </w:r>
            <w:r w:rsidRPr="00396064">
              <w:rPr>
                <w:bCs/>
                <w:color w:val="000000"/>
                <w:szCs w:val="24"/>
                <w:lang w:val="lv-LV" w:eastAsia="en-GB"/>
              </w:rPr>
              <w:t>mg</w:t>
            </w:r>
          </w:p>
        </w:tc>
      </w:tr>
      <w:tr w:rsidR="00CB6D79" w:rsidRPr="00716739" w14:paraId="358684C6" w14:textId="77777777" w:rsidTr="00DA5A6A">
        <w:trPr>
          <w:cantSplit/>
        </w:trPr>
        <w:tc>
          <w:tcPr>
            <w:tcW w:w="3107" w:type="dxa"/>
            <w:tcBorders>
              <w:top w:val="single" w:sz="4" w:space="0" w:color="auto"/>
              <w:left w:val="single" w:sz="4" w:space="0" w:color="auto"/>
              <w:bottom w:val="single" w:sz="4" w:space="0" w:color="auto"/>
              <w:right w:val="single" w:sz="4" w:space="0" w:color="auto"/>
            </w:tcBorders>
            <w:vAlign w:val="center"/>
            <w:hideMark/>
          </w:tcPr>
          <w:p w14:paraId="401E0740"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Pediatriskie pacienti ar ķermeņa masu vismaz 50</w:t>
            </w:r>
            <w:r w:rsidRPr="00396064">
              <w:rPr>
                <w:color w:val="000000" w:themeColor="text1"/>
                <w:lang w:val="lv-LV" w:eastAsia="en-GB"/>
              </w:rPr>
              <w:t> </w:t>
            </w:r>
            <w:r w:rsidRPr="00396064">
              <w:rPr>
                <w:bCs/>
                <w:color w:val="000000"/>
                <w:szCs w:val="24"/>
                <w:lang w:val="lv-LV" w:eastAsia="en-GB"/>
              </w:rPr>
              <w:t>kg</w:t>
            </w:r>
          </w:p>
        </w:tc>
        <w:tc>
          <w:tcPr>
            <w:tcW w:w="1547" w:type="dxa"/>
            <w:tcBorders>
              <w:top w:val="single" w:sz="4" w:space="0" w:color="auto"/>
              <w:left w:val="single" w:sz="4" w:space="0" w:color="auto"/>
              <w:bottom w:val="single" w:sz="4" w:space="0" w:color="auto"/>
              <w:right w:val="single" w:sz="4" w:space="0" w:color="auto"/>
            </w:tcBorders>
            <w:hideMark/>
          </w:tcPr>
          <w:p w14:paraId="5B08EFCD"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color w:val="000000" w:themeColor="text1"/>
                <w:lang w:val="lv-LV" w:eastAsia="en-GB"/>
              </w:rPr>
              <w:t>24 mg/26 mg</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00E4653E"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49 m</w:t>
            </w:r>
            <w:r w:rsidRPr="00396064">
              <w:rPr>
                <w:bCs/>
                <w:szCs w:val="24"/>
                <w:lang w:val="lv-LV" w:eastAsia="en-GB"/>
              </w:rPr>
              <w:t>g</w:t>
            </w:r>
            <w:r w:rsidRPr="00396064">
              <w:rPr>
                <w:bCs/>
                <w:color w:val="000000"/>
                <w:szCs w:val="24"/>
                <w:lang w:val="lv-LV" w:eastAsia="en-GB"/>
              </w:rPr>
              <w:t>/51</w:t>
            </w:r>
            <w:r w:rsidRPr="00396064">
              <w:rPr>
                <w:color w:val="000000" w:themeColor="text1"/>
                <w:lang w:val="lv-LV" w:eastAsia="en-GB"/>
              </w:rPr>
              <w:t> </w:t>
            </w:r>
            <w:r w:rsidRPr="00396064">
              <w:rPr>
                <w:bCs/>
                <w:color w:val="000000"/>
                <w:szCs w:val="24"/>
                <w:lang w:val="lv-LV" w:eastAsia="en-GB"/>
              </w:rPr>
              <w:t>mg</w:t>
            </w:r>
          </w:p>
        </w:tc>
        <w:tc>
          <w:tcPr>
            <w:tcW w:w="1501" w:type="dxa"/>
            <w:tcBorders>
              <w:top w:val="single" w:sz="4" w:space="0" w:color="auto"/>
              <w:left w:val="single" w:sz="4" w:space="0" w:color="auto"/>
              <w:bottom w:val="single" w:sz="4" w:space="0" w:color="auto"/>
              <w:right w:val="single" w:sz="4" w:space="0" w:color="auto"/>
            </w:tcBorders>
            <w:noWrap/>
            <w:vAlign w:val="center"/>
            <w:hideMark/>
          </w:tcPr>
          <w:p w14:paraId="550C9FDD"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72 m</w:t>
            </w:r>
            <w:r w:rsidRPr="00396064">
              <w:rPr>
                <w:bCs/>
                <w:szCs w:val="24"/>
                <w:lang w:val="lv-LV" w:eastAsia="en-GB"/>
              </w:rPr>
              <w:t>g</w:t>
            </w:r>
            <w:r w:rsidRPr="00396064">
              <w:rPr>
                <w:bCs/>
                <w:color w:val="000000"/>
                <w:szCs w:val="24"/>
                <w:lang w:val="lv-LV" w:eastAsia="en-GB"/>
              </w:rPr>
              <w:t>/78</w:t>
            </w:r>
            <w:r w:rsidRPr="00396064">
              <w:rPr>
                <w:color w:val="000000" w:themeColor="text1"/>
                <w:lang w:val="lv-LV" w:eastAsia="en-GB"/>
              </w:rPr>
              <w:t> </w:t>
            </w:r>
            <w:r w:rsidRPr="00396064">
              <w:rPr>
                <w:bCs/>
                <w:color w:val="000000"/>
                <w:szCs w:val="24"/>
                <w:lang w:val="lv-LV" w:eastAsia="en-GB"/>
              </w:rPr>
              <w:t>mg</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605DBECC" w14:textId="77777777" w:rsidR="00A00F11" w:rsidRPr="00396064" w:rsidRDefault="00A00F11" w:rsidP="002D3B7F">
            <w:pPr>
              <w:keepNext/>
              <w:tabs>
                <w:tab w:val="clear" w:pos="567"/>
                <w:tab w:val="left" w:pos="720"/>
              </w:tabs>
              <w:spacing w:line="240" w:lineRule="auto"/>
              <w:rPr>
                <w:bCs/>
                <w:color w:val="000000"/>
                <w:szCs w:val="24"/>
                <w:lang w:val="lv-LV" w:eastAsia="en-GB"/>
              </w:rPr>
            </w:pPr>
            <w:r w:rsidRPr="00396064">
              <w:rPr>
                <w:bCs/>
                <w:color w:val="000000"/>
                <w:szCs w:val="24"/>
                <w:lang w:val="lv-LV" w:eastAsia="en-GB"/>
              </w:rPr>
              <w:t>97 m</w:t>
            </w:r>
            <w:r w:rsidRPr="00396064">
              <w:rPr>
                <w:bCs/>
                <w:szCs w:val="24"/>
                <w:lang w:val="lv-LV" w:eastAsia="en-GB"/>
              </w:rPr>
              <w:t>g</w:t>
            </w:r>
            <w:r w:rsidRPr="00396064">
              <w:rPr>
                <w:bCs/>
                <w:color w:val="000000"/>
                <w:szCs w:val="24"/>
                <w:lang w:val="lv-LV" w:eastAsia="en-GB"/>
              </w:rPr>
              <w:t>/103</w:t>
            </w:r>
            <w:r w:rsidRPr="00396064">
              <w:rPr>
                <w:color w:val="000000" w:themeColor="text1"/>
                <w:lang w:val="lv-LV" w:eastAsia="en-GB"/>
              </w:rPr>
              <w:t> </w:t>
            </w:r>
            <w:r w:rsidRPr="00396064">
              <w:rPr>
                <w:bCs/>
                <w:color w:val="000000"/>
                <w:szCs w:val="24"/>
                <w:lang w:val="lv-LV" w:eastAsia="en-GB"/>
              </w:rPr>
              <w:t>mg</w:t>
            </w:r>
          </w:p>
        </w:tc>
      </w:tr>
    </w:tbl>
    <w:p w14:paraId="0CA529DC" w14:textId="430E42D0" w:rsidR="00A00F11" w:rsidRPr="00396064" w:rsidRDefault="00A00F11" w:rsidP="00A00F11">
      <w:pPr>
        <w:tabs>
          <w:tab w:val="clear" w:pos="567"/>
          <w:tab w:val="left" w:pos="720"/>
        </w:tabs>
        <w:spacing w:line="240" w:lineRule="auto"/>
        <w:rPr>
          <w:color w:val="000000" w:themeColor="text1"/>
          <w:lang w:val="lv-LV" w:eastAsia="en-US"/>
        </w:rPr>
      </w:pPr>
      <w:r w:rsidRPr="00396064">
        <w:rPr>
          <w:color w:val="000000" w:themeColor="text1"/>
          <w:lang w:val="lv-LV"/>
        </w:rPr>
        <w:t xml:space="preserve">* Pacientiem, kuri </w:t>
      </w:r>
      <w:r w:rsidR="00CE0561">
        <w:rPr>
          <w:color w:val="000000" w:themeColor="text1"/>
          <w:lang w:val="lv-LV"/>
        </w:rPr>
        <w:t xml:space="preserve">nav lietojuši </w:t>
      </w:r>
      <w:r w:rsidRPr="00396064">
        <w:rPr>
          <w:color w:val="000000" w:themeColor="text1"/>
          <w:lang w:val="lv-LV"/>
        </w:rPr>
        <w:t xml:space="preserve">AKE inhibitorus vai ARB vai </w:t>
      </w:r>
      <w:r w:rsidR="00CE0561">
        <w:rPr>
          <w:color w:val="000000" w:themeColor="text1"/>
          <w:lang w:val="lv-LV"/>
        </w:rPr>
        <w:t xml:space="preserve">nav </w:t>
      </w:r>
      <w:r w:rsidRPr="00396064">
        <w:rPr>
          <w:color w:val="000000" w:themeColor="text1"/>
          <w:lang w:val="lv-LV"/>
        </w:rPr>
        <w:t>lieto</w:t>
      </w:r>
      <w:r w:rsidR="00CE0561">
        <w:rPr>
          <w:color w:val="000000" w:themeColor="text1"/>
          <w:lang w:val="lv-LV"/>
        </w:rPr>
        <w:t>juši</w:t>
      </w:r>
      <w:r w:rsidRPr="00396064">
        <w:rPr>
          <w:color w:val="000000" w:themeColor="text1"/>
          <w:lang w:val="lv-LV"/>
        </w:rPr>
        <w:t xml:space="preserve"> nelielas šo zāļu devas, ieteicama puse no sākumdevas, pacientiem ar nieru darbības traucējumiem (</w:t>
      </w:r>
      <w:r w:rsidRPr="00716739">
        <w:rPr>
          <w:szCs w:val="24"/>
          <w:lang w:val="lv-LV"/>
        </w:rPr>
        <w:t xml:space="preserve">aprēķinātais </w:t>
      </w:r>
      <w:r w:rsidRPr="00396064">
        <w:rPr>
          <w:color w:val="000000" w:themeColor="text1"/>
          <w:lang w:val="lv-LV"/>
        </w:rPr>
        <w:t>glomerulārās filtrācijas ātrums [</w:t>
      </w:r>
      <w:r w:rsidRPr="00716739">
        <w:rPr>
          <w:szCs w:val="24"/>
          <w:lang w:val="lv-LV"/>
        </w:rPr>
        <w:t>aGFĀ</w:t>
      </w:r>
      <w:r w:rsidRPr="00396064">
        <w:rPr>
          <w:color w:val="000000" w:themeColor="text1"/>
          <w:lang w:val="lv-LV"/>
        </w:rPr>
        <w:t>] &lt;60 ml/min/1,73 m</w:t>
      </w:r>
      <w:r w:rsidRPr="00396064">
        <w:rPr>
          <w:color w:val="000000" w:themeColor="text1"/>
          <w:vertAlign w:val="superscript"/>
          <w:lang w:val="lv-LV"/>
        </w:rPr>
        <w:t>2</w:t>
      </w:r>
      <w:r w:rsidRPr="00396064">
        <w:rPr>
          <w:color w:val="000000" w:themeColor="text1"/>
          <w:lang w:val="lv-LV"/>
        </w:rPr>
        <w:t>) un pacientiem ar vidēji smagiem aknu darbības traucējumiem (skatīt īpašas pacientu grupas)</w:t>
      </w:r>
      <w:r w:rsidRPr="00396064">
        <w:rPr>
          <w:lang w:val="lv-LV"/>
        </w:rPr>
        <w:t>.</w:t>
      </w:r>
    </w:p>
    <w:p w14:paraId="3743866F" w14:textId="2AA00FD4" w:rsidR="00A00F11" w:rsidRPr="00396064" w:rsidRDefault="00A00F11" w:rsidP="00A00F11">
      <w:pPr>
        <w:tabs>
          <w:tab w:val="clear" w:pos="567"/>
          <w:tab w:val="left" w:pos="720"/>
        </w:tabs>
        <w:spacing w:line="240" w:lineRule="auto"/>
        <w:rPr>
          <w:color w:val="000000" w:themeColor="text1"/>
          <w:lang w:val="lv-LV"/>
        </w:rPr>
      </w:pPr>
      <w:r w:rsidRPr="00396064">
        <w:rPr>
          <w:color w:val="000000" w:themeColor="text1"/>
          <w:vertAlign w:val="superscript"/>
          <w:lang w:val="lv-LV"/>
        </w:rPr>
        <w:t>#</w:t>
      </w:r>
      <w:r w:rsidRPr="00396064">
        <w:rPr>
          <w:color w:val="000000" w:themeColor="text1"/>
          <w:lang w:val="lv-LV"/>
        </w:rPr>
        <w:t>0,8 mg</w:t>
      </w:r>
      <w:r w:rsidR="00CE0561">
        <w:rPr>
          <w:color w:val="000000" w:themeColor="text1"/>
          <w:lang w:val="lv-LV"/>
        </w:rPr>
        <w:t>/kg</w:t>
      </w:r>
      <w:r w:rsidRPr="00396064">
        <w:rPr>
          <w:color w:val="000000" w:themeColor="text1"/>
          <w:lang w:val="lv-LV"/>
        </w:rPr>
        <w:t>, 1,6 mg</w:t>
      </w:r>
      <w:r w:rsidR="00CE0561">
        <w:rPr>
          <w:color w:val="000000" w:themeColor="text1"/>
          <w:lang w:val="lv-LV"/>
        </w:rPr>
        <w:t>/kg</w:t>
      </w:r>
      <w:r w:rsidRPr="00396064">
        <w:rPr>
          <w:color w:val="000000" w:themeColor="text1"/>
          <w:lang w:val="lv-LV"/>
        </w:rPr>
        <w:t>, 2,3 mg</w:t>
      </w:r>
      <w:r w:rsidR="00CE0561">
        <w:rPr>
          <w:color w:val="000000" w:themeColor="text1"/>
          <w:lang w:val="lv-LV"/>
        </w:rPr>
        <w:t>/kg</w:t>
      </w:r>
      <w:r w:rsidRPr="00396064">
        <w:rPr>
          <w:color w:val="000000" w:themeColor="text1"/>
          <w:lang w:val="lv-LV"/>
        </w:rPr>
        <w:t xml:space="preserve"> un 3,1 mg</w:t>
      </w:r>
      <w:r w:rsidR="00CE0561">
        <w:rPr>
          <w:color w:val="000000" w:themeColor="text1"/>
          <w:lang w:val="lv-LV"/>
        </w:rPr>
        <w:t xml:space="preserve">/kg attiecas uz sakubitrila un </w:t>
      </w:r>
      <w:r w:rsidRPr="00396064">
        <w:rPr>
          <w:color w:val="000000" w:themeColor="text1"/>
          <w:lang w:val="lv-LV"/>
        </w:rPr>
        <w:t xml:space="preserve">valsartāna kopējo </w:t>
      </w:r>
      <w:r w:rsidR="00EF5239">
        <w:rPr>
          <w:color w:val="000000" w:themeColor="text1"/>
          <w:lang w:val="lv-LV"/>
        </w:rPr>
        <w:t>daudzumu</w:t>
      </w:r>
      <w:r w:rsidRPr="00396064">
        <w:rPr>
          <w:color w:val="000000" w:themeColor="text1"/>
          <w:lang w:val="lv-LV"/>
        </w:rPr>
        <w:t>, un to lieto granulu veidā.</w:t>
      </w:r>
    </w:p>
    <w:p w14:paraId="34891BEE" w14:textId="77777777" w:rsidR="00A00F11" w:rsidRPr="00396064" w:rsidRDefault="00A00F11" w:rsidP="00A00F11">
      <w:pPr>
        <w:tabs>
          <w:tab w:val="clear" w:pos="567"/>
          <w:tab w:val="left" w:pos="720"/>
        </w:tabs>
        <w:spacing w:line="240" w:lineRule="auto"/>
        <w:rPr>
          <w:color w:val="000000" w:themeColor="text1"/>
          <w:lang w:val="lv-LV"/>
        </w:rPr>
      </w:pPr>
    </w:p>
    <w:p w14:paraId="0B013781" w14:textId="3385E443" w:rsidR="00A00F11" w:rsidRPr="00396064" w:rsidRDefault="00A00F11" w:rsidP="00A00F11">
      <w:pPr>
        <w:tabs>
          <w:tab w:val="clear" w:pos="567"/>
          <w:tab w:val="left" w:pos="720"/>
        </w:tabs>
        <w:spacing w:line="240" w:lineRule="auto"/>
        <w:rPr>
          <w:color w:val="000000"/>
          <w:lang w:val="lv-LV"/>
        </w:rPr>
      </w:pPr>
      <w:r w:rsidRPr="00396064">
        <w:rPr>
          <w:color w:val="000000"/>
          <w:lang w:val="lv-LV"/>
        </w:rPr>
        <w:t>Pacientiem, kuri pašlaik nelieto AKE inhibitorus vai ARB vai lieto nelielas šo zāļu devas, ieteicama puse no sākumdevas. Pediatriskiem pacientiem ar ķermeņa masu no 40 kg līdz mazāk nekā 50 kg, ieteicamā sākumdeva ir 0,8 mg/kg divas reizes dienā (</w:t>
      </w:r>
      <w:r w:rsidRPr="00396064">
        <w:rPr>
          <w:color w:val="000000" w:themeColor="text1"/>
          <w:lang w:val="lv-LV"/>
        </w:rPr>
        <w:t>lieto granulu veidā</w:t>
      </w:r>
      <w:r w:rsidRPr="00396064">
        <w:rPr>
          <w:color w:val="000000"/>
          <w:lang w:val="lv-LV"/>
        </w:rPr>
        <w:t>). Pēc 1. tabulā norādītās ieteicamās devas titrēšanas deva jāpalielina</w:t>
      </w:r>
      <w:r w:rsidR="00CE0561">
        <w:rPr>
          <w:color w:val="000000"/>
          <w:lang w:val="lv-LV"/>
        </w:rPr>
        <w:t xml:space="preserve"> līdz standarta sakumdevai</w:t>
      </w:r>
      <w:r w:rsidRPr="00396064">
        <w:rPr>
          <w:color w:val="000000"/>
          <w:lang w:val="lv-LV"/>
        </w:rPr>
        <w:t xml:space="preserve"> un jāpielāgo ik pēc 3</w:t>
      </w:r>
      <w:r w:rsidR="00F43955">
        <w:rPr>
          <w:color w:val="000000"/>
          <w:lang w:val="lv-LV"/>
        </w:rPr>
        <w:noBreakHyphen/>
      </w:r>
      <w:r w:rsidRPr="00396064">
        <w:rPr>
          <w:color w:val="000000"/>
          <w:lang w:val="lv-LV"/>
        </w:rPr>
        <w:t>4</w:t>
      </w:r>
      <w:r w:rsidR="00F43955">
        <w:rPr>
          <w:color w:val="000000"/>
          <w:lang w:val="lv-LV"/>
        </w:rPr>
        <w:t> </w:t>
      </w:r>
      <w:r w:rsidRPr="00396064">
        <w:rPr>
          <w:color w:val="000000"/>
          <w:lang w:val="lv-LV"/>
        </w:rPr>
        <w:t>nedēļām.</w:t>
      </w:r>
    </w:p>
    <w:p w14:paraId="08439391" w14:textId="77777777" w:rsidR="00CE0561" w:rsidRDefault="00CE0561" w:rsidP="00CE0561">
      <w:pPr>
        <w:tabs>
          <w:tab w:val="clear" w:pos="567"/>
          <w:tab w:val="left" w:pos="720"/>
        </w:tabs>
        <w:spacing w:line="240" w:lineRule="auto"/>
        <w:rPr>
          <w:color w:val="000000"/>
          <w:lang w:val="lv-LV"/>
        </w:rPr>
      </w:pPr>
    </w:p>
    <w:p w14:paraId="2380C8A5" w14:textId="77777777" w:rsidR="00CE0561" w:rsidRDefault="00CE0561" w:rsidP="00CE0561">
      <w:pPr>
        <w:tabs>
          <w:tab w:val="clear" w:pos="567"/>
          <w:tab w:val="left" w:pos="720"/>
        </w:tabs>
        <w:spacing w:line="240" w:lineRule="auto"/>
        <w:rPr>
          <w:color w:val="000000"/>
          <w:lang w:val="lv-LV"/>
        </w:rPr>
      </w:pPr>
      <w:r>
        <w:rPr>
          <w:color w:val="000000"/>
          <w:lang w:val="lv-LV"/>
        </w:rPr>
        <w:t>Piemēram, pediatriskam pacientam ar ķermeņa masu 25 </w:t>
      </w:r>
      <w:r w:rsidRPr="001616AD">
        <w:rPr>
          <w:color w:val="000000"/>
          <w:lang w:val="lv-LV"/>
        </w:rPr>
        <w:t>kg un kurš iepriekš nav lietojis AKE inhibitoru, jāsāk ar pusi no standar</w:t>
      </w:r>
      <w:r>
        <w:rPr>
          <w:color w:val="000000"/>
          <w:lang w:val="lv-LV"/>
        </w:rPr>
        <w:t>ta sākumdevas, kas atbilst 20 mg (25 kg </w:t>
      </w:r>
      <w:r w:rsidRPr="001616AD">
        <w:rPr>
          <w:color w:val="000000"/>
          <w:lang w:val="lv-LV"/>
        </w:rPr>
        <w:t>×</w:t>
      </w:r>
      <w:r>
        <w:rPr>
          <w:color w:val="000000"/>
          <w:lang w:val="lv-LV"/>
        </w:rPr>
        <w:t> 0,8 mg/kg) divas reizes dienā, lietoj</w:t>
      </w:r>
      <w:r w:rsidRPr="001616AD">
        <w:rPr>
          <w:color w:val="000000"/>
          <w:lang w:val="lv-LV"/>
        </w:rPr>
        <w:t>ot granulu veidā. Pēc noapaļošanas līdz tuvākajam piln</w:t>
      </w:r>
      <w:r>
        <w:rPr>
          <w:color w:val="000000"/>
          <w:lang w:val="lv-LV"/>
        </w:rPr>
        <w:t>o kapsulu skaitam tas atbilst 2 kapsulām ar 6 </w:t>
      </w:r>
      <w:r w:rsidRPr="001616AD">
        <w:rPr>
          <w:color w:val="000000"/>
          <w:lang w:val="lv-LV"/>
        </w:rPr>
        <w:t>mg/6</w:t>
      </w:r>
      <w:r>
        <w:rPr>
          <w:color w:val="000000"/>
          <w:lang w:val="lv-LV"/>
        </w:rPr>
        <w:t> </w:t>
      </w:r>
      <w:r w:rsidRPr="001616AD">
        <w:rPr>
          <w:color w:val="000000"/>
          <w:lang w:val="lv-LV"/>
        </w:rPr>
        <w:t>mg sakubitrila/valsartāna divas reizes dienā.</w:t>
      </w:r>
    </w:p>
    <w:p w14:paraId="07CB5E76" w14:textId="3A959D51" w:rsidR="00A00F11" w:rsidRPr="00716739" w:rsidRDefault="00A00F11" w:rsidP="003035FC">
      <w:pPr>
        <w:tabs>
          <w:tab w:val="clear" w:pos="567"/>
        </w:tabs>
        <w:spacing w:line="240" w:lineRule="auto"/>
        <w:rPr>
          <w:color w:val="000000"/>
          <w:szCs w:val="24"/>
          <w:lang w:val="lv-LV"/>
        </w:rPr>
      </w:pPr>
    </w:p>
    <w:p w14:paraId="04D9E9A0" w14:textId="4F15B518" w:rsidR="00A00F11" w:rsidRPr="00396064" w:rsidRDefault="00A00F11" w:rsidP="00A00F11">
      <w:pPr>
        <w:tabs>
          <w:tab w:val="clear" w:pos="567"/>
          <w:tab w:val="left" w:pos="720"/>
        </w:tabs>
        <w:spacing w:line="240" w:lineRule="auto"/>
        <w:rPr>
          <w:color w:val="000000"/>
          <w:lang w:val="lv-LV"/>
        </w:rPr>
      </w:pPr>
      <w:r w:rsidRPr="00396064">
        <w:rPr>
          <w:color w:val="000000"/>
          <w:lang w:val="lv-LV"/>
        </w:rPr>
        <w:t xml:space="preserve">Ārstēšanu nedrīkst uzsākt pacientiem, kuriem kālija līmenis serumā &gt;5,3 mmol/l vai </w:t>
      </w:r>
      <w:r w:rsidRPr="00716739">
        <w:rPr>
          <w:szCs w:val="24"/>
          <w:lang w:val="lv-LV"/>
        </w:rPr>
        <w:t>sistoliskais asinsspiediens (</w:t>
      </w:r>
      <w:r w:rsidRPr="00396064">
        <w:rPr>
          <w:color w:val="000000"/>
          <w:lang w:val="lv-LV"/>
        </w:rPr>
        <w:t>SAS) &lt;5. procentīle atbilstoši pacienta vecumam. Ja pacientiem rodas panesamības problēmas (SAS &lt;5. procentīle atbilstoši pacienta vecumam, simptomātiska hipotensija, hiperkaliēmija, nieru darbības traucējumi), ieteicama vienlaikus lietoto zāļu pielāgošana, īslaicīga Entresto titrēšana vai pārtraukšana (skatīt 4.4. apakšpunktu).</w:t>
      </w:r>
    </w:p>
    <w:p w14:paraId="18C0FEED" w14:textId="77777777" w:rsidR="00A00F11" w:rsidRPr="00716739" w:rsidRDefault="00A00F11" w:rsidP="003035FC">
      <w:pPr>
        <w:tabs>
          <w:tab w:val="clear" w:pos="567"/>
        </w:tabs>
        <w:spacing w:line="240" w:lineRule="auto"/>
        <w:rPr>
          <w:color w:val="000000"/>
          <w:szCs w:val="24"/>
          <w:lang w:val="lv-LV"/>
        </w:rPr>
      </w:pPr>
    </w:p>
    <w:p w14:paraId="5EF860DC" w14:textId="77777777" w:rsidR="003035FC" w:rsidRPr="00716739" w:rsidRDefault="003035FC" w:rsidP="003035FC">
      <w:pPr>
        <w:keepNext/>
        <w:tabs>
          <w:tab w:val="clear" w:pos="567"/>
        </w:tabs>
        <w:spacing w:line="240" w:lineRule="auto"/>
        <w:rPr>
          <w:i/>
          <w:szCs w:val="22"/>
          <w:lang w:val="lv-LV"/>
        </w:rPr>
      </w:pPr>
      <w:r w:rsidRPr="00716739">
        <w:rPr>
          <w:i/>
          <w:szCs w:val="24"/>
          <w:u w:val="single"/>
          <w:lang w:val="lv-LV"/>
        </w:rPr>
        <w:t>Īpašas populācijas</w:t>
      </w:r>
    </w:p>
    <w:p w14:paraId="79A8CD08" w14:textId="77777777" w:rsidR="003035FC" w:rsidRPr="00716739" w:rsidRDefault="003035FC" w:rsidP="003035FC">
      <w:pPr>
        <w:keepNext/>
        <w:tabs>
          <w:tab w:val="clear" w:pos="567"/>
        </w:tabs>
        <w:spacing w:line="240" w:lineRule="auto"/>
        <w:rPr>
          <w:szCs w:val="22"/>
          <w:lang w:val="lv-LV"/>
        </w:rPr>
      </w:pPr>
    </w:p>
    <w:p w14:paraId="7DB1F1FD" w14:textId="77777777" w:rsidR="003035FC" w:rsidRPr="00716739" w:rsidRDefault="003035FC" w:rsidP="003035FC">
      <w:pPr>
        <w:keepNext/>
        <w:tabs>
          <w:tab w:val="clear" w:pos="567"/>
        </w:tabs>
        <w:spacing w:line="240" w:lineRule="auto"/>
        <w:rPr>
          <w:szCs w:val="24"/>
          <w:lang w:val="lv-LV"/>
        </w:rPr>
      </w:pPr>
      <w:r w:rsidRPr="00716739">
        <w:rPr>
          <w:i/>
          <w:szCs w:val="24"/>
          <w:lang w:val="lv-LV"/>
        </w:rPr>
        <w:t>Nieru darbības traucējumi</w:t>
      </w:r>
    </w:p>
    <w:p w14:paraId="31C4882E" w14:textId="6B71C22F" w:rsidR="00CF6203" w:rsidRPr="00716739" w:rsidRDefault="003035FC" w:rsidP="003035FC">
      <w:pPr>
        <w:tabs>
          <w:tab w:val="clear" w:pos="567"/>
        </w:tabs>
        <w:spacing w:line="240" w:lineRule="auto"/>
        <w:rPr>
          <w:szCs w:val="24"/>
          <w:lang w:val="lv-LV"/>
        </w:rPr>
      </w:pPr>
      <w:r w:rsidRPr="00716739">
        <w:rPr>
          <w:szCs w:val="24"/>
          <w:lang w:val="lv-LV"/>
        </w:rPr>
        <w:t>Pacientiem ar viegliem nieru darbības traucējumiem (aGFĀ 60–90 ml/min/1,73 m</w:t>
      </w:r>
      <w:r w:rsidRPr="00716739">
        <w:rPr>
          <w:szCs w:val="24"/>
          <w:vertAlign w:val="superscript"/>
          <w:lang w:val="lv-LV"/>
        </w:rPr>
        <w:t>2</w:t>
      </w:r>
      <w:r w:rsidRPr="00716739">
        <w:rPr>
          <w:szCs w:val="24"/>
          <w:lang w:val="lv-LV"/>
        </w:rPr>
        <w:t>) deva nav jāpielāgo.</w:t>
      </w:r>
    </w:p>
    <w:p w14:paraId="1014824A" w14:textId="77777777" w:rsidR="00CF6203" w:rsidRPr="00716739" w:rsidRDefault="00CF6203" w:rsidP="003035FC">
      <w:pPr>
        <w:tabs>
          <w:tab w:val="clear" w:pos="567"/>
        </w:tabs>
        <w:spacing w:line="240" w:lineRule="auto"/>
        <w:rPr>
          <w:szCs w:val="24"/>
          <w:lang w:val="lv-LV"/>
        </w:rPr>
      </w:pPr>
    </w:p>
    <w:p w14:paraId="002D5BE1" w14:textId="16D53165" w:rsidR="00A44520" w:rsidRDefault="003035FC" w:rsidP="00A44520">
      <w:pPr>
        <w:tabs>
          <w:tab w:val="clear" w:pos="567"/>
        </w:tabs>
        <w:spacing w:line="240" w:lineRule="auto"/>
        <w:rPr>
          <w:szCs w:val="24"/>
          <w:lang w:val="lv-LV"/>
        </w:rPr>
      </w:pPr>
      <w:r w:rsidRPr="00716739">
        <w:rPr>
          <w:szCs w:val="24"/>
          <w:lang w:val="lv-LV"/>
        </w:rPr>
        <w:t>Pacientiem ar vidēji smagiem nieru darbības traucējumiem (aGFĀ 30-60 ml/min/1,73 m</w:t>
      </w:r>
      <w:r w:rsidRPr="00716739">
        <w:rPr>
          <w:szCs w:val="24"/>
          <w:vertAlign w:val="superscript"/>
          <w:lang w:val="lv-LV"/>
        </w:rPr>
        <w:t>2</w:t>
      </w:r>
      <w:r w:rsidRPr="00716739">
        <w:rPr>
          <w:szCs w:val="24"/>
          <w:lang w:val="lv-LV"/>
        </w:rPr>
        <w:t xml:space="preserve">) jāapsver </w:t>
      </w:r>
      <w:r w:rsidR="00CF6203" w:rsidRPr="00716739">
        <w:rPr>
          <w:szCs w:val="24"/>
          <w:lang w:val="lv-LV"/>
        </w:rPr>
        <w:t xml:space="preserve">puse no </w:t>
      </w:r>
      <w:r w:rsidRPr="00716739">
        <w:rPr>
          <w:szCs w:val="24"/>
          <w:lang w:val="lv-LV"/>
        </w:rPr>
        <w:t>sākumdeva</w:t>
      </w:r>
      <w:r w:rsidR="00CF6203" w:rsidRPr="00716739">
        <w:rPr>
          <w:szCs w:val="24"/>
          <w:lang w:val="lv-LV"/>
        </w:rPr>
        <w:t>s</w:t>
      </w:r>
      <w:r w:rsidRPr="00716739">
        <w:rPr>
          <w:szCs w:val="24"/>
          <w:lang w:val="lv-LV"/>
        </w:rPr>
        <w:t>. Tā kā klīniskā pieredze par pacientiem ar smagiem nieru darbības traucējumiem (aGFĀ &lt;30 ml/min/1,73 m</w:t>
      </w:r>
      <w:r w:rsidRPr="00716739">
        <w:rPr>
          <w:szCs w:val="24"/>
          <w:vertAlign w:val="superscript"/>
          <w:lang w:val="lv-LV"/>
        </w:rPr>
        <w:t>2</w:t>
      </w:r>
      <w:r w:rsidRPr="00716739">
        <w:rPr>
          <w:szCs w:val="24"/>
          <w:lang w:val="lv-LV"/>
        </w:rPr>
        <w:t>) ir ļoti ierobežota (skatīt 5.1. apakšpunktu), Entresto jālieto piesardzīgi, un ieteicam</w:t>
      </w:r>
      <w:r w:rsidR="00A44520" w:rsidRPr="00716739">
        <w:rPr>
          <w:szCs w:val="24"/>
          <w:lang w:val="lv-LV"/>
        </w:rPr>
        <w:t>a puse no</w:t>
      </w:r>
      <w:r w:rsidRPr="00716739">
        <w:rPr>
          <w:szCs w:val="24"/>
          <w:lang w:val="lv-LV"/>
        </w:rPr>
        <w:t xml:space="preserve"> sākumdeva</w:t>
      </w:r>
      <w:r w:rsidR="00A44520" w:rsidRPr="00716739">
        <w:rPr>
          <w:szCs w:val="24"/>
          <w:lang w:val="lv-LV"/>
        </w:rPr>
        <w:t>s</w:t>
      </w:r>
      <w:r w:rsidRPr="00716739">
        <w:rPr>
          <w:szCs w:val="24"/>
          <w:lang w:val="lv-LV"/>
        </w:rPr>
        <w:t xml:space="preserve">. </w:t>
      </w:r>
      <w:r w:rsidR="00A44520" w:rsidRPr="00716739">
        <w:rPr>
          <w:szCs w:val="24"/>
          <w:lang w:val="lv-LV"/>
        </w:rPr>
        <w:t>Pediatriskiem pacientiem ar ķermeņa masu no 40 kg līdz mazāk nekā</w:t>
      </w:r>
      <w:r w:rsidR="00A44520">
        <w:rPr>
          <w:szCs w:val="24"/>
          <w:lang w:val="lv-LV"/>
        </w:rPr>
        <w:t xml:space="preserve"> 50 kg, ieteicamā sākumdeva ir 0,8 </w:t>
      </w:r>
      <w:r w:rsidR="00A44520" w:rsidRPr="00B50F0C">
        <w:rPr>
          <w:szCs w:val="24"/>
          <w:lang w:val="lv-LV"/>
        </w:rPr>
        <w:t>mg/kg divas reizes dienā. Pēc ārstēšanas uzsākšanas deva jāpalielina, ievērojot iete</w:t>
      </w:r>
      <w:r w:rsidR="00A44520">
        <w:rPr>
          <w:szCs w:val="24"/>
          <w:lang w:val="lv-LV"/>
        </w:rPr>
        <w:t>icamo devu titrēšanu ik pēc 2</w:t>
      </w:r>
      <w:r w:rsidR="00F43955">
        <w:rPr>
          <w:szCs w:val="24"/>
          <w:lang w:val="lv-LV"/>
        </w:rPr>
        <w:noBreakHyphen/>
      </w:r>
      <w:r w:rsidR="00A44520">
        <w:rPr>
          <w:szCs w:val="24"/>
          <w:lang w:val="lv-LV"/>
        </w:rPr>
        <w:t>4 </w:t>
      </w:r>
      <w:r w:rsidR="00A44520" w:rsidRPr="00B50F0C">
        <w:rPr>
          <w:szCs w:val="24"/>
          <w:lang w:val="lv-LV"/>
        </w:rPr>
        <w:t>nedēļām.</w:t>
      </w:r>
    </w:p>
    <w:p w14:paraId="7D6264D5" w14:textId="77777777" w:rsidR="00A44520" w:rsidRDefault="00A44520" w:rsidP="00A44520">
      <w:pPr>
        <w:tabs>
          <w:tab w:val="clear" w:pos="567"/>
        </w:tabs>
        <w:spacing w:line="240" w:lineRule="auto"/>
        <w:rPr>
          <w:szCs w:val="24"/>
          <w:lang w:val="lv-LV"/>
        </w:rPr>
      </w:pPr>
    </w:p>
    <w:p w14:paraId="2E9D7CE2" w14:textId="2E8347B3" w:rsidR="003035FC" w:rsidRPr="00A7090A" w:rsidRDefault="003035FC" w:rsidP="00A44520">
      <w:pPr>
        <w:tabs>
          <w:tab w:val="clear" w:pos="567"/>
        </w:tabs>
        <w:spacing w:line="240" w:lineRule="auto"/>
        <w:rPr>
          <w:szCs w:val="22"/>
          <w:lang w:val="lv-LV"/>
        </w:rPr>
      </w:pPr>
      <w:r w:rsidRPr="00A7090A">
        <w:rPr>
          <w:szCs w:val="24"/>
          <w:lang w:val="lv-LV"/>
        </w:rPr>
        <w:t>Pieredze par pacientiem ar nieru slimību terminālā stadijā nav pieejama, un Entresto lietošana nav ieteicama.</w:t>
      </w:r>
    </w:p>
    <w:p w14:paraId="6ACCBB3F" w14:textId="77777777" w:rsidR="003035FC" w:rsidRPr="00A7090A" w:rsidRDefault="003035FC" w:rsidP="003035FC">
      <w:pPr>
        <w:tabs>
          <w:tab w:val="clear" w:pos="567"/>
        </w:tabs>
        <w:spacing w:line="240" w:lineRule="auto"/>
        <w:rPr>
          <w:szCs w:val="22"/>
          <w:lang w:val="lv-LV"/>
        </w:rPr>
      </w:pPr>
    </w:p>
    <w:p w14:paraId="4B385539" w14:textId="77777777" w:rsidR="003035FC" w:rsidRPr="00A7090A" w:rsidRDefault="003035FC" w:rsidP="003035FC">
      <w:pPr>
        <w:keepNext/>
        <w:tabs>
          <w:tab w:val="clear" w:pos="567"/>
        </w:tabs>
        <w:spacing w:line="240" w:lineRule="auto"/>
        <w:rPr>
          <w:szCs w:val="24"/>
          <w:lang w:val="lv-LV"/>
        </w:rPr>
      </w:pPr>
      <w:r w:rsidRPr="00A7090A">
        <w:rPr>
          <w:i/>
          <w:szCs w:val="24"/>
          <w:lang w:val="lv-LV"/>
        </w:rPr>
        <w:t>Aknu darbības traucējumi</w:t>
      </w:r>
    </w:p>
    <w:p w14:paraId="3EFF1EE4" w14:textId="77777777" w:rsidR="00A44520" w:rsidRDefault="003035FC" w:rsidP="003035FC">
      <w:pPr>
        <w:tabs>
          <w:tab w:val="clear" w:pos="567"/>
        </w:tabs>
        <w:spacing w:line="240" w:lineRule="auto"/>
        <w:rPr>
          <w:szCs w:val="24"/>
          <w:lang w:val="lv-LV"/>
        </w:rPr>
      </w:pPr>
      <w:r w:rsidRPr="00A7090A">
        <w:rPr>
          <w:szCs w:val="24"/>
          <w:lang w:val="lv-LV"/>
        </w:rPr>
        <w:t xml:space="preserve">Lietojot Entresto pacientiem ar viegliem aknu darbības traucējumiem (A pakāpe pēc </w:t>
      </w:r>
      <w:r w:rsidRPr="00A7090A">
        <w:rPr>
          <w:i/>
          <w:szCs w:val="24"/>
          <w:lang w:val="lv-LV"/>
        </w:rPr>
        <w:t>Child</w:t>
      </w:r>
      <w:r w:rsidRPr="00A7090A">
        <w:rPr>
          <w:i/>
          <w:szCs w:val="24"/>
          <w:lang w:val="lv-LV"/>
        </w:rPr>
        <w:noBreakHyphen/>
        <w:t>Pugh</w:t>
      </w:r>
      <w:r w:rsidRPr="00A7090A">
        <w:rPr>
          <w:szCs w:val="24"/>
          <w:lang w:val="lv-LV"/>
        </w:rPr>
        <w:t xml:space="preserve"> klasifikācijas), tā deva nav jāpielāgo.</w:t>
      </w:r>
    </w:p>
    <w:p w14:paraId="39BCFC8D" w14:textId="77777777" w:rsidR="00A44520" w:rsidRDefault="00A44520" w:rsidP="003035FC">
      <w:pPr>
        <w:tabs>
          <w:tab w:val="clear" w:pos="567"/>
        </w:tabs>
        <w:spacing w:line="240" w:lineRule="auto"/>
        <w:rPr>
          <w:szCs w:val="24"/>
          <w:lang w:val="lv-LV"/>
        </w:rPr>
      </w:pPr>
    </w:p>
    <w:p w14:paraId="615BA56A" w14:textId="50C5D664" w:rsidR="00FB4CCF" w:rsidRDefault="003035FC" w:rsidP="00FB4CCF">
      <w:pPr>
        <w:tabs>
          <w:tab w:val="clear" w:pos="567"/>
        </w:tabs>
        <w:spacing w:line="240" w:lineRule="auto"/>
        <w:rPr>
          <w:szCs w:val="24"/>
          <w:lang w:val="lv-LV"/>
        </w:rPr>
      </w:pPr>
      <w:r w:rsidRPr="00A7090A">
        <w:rPr>
          <w:szCs w:val="24"/>
          <w:lang w:val="lv-LV"/>
        </w:rPr>
        <w:t xml:space="preserve">Klīniskā pieredze ar pacientiem, kuriem ir vidēji smagi aknu darbības traucējumiem (B pakāpe pēc </w:t>
      </w:r>
      <w:r w:rsidRPr="00A7090A">
        <w:rPr>
          <w:i/>
          <w:szCs w:val="24"/>
          <w:lang w:val="lv-LV"/>
        </w:rPr>
        <w:t>Child-Pugh</w:t>
      </w:r>
      <w:r w:rsidRPr="00A7090A">
        <w:rPr>
          <w:szCs w:val="24"/>
          <w:lang w:val="lv-LV"/>
        </w:rPr>
        <w:t xml:space="preserve"> klasifikācijas) vai ar </w:t>
      </w:r>
      <w:r w:rsidR="00FB4CCF">
        <w:rPr>
          <w:szCs w:val="24"/>
          <w:lang w:val="lv-LV"/>
        </w:rPr>
        <w:t>aspartāta transamināzes (</w:t>
      </w:r>
      <w:r w:rsidRPr="00A7090A">
        <w:rPr>
          <w:szCs w:val="24"/>
          <w:lang w:val="lv-LV"/>
        </w:rPr>
        <w:t>ASAT</w:t>
      </w:r>
      <w:r w:rsidR="00FB4CCF">
        <w:rPr>
          <w:szCs w:val="24"/>
          <w:lang w:val="lv-LV"/>
        </w:rPr>
        <w:t>)</w:t>
      </w:r>
      <w:r w:rsidRPr="00A7090A">
        <w:rPr>
          <w:szCs w:val="24"/>
          <w:lang w:val="lv-LV"/>
        </w:rPr>
        <w:t xml:space="preserve">/ </w:t>
      </w:r>
      <w:r w:rsidR="00FB4CCF">
        <w:rPr>
          <w:szCs w:val="24"/>
          <w:lang w:val="lv-LV"/>
        </w:rPr>
        <w:t>alanīna transamināzes</w:t>
      </w:r>
      <w:r w:rsidR="00FB4CCF" w:rsidRPr="00A7090A">
        <w:rPr>
          <w:szCs w:val="24"/>
          <w:lang w:val="lv-LV"/>
        </w:rPr>
        <w:t xml:space="preserve"> </w:t>
      </w:r>
      <w:r w:rsidR="00FB4CCF">
        <w:rPr>
          <w:szCs w:val="24"/>
          <w:lang w:val="lv-LV"/>
        </w:rPr>
        <w:t>(</w:t>
      </w:r>
      <w:r w:rsidRPr="00A7090A">
        <w:rPr>
          <w:szCs w:val="24"/>
          <w:lang w:val="lv-LV"/>
        </w:rPr>
        <w:t>ALAT</w:t>
      </w:r>
      <w:r w:rsidR="00FB4CCF">
        <w:rPr>
          <w:szCs w:val="24"/>
          <w:lang w:val="lv-LV"/>
        </w:rPr>
        <w:t>)</w:t>
      </w:r>
      <w:r w:rsidRPr="00A7090A">
        <w:rPr>
          <w:szCs w:val="24"/>
          <w:lang w:val="lv-LV"/>
        </w:rPr>
        <w:t xml:space="preserve"> rādītājiem, kas vairāk nekā divas reizes pārsniedz augšējo normas robežu, ir ierobežota. Šiem pacientiem Entresto jālieto piesardzīgi un ieteicam</w:t>
      </w:r>
      <w:r w:rsidR="00FB4CCF">
        <w:rPr>
          <w:szCs w:val="24"/>
          <w:lang w:val="lv-LV"/>
        </w:rPr>
        <w:t>a puse no</w:t>
      </w:r>
      <w:r w:rsidRPr="00A7090A">
        <w:rPr>
          <w:szCs w:val="24"/>
          <w:lang w:val="lv-LV"/>
        </w:rPr>
        <w:t xml:space="preserve"> sākumdeva</w:t>
      </w:r>
      <w:r w:rsidR="00FB4CCF">
        <w:rPr>
          <w:szCs w:val="24"/>
          <w:lang w:val="lv-LV"/>
        </w:rPr>
        <w:t>s</w:t>
      </w:r>
      <w:r w:rsidRPr="00A7090A">
        <w:rPr>
          <w:lang w:val="lv-LV"/>
        </w:rPr>
        <w:t xml:space="preserve"> (skatīt 4.4. un 5.2. apakšpunktu).</w:t>
      </w:r>
      <w:r w:rsidRPr="00A7090A">
        <w:rPr>
          <w:szCs w:val="24"/>
          <w:lang w:val="lv-LV"/>
        </w:rPr>
        <w:t xml:space="preserve"> </w:t>
      </w:r>
      <w:r w:rsidR="00FB4CCF">
        <w:rPr>
          <w:szCs w:val="24"/>
          <w:lang w:val="lv-LV"/>
        </w:rPr>
        <w:t>Pediatriskiem pacientiem ar ķermeņa masu</w:t>
      </w:r>
      <w:r w:rsidR="00FB4CCF" w:rsidRPr="00B50F0C">
        <w:rPr>
          <w:szCs w:val="24"/>
          <w:lang w:val="lv-LV"/>
        </w:rPr>
        <w:t xml:space="preserve"> </w:t>
      </w:r>
      <w:r w:rsidR="00FB4CCF">
        <w:rPr>
          <w:szCs w:val="24"/>
          <w:lang w:val="lv-LV"/>
        </w:rPr>
        <w:t>no 40 kg līdz mazāk nekā 50 kg, ieteicamā sākumdeva ir 0,8 </w:t>
      </w:r>
      <w:r w:rsidR="00FB4CCF" w:rsidRPr="00B50F0C">
        <w:rPr>
          <w:szCs w:val="24"/>
          <w:lang w:val="lv-LV"/>
        </w:rPr>
        <w:t>mg/kg divas reizes dienā. Pēc ārstēšanas uzsākšanas deva jāpalielina, ievērojot iete</w:t>
      </w:r>
      <w:r w:rsidR="00FB4CCF">
        <w:rPr>
          <w:szCs w:val="24"/>
          <w:lang w:val="lv-LV"/>
        </w:rPr>
        <w:t>icamo devu titrēšanu ik pēc 2</w:t>
      </w:r>
      <w:r w:rsidR="00F43955">
        <w:rPr>
          <w:szCs w:val="24"/>
          <w:lang w:val="lv-LV"/>
        </w:rPr>
        <w:noBreakHyphen/>
      </w:r>
      <w:r w:rsidR="00FB4CCF">
        <w:rPr>
          <w:szCs w:val="24"/>
          <w:lang w:val="lv-LV"/>
        </w:rPr>
        <w:t>4 </w:t>
      </w:r>
      <w:r w:rsidR="00FB4CCF" w:rsidRPr="00B50F0C">
        <w:rPr>
          <w:szCs w:val="24"/>
          <w:lang w:val="lv-LV"/>
        </w:rPr>
        <w:t>nedēļām.</w:t>
      </w:r>
    </w:p>
    <w:p w14:paraId="0D69B66F" w14:textId="77777777" w:rsidR="00FB4CCF" w:rsidRDefault="00FB4CCF" w:rsidP="003035FC">
      <w:pPr>
        <w:tabs>
          <w:tab w:val="clear" w:pos="567"/>
        </w:tabs>
        <w:spacing w:line="240" w:lineRule="auto"/>
        <w:rPr>
          <w:szCs w:val="24"/>
          <w:lang w:val="lv-LV"/>
        </w:rPr>
      </w:pPr>
    </w:p>
    <w:p w14:paraId="4B2A56EE" w14:textId="79CB758E" w:rsidR="003035FC" w:rsidRPr="00A7090A" w:rsidRDefault="003035FC" w:rsidP="003035FC">
      <w:pPr>
        <w:tabs>
          <w:tab w:val="clear" w:pos="567"/>
        </w:tabs>
        <w:spacing w:line="240" w:lineRule="auto"/>
        <w:rPr>
          <w:szCs w:val="22"/>
          <w:lang w:val="lv-LV"/>
        </w:rPr>
      </w:pPr>
      <w:r w:rsidRPr="00A7090A">
        <w:rPr>
          <w:szCs w:val="24"/>
          <w:lang w:val="lv-LV"/>
        </w:rPr>
        <w:t xml:space="preserve">Entresto ir kontrindicēts pacientiem, kam ir smagi aknu darbības traucējumi, biliāra ciroze vai holestāze (C pakāpe pēc </w:t>
      </w:r>
      <w:r w:rsidRPr="00A7090A">
        <w:rPr>
          <w:i/>
          <w:szCs w:val="24"/>
          <w:lang w:val="lv-LV"/>
        </w:rPr>
        <w:t>Child</w:t>
      </w:r>
      <w:r w:rsidRPr="00A7090A">
        <w:rPr>
          <w:i/>
          <w:szCs w:val="24"/>
          <w:lang w:val="lv-LV"/>
        </w:rPr>
        <w:noBreakHyphen/>
        <w:t>Pugh</w:t>
      </w:r>
      <w:r w:rsidRPr="00A7090A">
        <w:rPr>
          <w:szCs w:val="24"/>
          <w:lang w:val="lv-LV"/>
        </w:rPr>
        <w:t xml:space="preserve"> klasifikācijas) (skatīt 4.3. apakšpunktu).</w:t>
      </w:r>
    </w:p>
    <w:p w14:paraId="3255BF87" w14:textId="77777777" w:rsidR="003035FC" w:rsidRPr="00A7090A" w:rsidRDefault="003035FC" w:rsidP="003035FC">
      <w:pPr>
        <w:tabs>
          <w:tab w:val="clear" w:pos="567"/>
        </w:tabs>
        <w:spacing w:line="240" w:lineRule="auto"/>
        <w:rPr>
          <w:szCs w:val="22"/>
          <w:lang w:val="lv-LV"/>
        </w:rPr>
      </w:pPr>
    </w:p>
    <w:p w14:paraId="1EA17A6F" w14:textId="77777777" w:rsidR="003035FC" w:rsidRPr="00A7090A" w:rsidRDefault="003035FC" w:rsidP="003035FC">
      <w:pPr>
        <w:keepNext/>
        <w:tabs>
          <w:tab w:val="clear" w:pos="567"/>
        </w:tabs>
        <w:spacing w:line="240" w:lineRule="auto"/>
        <w:rPr>
          <w:szCs w:val="24"/>
          <w:lang w:val="lv-LV"/>
        </w:rPr>
      </w:pPr>
      <w:r w:rsidRPr="00A7090A">
        <w:rPr>
          <w:i/>
          <w:szCs w:val="24"/>
          <w:lang w:val="lv-LV"/>
        </w:rPr>
        <w:t>Pediatriskā populācija</w:t>
      </w:r>
    </w:p>
    <w:p w14:paraId="33E2A661" w14:textId="7B7CC3A8" w:rsidR="003035FC" w:rsidRPr="00716739" w:rsidRDefault="003035FC" w:rsidP="003035FC">
      <w:pPr>
        <w:tabs>
          <w:tab w:val="clear" w:pos="567"/>
        </w:tabs>
        <w:spacing w:line="240" w:lineRule="auto"/>
        <w:rPr>
          <w:szCs w:val="22"/>
          <w:lang w:val="lv-LV"/>
        </w:rPr>
      </w:pPr>
      <w:r w:rsidRPr="00716739">
        <w:rPr>
          <w:szCs w:val="24"/>
          <w:lang w:val="lv-LV"/>
        </w:rPr>
        <w:t>Entresto drošums un efektivitāte, lietojot bērniem vecumā līdz 1 gad</w:t>
      </w:r>
      <w:r w:rsidR="00FB4CCF" w:rsidRPr="00716739">
        <w:rPr>
          <w:szCs w:val="24"/>
          <w:lang w:val="lv-LV"/>
        </w:rPr>
        <w:t>a</w:t>
      </w:r>
      <w:r w:rsidRPr="00716739">
        <w:rPr>
          <w:szCs w:val="24"/>
          <w:lang w:val="lv-LV"/>
        </w:rPr>
        <w:t>m, nav pierādīta.</w:t>
      </w:r>
      <w:r w:rsidR="00FB4CCF" w:rsidRPr="004F6867">
        <w:rPr>
          <w:color w:val="000000"/>
          <w:szCs w:val="22"/>
          <w:lang w:val="lv-LV"/>
        </w:rPr>
        <w:t xml:space="preserve"> Pašlaik pieejamie dati aprakstīti 5.1. apakšpunktā, taču ieteikumus par devām nevar sniegt.</w:t>
      </w:r>
    </w:p>
    <w:p w14:paraId="1915979B" w14:textId="77777777" w:rsidR="003035FC" w:rsidRPr="00716739" w:rsidRDefault="003035FC" w:rsidP="003035FC">
      <w:pPr>
        <w:tabs>
          <w:tab w:val="clear" w:pos="567"/>
        </w:tabs>
        <w:spacing w:line="240" w:lineRule="auto"/>
        <w:rPr>
          <w:szCs w:val="22"/>
          <w:lang w:val="lv-LV"/>
        </w:rPr>
      </w:pPr>
    </w:p>
    <w:p w14:paraId="6C65C9E8" w14:textId="77777777" w:rsidR="003035FC" w:rsidRPr="00A7090A" w:rsidRDefault="003035FC" w:rsidP="003035FC">
      <w:pPr>
        <w:keepNext/>
        <w:tabs>
          <w:tab w:val="clear" w:pos="567"/>
        </w:tabs>
        <w:spacing w:line="240" w:lineRule="auto"/>
        <w:rPr>
          <w:szCs w:val="24"/>
          <w:lang w:val="lv-LV"/>
        </w:rPr>
      </w:pPr>
      <w:r w:rsidRPr="00A7090A">
        <w:rPr>
          <w:szCs w:val="24"/>
          <w:u w:val="single"/>
          <w:lang w:val="lv-LV"/>
        </w:rPr>
        <w:t>Lietošanas veids</w:t>
      </w:r>
    </w:p>
    <w:p w14:paraId="17FFB6C1" w14:textId="77777777" w:rsidR="003035FC" w:rsidRPr="00A7090A" w:rsidRDefault="003035FC" w:rsidP="003035FC">
      <w:pPr>
        <w:keepNext/>
        <w:tabs>
          <w:tab w:val="clear" w:pos="567"/>
        </w:tabs>
        <w:spacing w:line="240" w:lineRule="auto"/>
        <w:rPr>
          <w:szCs w:val="24"/>
          <w:lang w:val="lv-LV"/>
        </w:rPr>
      </w:pPr>
    </w:p>
    <w:p w14:paraId="4812CC20" w14:textId="6248BDFC" w:rsidR="003035FC" w:rsidRDefault="003035FC" w:rsidP="003035FC">
      <w:pPr>
        <w:tabs>
          <w:tab w:val="clear" w:pos="567"/>
        </w:tabs>
        <w:spacing w:line="240" w:lineRule="auto"/>
        <w:rPr>
          <w:szCs w:val="24"/>
          <w:lang w:val="lv-LV"/>
        </w:rPr>
      </w:pPr>
      <w:r w:rsidRPr="00A7090A">
        <w:rPr>
          <w:szCs w:val="24"/>
          <w:lang w:val="lv-LV"/>
        </w:rPr>
        <w:t>Iekšķīgai lietošanai.</w:t>
      </w:r>
    </w:p>
    <w:p w14:paraId="1BAD6928" w14:textId="77777777" w:rsidR="00F438B5" w:rsidRPr="00A7090A" w:rsidRDefault="00F438B5" w:rsidP="003035FC">
      <w:pPr>
        <w:tabs>
          <w:tab w:val="clear" w:pos="567"/>
        </w:tabs>
        <w:spacing w:line="240" w:lineRule="auto"/>
        <w:rPr>
          <w:szCs w:val="24"/>
          <w:lang w:val="lv-LV"/>
        </w:rPr>
      </w:pPr>
    </w:p>
    <w:p w14:paraId="3A892239" w14:textId="07DBB992" w:rsidR="003035FC" w:rsidRDefault="00FB4CCF" w:rsidP="003035FC">
      <w:pPr>
        <w:tabs>
          <w:tab w:val="clear" w:pos="567"/>
        </w:tabs>
        <w:spacing w:line="240" w:lineRule="auto"/>
        <w:rPr>
          <w:szCs w:val="22"/>
          <w:lang w:val="lv-LV"/>
        </w:rPr>
      </w:pPr>
      <w:r w:rsidRPr="00FB4CCF">
        <w:rPr>
          <w:szCs w:val="22"/>
          <w:lang w:val="lv-LV"/>
        </w:rPr>
        <w:t xml:space="preserve">Entresto granulas </w:t>
      </w:r>
      <w:r>
        <w:rPr>
          <w:szCs w:val="22"/>
          <w:lang w:val="lv-LV"/>
        </w:rPr>
        <w:t>lieto, atverot kapsulu un uz</w:t>
      </w:r>
      <w:r w:rsidRPr="00FB4CCF">
        <w:rPr>
          <w:szCs w:val="22"/>
          <w:lang w:val="lv-LV"/>
        </w:rPr>
        <w:t>kaisot tās saturu uz neliela d</w:t>
      </w:r>
      <w:r>
        <w:rPr>
          <w:szCs w:val="22"/>
          <w:lang w:val="lv-LV"/>
        </w:rPr>
        <w:t>audzuma mīksta ēdiena (1 līdz 2 </w:t>
      </w:r>
      <w:r w:rsidRPr="00FB4CCF">
        <w:rPr>
          <w:szCs w:val="22"/>
          <w:lang w:val="lv-LV"/>
        </w:rPr>
        <w:t xml:space="preserve">tējkarotes). Pārtika, kas satur granulas, ir jāizlieto </w:t>
      </w:r>
      <w:r w:rsidR="00CE0561">
        <w:rPr>
          <w:szCs w:val="22"/>
          <w:lang w:val="lv-LV"/>
        </w:rPr>
        <w:t>nekavējoties</w:t>
      </w:r>
      <w:r w:rsidRPr="00FB4CCF">
        <w:rPr>
          <w:szCs w:val="22"/>
          <w:lang w:val="lv-LV"/>
        </w:rPr>
        <w:t>. Lai sasniegtu nepieciešamās devas, pacienti var saņemt vai</w:t>
      </w:r>
      <w:r>
        <w:rPr>
          <w:szCs w:val="22"/>
          <w:lang w:val="lv-LV"/>
        </w:rPr>
        <w:t xml:space="preserve"> nu 6 mg/6 mg (balts vāciņš) vai 15 mg/16 </w:t>
      </w:r>
      <w:r w:rsidRPr="00FB4CCF">
        <w:rPr>
          <w:szCs w:val="22"/>
          <w:lang w:val="lv-LV"/>
        </w:rPr>
        <w:t xml:space="preserve">mg (dzeltens vāciņš) kapsulas, vai abas (skatīt </w:t>
      </w:r>
      <w:r>
        <w:rPr>
          <w:szCs w:val="22"/>
          <w:lang w:val="lv-LV"/>
        </w:rPr>
        <w:t>6.6. apakšpunktu</w:t>
      </w:r>
      <w:r w:rsidRPr="00FB4CCF">
        <w:rPr>
          <w:szCs w:val="22"/>
          <w:lang w:val="lv-LV"/>
        </w:rPr>
        <w:t>). Kapsulu nedrīkst norīt. Tukšās čaulas pēc lietošanas jāizmet un tās nedrīkst norīt.</w:t>
      </w:r>
    </w:p>
    <w:p w14:paraId="70AB8D2F" w14:textId="77777777" w:rsidR="00FB4CCF" w:rsidRPr="00A7090A" w:rsidRDefault="00FB4CCF" w:rsidP="003035FC">
      <w:pPr>
        <w:tabs>
          <w:tab w:val="clear" w:pos="567"/>
        </w:tabs>
        <w:spacing w:line="240" w:lineRule="auto"/>
        <w:rPr>
          <w:szCs w:val="22"/>
          <w:lang w:val="lv-LV"/>
        </w:rPr>
      </w:pPr>
    </w:p>
    <w:p w14:paraId="39F2AEE3"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4.3.</w:t>
      </w:r>
      <w:r w:rsidRPr="00A7090A">
        <w:rPr>
          <w:b/>
          <w:szCs w:val="24"/>
          <w:lang w:val="lv-LV"/>
        </w:rPr>
        <w:tab/>
        <w:t>Kontrindikācijas</w:t>
      </w:r>
    </w:p>
    <w:p w14:paraId="2E2C0D90" w14:textId="77777777" w:rsidR="003035FC" w:rsidRPr="00A7090A" w:rsidRDefault="003035FC" w:rsidP="003035FC">
      <w:pPr>
        <w:keepNext/>
        <w:tabs>
          <w:tab w:val="clear" w:pos="567"/>
        </w:tabs>
        <w:spacing w:line="240" w:lineRule="auto"/>
        <w:ind w:left="567" w:hanging="567"/>
        <w:rPr>
          <w:szCs w:val="22"/>
          <w:lang w:val="lv-LV"/>
        </w:rPr>
      </w:pPr>
    </w:p>
    <w:p w14:paraId="6B1111A5" w14:textId="77777777" w:rsidR="003035FC" w:rsidRPr="00A7090A" w:rsidRDefault="003035FC" w:rsidP="003035FC">
      <w:pPr>
        <w:numPr>
          <w:ilvl w:val="0"/>
          <w:numId w:val="4"/>
        </w:numPr>
        <w:tabs>
          <w:tab w:val="clear" w:pos="567"/>
        </w:tabs>
        <w:spacing w:line="240" w:lineRule="auto"/>
        <w:ind w:left="567" w:hanging="567"/>
        <w:rPr>
          <w:szCs w:val="24"/>
          <w:lang w:val="lv-LV"/>
        </w:rPr>
      </w:pPr>
      <w:r w:rsidRPr="00A7090A">
        <w:rPr>
          <w:szCs w:val="24"/>
          <w:lang w:val="lv-LV"/>
        </w:rPr>
        <w:t>Paaugstināta jutība pret aktīvajām vielām vai jebkuru no 6.1. apakšpunktā uzskaitītajām palīgvielām.</w:t>
      </w:r>
    </w:p>
    <w:p w14:paraId="08DED9F6" w14:textId="77777777" w:rsidR="003035FC" w:rsidRPr="00A7090A" w:rsidRDefault="003035FC" w:rsidP="003035FC">
      <w:pPr>
        <w:numPr>
          <w:ilvl w:val="0"/>
          <w:numId w:val="4"/>
        </w:numPr>
        <w:tabs>
          <w:tab w:val="clear" w:pos="567"/>
        </w:tabs>
        <w:spacing w:line="240" w:lineRule="auto"/>
        <w:ind w:left="567" w:hanging="567"/>
        <w:rPr>
          <w:szCs w:val="24"/>
          <w:lang w:val="lv-LV"/>
        </w:rPr>
      </w:pPr>
      <w:r w:rsidRPr="00A7090A">
        <w:rPr>
          <w:szCs w:val="24"/>
          <w:lang w:val="lv-LV"/>
        </w:rPr>
        <w:t>Lietošana vienlaicīgi ar AKE inhibitoriem (skatīt 4.4. un 4.5. apakšpunktu). Entresto nedrīkst lietot, kamēr nav pagājušas 36 stundas pēc AKE inhibitoru lietošanas pārtraukšanas.</w:t>
      </w:r>
    </w:p>
    <w:p w14:paraId="685C5EF3" w14:textId="77777777" w:rsidR="003035FC" w:rsidRPr="00A7090A" w:rsidRDefault="003035FC" w:rsidP="003035FC">
      <w:pPr>
        <w:numPr>
          <w:ilvl w:val="0"/>
          <w:numId w:val="4"/>
        </w:numPr>
        <w:tabs>
          <w:tab w:val="clear" w:pos="567"/>
        </w:tabs>
        <w:spacing w:line="240" w:lineRule="auto"/>
        <w:ind w:left="567" w:hanging="567"/>
        <w:rPr>
          <w:szCs w:val="24"/>
          <w:lang w:val="lv-LV"/>
        </w:rPr>
      </w:pPr>
      <w:r w:rsidRPr="00A7090A">
        <w:rPr>
          <w:szCs w:val="24"/>
          <w:lang w:val="lv-LV"/>
        </w:rPr>
        <w:t>Diagnosticēta angioedēma anamnēzē, kas saistīta ar AKE inhibitoru vai ARB terapiju (skatīt 4.4. apakšpunktu).</w:t>
      </w:r>
    </w:p>
    <w:p w14:paraId="3AB36D0A" w14:textId="77777777" w:rsidR="003035FC" w:rsidRPr="00A7090A" w:rsidRDefault="003035FC" w:rsidP="003035FC">
      <w:pPr>
        <w:numPr>
          <w:ilvl w:val="0"/>
          <w:numId w:val="4"/>
        </w:numPr>
        <w:tabs>
          <w:tab w:val="clear" w:pos="567"/>
        </w:tabs>
        <w:spacing w:line="240" w:lineRule="auto"/>
        <w:ind w:left="567" w:hanging="567"/>
        <w:rPr>
          <w:szCs w:val="24"/>
          <w:lang w:val="lv-LV"/>
        </w:rPr>
      </w:pPr>
      <w:r w:rsidRPr="00A7090A">
        <w:rPr>
          <w:szCs w:val="24"/>
          <w:lang w:val="lv-LV"/>
        </w:rPr>
        <w:t>Iedzimta vai idiopātiska angioedēma (skatīt 4.4. apakšpunktu).</w:t>
      </w:r>
    </w:p>
    <w:p w14:paraId="106AED88" w14:textId="77777777" w:rsidR="003035FC" w:rsidRPr="00A7090A" w:rsidRDefault="003035FC" w:rsidP="003035FC">
      <w:pPr>
        <w:numPr>
          <w:ilvl w:val="0"/>
          <w:numId w:val="4"/>
        </w:numPr>
        <w:tabs>
          <w:tab w:val="clear" w:pos="567"/>
        </w:tabs>
        <w:spacing w:line="240" w:lineRule="auto"/>
        <w:ind w:left="567" w:hanging="567"/>
        <w:rPr>
          <w:szCs w:val="24"/>
          <w:lang w:val="lv-LV"/>
        </w:rPr>
      </w:pPr>
      <w:r w:rsidRPr="00A7090A">
        <w:rPr>
          <w:szCs w:val="24"/>
          <w:lang w:val="lv-LV"/>
        </w:rPr>
        <w:t>Vienlaicīga aliskirēnu saturošu zāļu lietošana pacientiem ar cukura diabētu vai nieru darbības traucējumiem (aGFĀ &lt;60 ml/min/1,73 m</w:t>
      </w:r>
      <w:r w:rsidRPr="00A7090A">
        <w:rPr>
          <w:szCs w:val="24"/>
          <w:vertAlign w:val="superscript"/>
          <w:lang w:val="lv-LV"/>
        </w:rPr>
        <w:t>2</w:t>
      </w:r>
      <w:r w:rsidRPr="00A7090A">
        <w:rPr>
          <w:szCs w:val="24"/>
          <w:lang w:val="lv-LV"/>
        </w:rPr>
        <w:t>; skatīt 4.4. un 4.5. apakšpunktu).</w:t>
      </w:r>
    </w:p>
    <w:p w14:paraId="71272629" w14:textId="77777777" w:rsidR="003035FC" w:rsidRPr="00A7090A" w:rsidRDefault="003035FC" w:rsidP="003035FC">
      <w:pPr>
        <w:numPr>
          <w:ilvl w:val="0"/>
          <w:numId w:val="4"/>
        </w:numPr>
        <w:tabs>
          <w:tab w:val="clear" w:pos="567"/>
        </w:tabs>
        <w:spacing w:line="240" w:lineRule="auto"/>
        <w:ind w:left="567" w:hanging="567"/>
        <w:rPr>
          <w:szCs w:val="24"/>
          <w:lang w:val="lv-LV"/>
        </w:rPr>
      </w:pPr>
      <w:r w:rsidRPr="00A7090A">
        <w:rPr>
          <w:szCs w:val="24"/>
          <w:lang w:val="lv-LV"/>
        </w:rPr>
        <w:t>Smagi aknu darbības traucējumi, biliāra ciroze vai holestāze (skatīt 4.2. apakšpunktu).</w:t>
      </w:r>
    </w:p>
    <w:p w14:paraId="05EFF619" w14:textId="1B0FEFBD" w:rsidR="003035FC" w:rsidRPr="00A7090A" w:rsidRDefault="003035FC" w:rsidP="003035FC">
      <w:pPr>
        <w:numPr>
          <w:ilvl w:val="0"/>
          <w:numId w:val="4"/>
        </w:numPr>
        <w:tabs>
          <w:tab w:val="clear" w:pos="567"/>
        </w:tabs>
        <w:spacing w:line="240" w:lineRule="auto"/>
        <w:ind w:left="567" w:hanging="567"/>
        <w:rPr>
          <w:szCs w:val="22"/>
          <w:lang w:val="lv-LV"/>
        </w:rPr>
      </w:pPr>
      <w:r w:rsidRPr="00A7090A">
        <w:rPr>
          <w:szCs w:val="24"/>
          <w:lang w:val="lv-LV"/>
        </w:rPr>
        <w:t>Otrais un trešais grūtniecība</w:t>
      </w:r>
      <w:r w:rsidR="00D93E12">
        <w:rPr>
          <w:szCs w:val="24"/>
          <w:lang w:val="lv-LV"/>
        </w:rPr>
        <w:t>s</w:t>
      </w:r>
      <w:r w:rsidRPr="00A7090A">
        <w:rPr>
          <w:szCs w:val="24"/>
          <w:lang w:val="lv-LV"/>
        </w:rPr>
        <w:t xml:space="preserve"> trimestris (skatīt 4.6. apakšpunktu).</w:t>
      </w:r>
    </w:p>
    <w:p w14:paraId="61C0D2A7" w14:textId="77777777" w:rsidR="003035FC" w:rsidRPr="00A7090A" w:rsidRDefault="003035FC" w:rsidP="003035FC">
      <w:pPr>
        <w:tabs>
          <w:tab w:val="clear" w:pos="567"/>
        </w:tabs>
        <w:spacing w:line="240" w:lineRule="auto"/>
        <w:ind w:left="567" w:hanging="567"/>
        <w:rPr>
          <w:szCs w:val="22"/>
          <w:lang w:val="lv-LV"/>
        </w:rPr>
      </w:pPr>
    </w:p>
    <w:p w14:paraId="3D5E4C00" w14:textId="77777777" w:rsidR="003035FC" w:rsidRPr="00A7090A" w:rsidRDefault="003035FC" w:rsidP="003035FC">
      <w:pPr>
        <w:keepNext/>
        <w:tabs>
          <w:tab w:val="clear" w:pos="567"/>
        </w:tabs>
        <w:spacing w:line="240" w:lineRule="auto"/>
        <w:ind w:left="567" w:hanging="567"/>
        <w:rPr>
          <w:bCs/>
          <w:szCs w:val="24"/>
          <w:lang w:val="lv-LV"/>
        </w:rPr>
      </w:pPr>
      <w:r w:rsidRPr="00A7090A">
        <w:rPr>
          <w:b/>
          <w:szCs w:val="24"/>
          <w:lang w:val="lv-LV"/>
        </w:rPr>
        <w:t>4.4.</w:t>
      </w:r>
      <w:r w:rsidRPr="00A7090A">
        <w:rPr>
          <w:b/>
          <w:szCs w:val="24"/>
          <w:lang w:val="lv-LV"/>
        </w:rPr>
        <w:tab/>
        <w:t>Īpaši brīdinājumi un piesardzība lietošanā</w:t>
      </w:r>
    </w:p>
    <w:p w14:paraId="65967516" w14:textId="77777777" w:rsidR="003035FC" w:rsidRPr="00A7090A" w:rsidRDefault="003035FC" w:rsidP="003035FC">
      <w:pPr>
        <w:keepNext/>
        <w:tabs>
          <w:tab w:val="clear" w:pos="567"/>
        </w:tabs>
        <w:spacing w:line="240" w:lineRule="auto"/>
        <w:rPr>
          <w:bCs/>
          <w:szCs w:val="24"/>
          <w:lang w:val="lv-LV"/>
        </w:rPr>
      </w:pPr>
    </w:p>
    <w:p w14:paraId="5816CC12" w14:textId="77777777" w:rsidR="003035FC" w:rsidRPr="00A7090A" w:rsidRDefault="003035FC" w:rsidP="003035FC">
      <w:pPr>
        <w:keepNext/>
        <w:tabs>
          <w:tab w:val="clear" w:pos="567"/>
        </w:tabs>
        <w:spacing w:line="240" w:lineRule="auto"/>
        <w:ind w:left="567" w:hanging="567"/>
        <w:rPr>
          <w:szCs w:val="22"/>
          <w:lang w:val="lv-LV"/>
        </w:rPr>
      </w:pPr>
      <w:r w:rsidRPr="00A7090A">
        <w:rPr>
          <w:szCs w:val="24"/>
          <w:u w:val="single"/>
          <w:lang w:val="lv-LV"/>
        </w:rPr>
        <w:t>Divkārša renīna-angiotensīna-aldosterona sistēmas jeb RAAS blokāde</w:t>
      </w:r>
    </w:p>
    <w:p w14:paraId="7D9FAAC6" w14:textId="77777777" w:rsidR="003035FC" w:rsidRPr="00A7090A" w:rsidRDefault="003035FC" w:rsidP="003035FC">
      <w:pPr>
        <w:keepNext/>
        <w:tabs>
          <w:tab w:val="clear" w:pos="567"/>
        </w:tabs>
        <w:spacing w:line="240" w:lineRule="auto"/>
        <w:ind w:left="567" w:hanging="567"/>
        <w:rPr>
          <w:szCs w:val="22"/>
          <w:lang w:val="lv-LV"/>
        </w:rPr>
      </w:pPr>
    </w:p>
    <w:p w14:paraId="71675EC5" w14:textId="77777777" w:rsidR="003035FC" w:rsidRPr="00A7090A" w:rsidRDefault="003035FC" w:rsidP="003035FC">
      <w:pPr>
        <w:numPr>
          <w:ilvl w:val="0"/>
          <w:numId w:val="3"/>
        </w:numPr>
        <w:tabs>
          <w:tab w:val="clear" w:pos="567"/>
        </w:tabs>
        <w:spacing w:line="240" w:lineRule="auto"/>
        <w:ind w:left="567" w:hanging="567"/>
        <w:rPr>
          <w:lang w:val="lv-LV"/>
        </w:rPr>
      </w:pPr>
      <w:r w:rsidRPr="00A7090A">
        <w:rPr>
          <w:szCs w:val="24"/>
          <w:lang w:val="lv-LV"/>
        </w:rPr>
        <w:t>Palielinātā angioedēmas riska dēļ sakubitrila/valsartāna un AKE inhibitoru kombinācija ir kontrindicēta (skatīt 4.3. apakšpunktu). Sakubitrila/valsartāna lietošanu nedrīkst sākt, kamēr nav pagājušas 36 stundas pēc pēdējās AKE inhibitora devas lietošanas. Ja ir pārtraukta ārstēšana ar sakubitrilu/valsartānu, AKE inhibitora lietošanu nedrīkst sākt, kamēr nav pagājušas 36 stundas pēc pēdējās sakubitrila/valsartāna devas lietošanas (skatīt 4.2., 4.3. un 4.5. apakšpunktu).</w:t>
      </w:r>
    </w:p>
    <w:p w14:paraId="25AB9AB0" w14:textId="77777777" w:rsidR="003035FC" w:rsidRPr="00A7090A" w:rsidRDefault="003035FC" w:rsidP="003035FC">
      <w:pPr>
        <w:tabs>
          <w:tab w:val="clear" w:pos="567"/>
        </w:tabs>
        <w:spacing w:line="240" w:lineRule="auto"/>
        <w:ind w:left="567" w:hanging="567"/>
        <w:rPr>
          <w:lang w:val="lv-LV"/>
        </w:rPr>
      </w:pPr>
    </w:p>
    <w:p w14:paraId="435A13CD" w14:textId="77777777" w:rsidR="003035FC" w:rsidRPr="00A7090A" w:rsidRDefault="003035FC" w:rsidP="003035FC">
      <w:pPr>
        <w:numPr>
          <w:ilvl w:val="0"/>
          <w:numId w:val="3"/>
        </w:numPr>
        <w:tabs>
          <w:tab w:val="clear" w:pos="567"/>
        </w:tabs>
        <w:spacing w:line="240" w:lineRule="auto"/>
        <w:ind w:left="567" w:hanging="567"/>
        <w:rPr>
          <w:bCs/>
          <w:szCs w:val="24"/>
          <w:lang w:val="lv-LV"/>
        </w:rPr>
      </w:pPr>
      <w:r w:rsidRPr="00A7090A">
        <w:rPr>
          <w:szCs w:val="24"/>
          <w:lang w:val="lv-LV"/>
        </w:rPr>
        <w:t>Sakubitrila/valsartāna un tiešo renīna inhibitoru, piemēram, aliskirēna, kombinācija nav ieteicama (skatīt 4.5. apakšpunktu). Sakubitrila/valsartāna un aliskirēnu saturošu zāļu kombinācija pacientiem ar cukura diabētu vai nieru darbības traucējumiem (aGFĀ &lt;60 ml/min/1,73 m</w:t>
      </w:r>
      <w:r w:rsidRPr="00A7090A">
        <w:rPr>
          <w:szCs w:val="24"/>
          <w:vertAlign w:val="superscript"/>
          <w:lang w:val="lv-LV"/>
        </w:rPr>
        <w:t>2</w:t>
      </w:r>
      <w:r w:rsidRPr="00A7090A">
        <w:rPr>
          <w:szCs w:val="24"/>
          <w:lang w:val="lv-LV"/>
        </w:rPr>
        <w:t>) ir kontrindicēta (skatīt 4.3. un 4.5. apakšpunktu).</w:t>
      </w:r>
    </w:p>
    <w:p w14:paraId="71B66C59" w14:textId="77777777" w:rsidR="003035FC" w:rsidRPr="00A7090A" w:rsidRDefault="003035FC" w:rsidP="003035FC">
      <w:pPr>
        <w:tabs>
          <w:tab w:val="clear" w:pos="567"/>
        </w:tabs>
        <w:spacing w:line="240" w:lineRule="auto"/>
        <w:ind w:left="567" w:hanging="567"/>
        <w:rPr>
          <w:bCs/>
          <w:szCs w:val="24"/>
          <w:lang w:val="lv-LV"/>
        </w:rPr>
      </w:pPr>
    </w:p>
    <w:p w14:paraId="7E677A1B" w14:textId="77777777" w:rsidR="003035FC" w:rsidRPr="00A7090A" w:rsidRDefault="003035FC" w:rsidP="003035FC">
      <w:pPr>
        <w:numPr>
          <w:ilvl w:val="0"/>
          <w:numId w:val="3"/>
        </w:numPr>
        <w:tabs>
          <w:tab w:val="clear" w:pos="567"/>
        </w:tabs>
        <w:spacing w:line="240" w:lineRule="auto"/>
        <w:ind w:left="567" w:hanging="567"/>
        <w:rPr>
          <w:bCs/>
          <w:szCs w:val="24"/>
          <w:lang w:val="lv-LV"/>
        </w:rPr>
      </w:pPr>
      <w:r w:rsidRPr="00A7090A">
        <w:rPr>
          <w:szCs w:val="24"/>
          <w:lang w:val="lv-LV"/>
        </w:rPr>
        <w:t>Entresto satur valsartānu, tāpēc to nedrīkst lietot vienlaicīgi ar citām ARB saturošām zālēm (skatīt 4.2. un 4.5. apakšpunktu).</w:t>
      </w:r>
    </w:p>
    <w:p w14:paraId="62C44DAD" w14:textId="77777777" w:rsidR="003035FC" w:rsidRPr="00A7090A" w:rsidRDefault="003035FC" w:rsidP="003035FC">
      <w:pPr>
        <w:tabs>
          <w:tab w:val="clear" w:pos="567"/>
        </w:tabs>
        <w:spacing w:line="240" w:lineRule="auto"/>
        <w:rPr>
          <w:bCs/>
          <w:szCs w:val="24"/>
          <w:lang w:val="lv-LV"/>
        </w:rPr>
      </w:pPr>
    </w:p>
    <w:p w14:paraId="1FE4C708" w14:textId="77777777" w:rsidR="003035FC" w:rsidRPr="00A7090A" w:rsidRDefault="003035FC" w:rsidP="003035FC">
      <w:pPr>
        <w:keepNext/>
        <w:tabs>
          <w:tab w:val="clear" w:pos="567"/>
        </w:tabs>
        <w:spacing w:line="240" w:lineRule="auto"/>
        <w:ind w:left="567" w:hanging="567"/>
        <w:rPr>
          <w:bCs/>
          <w:szCs w:val="24"/>
          <w:lang w:val="lv-LV"/>
        </w:rPr>
      </w:pPr>
      <w:r w:rsidRPr="00A7090A">
        <w:rPr>
          <w:szCs w:val="24"/>
          <w:u w:val="single"/>
          <w:lang w:val="lv-LV"/>
        </w:rPr>
        <w:t>Hipotensija</w:t>
      </w:r>
    </w:p>
    <w:p w14:paraId="26B447F0" w14:textId="77777777" w:rsidR="003035FC" w:rsidRPr="00A7090A" w:rsidRDefault="003035FC" w:rsidP="003035FC">
      <w:pPr>
        <w:keepNext/>
        <w:tabs>
          <w:tab w:val="clear" w:pos="567"/>
        </w:tabs>
        <w:autoSpaceDE w:val="0"/>
        <w:spacing w:line="240" w:lineRule="auto"/>
        <w:rPr>
          <w:bCs/>
          <w:szCs w:val="24"/>
          <w:lang w:val="lv-LV"/>
        </w:rPr>
      </w:pPr>
    </w:p>
    <w:p w14:paraId="6D388758" w14:textId="4B498FE7" w:rsidR="003035FC" w:rsidRPr="00A7090A" w:rsidRDefault="003035FC" w:rsidP="003035FC">
      <w:pPr>
        <w:tabs>
          <w:tab w:val="clear" w:pos="567"/>
        </w:tabs>
        <w:autoSpaceDE w:val="0"/>
        <w:spacing w:line="240" w:lineRule="auto"/>
        <w:rPr>
          <w:szCs w:val="22"/>
          <w:lang w:val="lv-LV"/>
        </w:rPr>
      </w:pPr>
      <w:r w:rsidRPr="00A7090A">
        <w:rPr>
          <w:szCs w:val="24"/>
          <w:lang w:val="lv-LV"/>
        </w:rPr>
        <w:t>Terapiju drīkst sākt tikai pēc tam, kad SAS ir ≥100 mmHg</w:t>
      </w:r>
      <w:r w:rsidR="0084324E">
        <w:rPr>
          <w:szCs w:val="24"/>
          <w:lang w:val="lv-LV"/>
        </w:rPr>
        <w:t xml:space="preserve"> pieaugušiem pacientiem vai SAS </w:t>
      </w:r>
      <w:r w:rsidR="0084324E" w:rsidRPr="004F6867">
        <w:rPr>
          <w:bCs/>
          <w:szCs w:val="24"/>
          <w:lang w:val="lv-LV"/>
        </w:rPr>
        <w:t>≥5. </w:t>
      </w:r>
      <w:r w:rsidR="0084324E" w:rsidRPr="004F6867">
        <w:rPr>
          <w:color w:val="000000"/>
          <w:lang w:val="lv-LV"/>
        </w:rPr>
        <w:t>procentīle atbilstoši pacienta vecumam</w:t>
      </w:r>
      <w:r w:rsidRPr="00A7090A">
        <w:rPr>
          <w:szCs w:val="24"/>
          <w:lang w:val="lv-LV"/>
        </w:rPr>
        <w:t xml:space="preserve">. Pacienti ar SAS </w:t>
      </w:r>
      <w:r w:rsidR="0084324E">
        <w:rPr>
          <w:szCs w:val="24"/>
          <w:lang w:val="lv-LV"/>
        </w:rPr>
        <w:t>rādītājiem zemākiem par šīm vērtībām</w:t>
      </w:r>
      <w:r w:rsidR="0084324E" w:rsidRPr="00A7090A">
        <w:rPr>
          <w:szCs w:val="24"/>
          <w:lang w:val="lv-LV"/>
        </w:rPr>
        <w:t xml:space="preserve"> </w:t>
      </w:r>
      <w:r w:rsidRPr="00A7090A">
        <w:rPr>
          <w:szCs w:val="24"/>
          <w:lang w:val="lv-LV"/>
        </w:rPr>
        <w:t xml:space="preserve">netika pētīti (skatīt 5.1. apakšpunktu). Klīniskajos pētījumos ar sakubitrilu/valsartānu ārstētajiem </w:t>
      </w:r>
      <w:r w:rsidR="0084324E">
        <w:rPr>
          <w:szCs w:val="24"/>
          <w:lang w:val="lv-LV"/>
        </w:rPr>
        <w:t xml:space="preserve">pieaugušiem </w:t>
      </w:r>
      <w:r w:rsidRPr="00A7090A">
        <w:rPr>
          <w:szCs w:val="24"/>
          <w:lang w:val="lv-LV"/>
        </w:rPr>
        <w:t>pacientiem ir novēroti simptomātiskas hipotensijas gadījumi (skatīt 4.8. apakšpunkt</w:t>
      </w:r>
      <w:r w:rsidRPr="00FF1CDB">
        <w:rPr>
          <w:szCs w:val="24"/>
          <w:lang w:val="lv-LV"/>
        </w:rPr>
        <w:t>u</w:t>
      </w:r>
      <w:r w:rsidRPr="00A7090A">
        <w:rPr>
          <w:szCs w:val="24"/>
          <w:lang w:val="lv-LV"/>
        </w:rPr>
        <w:t xml:space="preserve">), īpaši 65 gadus veciem un vecākiem </w:t>
      </w:r>
      <w:r w:rsidRPr="00A7090A">
        <w:rPr>
          <w:bCs/>
          <w:szCs w:val="24"/>
          <w:lang w:val="lv-LV"/>
        </w:rPr>
        <w:t xml:space="preserve">pacientiem, pacientiem ar nieru slimību un pacientiem ar zemu SAS (&lt;112 mmHg). Sākot terapiju vai titrējot </w:t>
      </w:r>
      <w:r w:rsidRPr="00A7090A">
        <w:rPr>
          <w:szCs w:val="24"/>
          <w:lang w:val="lv-LV"/>
        </w:rPr>
        <w:t>sakubitrila/valsartāna</w:t>
      </w:r>
      <w:r w:rsidRPr="00A7090A">
        <w:rPr>
          <w:bCs/>
          <w:szCs w:val="24"/>
          <w:lang w:val="lv-LV"/>
        </w:rPr>
        <w:t xml:space="preserve"> devu, regulāri jākontrolē asinsspiediens. Ja rodas hipotensija, ieteicams uz laiku samazināt </w:t>
      </w:r>
      <w:r w:rsidRPr="00A7090A">
        <w:rPr>
          <w:szCs w:val="24"/>
          <w:lang w:val="lv-LV"/>
        </w:rPr>
        <w:t>sakubitrila/valsartāna</w:t>
      </w:r>
      <w:r w:rsidRPr="00A7090A">
        <w:rPr>
          <w:bCs/>
          <w:szCs w:val="24"/>
          <w:lang w:val="lv-LV"/>
        </w:rPr>
        <w:t xml:space="preserve"> devu vai pārtraukt tā lietošanu (</w:t>
      </w:r>
      <w:r w:rsidRPr="00A7090A">
        <w:rPr>
          <w:szCs w:val="24"/>
          <w:lang w:val="lv-LV"/>
        </w:rPr>
        <w:t>skatīt 4.2. apakšpunktu</w:t>
      </w:r>
      <w:r w:rsidRPr="00A7090A">
        <w:rPr>
          <w:bCs/>
          <w:szCs w:val="24"/>
          <w:lang w:val="lv-LV"/>
        </w:rPr>
        <w:t>)</w:t>
      </w:r>
      <w:r w:rsidRPr="00A7090A">
        <w:rPr>
          <w:szCs w:val="24"/>
          <w:lang w:val="lv-LV"/>
        </w:rPr>
        <w:t>. Ja rodas hipotensija, jāapsver nepieciešamība pielāgot diurētisko līdzekļu un vienlaicīgi lietoto antihipertensīvo līdzekļu devas, kā arī novērst citus hipotensijas iemeslus, piemēram, hipovolēmiju. Simptomātiska hipotensija vairāk ir iespējama pacientiem ar intravaskulāra cirkulējošā šķidruma tilpuma samazināšanos, piemēram, pēc ārstēšanas ar diurētiskajiem līdzekļiem, diētas ar ierobežotu sāls daudzumu, caurejas vai vemšanas. Pirms sākt ārstēšanu ar sakubitrilu/valsartānu, jānovērš sāļu un/vai šķidruma deficīts, tomēr, pirms veikt šādas korektīvas darbības, to sniegtais ieguvums rūpīgi jāsalīdzina ar tilpuma pārslodzes radīto risku.</w:t>
      </w:r>
    </w:p>
    <w:p w14:paraId="2CAD2DE9" w14:textId="77777777" w:rsidR="003035FC" w:rsidRPr="00A7090A" w:rsidRDefault="003035FC" w:rsidP="003035FC">
      <w:pPr>
        <w:tabs>
          <w:tab w:val="clear" w:pos="567"/>
        </w:tabs>
        <w:spacing w:line="240" w:lineRule="auto"/>
        <w:ind w:left="567" w:hanging="567"/>
        <w:rPr>
          <w:szCs w:val="22"/>
          <w:lang w:val="lv-LV"/>
        </w:rPr>
      </w:pPr>
    </w:p>
    <w:p w14:paraId="0AC70FB3" w14:textId="77777777" w:rsidR="003035FC" w:rsidRPr="00A7090A" w:rsidRDefault="003035FC" w:rsidP="003035FC">
      <w:pPr>
        <w:keepNext/>
        <w:tabs>
          <w:tab w:val="clear" w:pos="567"/>
        </w:tabs>
        <w:spacing w:line="240" w:lineRule="auto"/>
        <w:ind w:left="567" w:hanging="567"/>
        <w:rPr>
          <w:bCs/>
          <w:szCs w:val="24"/>
          <w:lang w:val="lv-LV"/>
        </w:rPr>
      </w:pPr>
      <w:r w:rsidRPr="00A7090A">
        <w:rPr>
          <w:szCs w:val="24"/>
          <w:u w:val="single"/>
          <w:lang w:val="lv-LV"/>
        </w:rPr>
        <w:t>Nieru darbības traucējumi</w:t>
      </w:r>
    </w:p>
    <w:p w14:paraId="11B20785" w14:textId="77777777" w:rsidR="003035FC" w:rsidRPr="00A7090A" w:rsidRDefault="003035FC" w:rsidP="003035FC">
      <w:pPr>
        <w:keepNext/>
        <w:tabs>
          <w:tab w:val="clear" w:pos="567"/>
        </w:tabs>
        <w:autoSpaceDE w:val="0"/>
        <w:spacing w:line="240" w:lineRule="auto"/>
        <w:rPr>
          <w:bCs/>
          <w:szCs w:val="24"/>
          <w:lang w:val="lv-LV"/>
        </w:rPr>
      </w:pPr>
    </w:p>
    <w:p w14:paraId="75D72359" w14:textId="77777777" w:rsidR="003035FC" w:rsidRPr="00A7090A" w:rsidRDefault="003035FC" w:rsidP="003035FC">
      <w:pPr>
        <w:tabs>
          <w:tab w:val="clear" w:pos="567"/>
        </w:tabs>
        <w:autoSpaceDE w:val="0"/>
        <w:spacing w:line="240" w:lineRule="auto"/>
        <w:rPr>
          <w:szCs w:val="24"/>
          <w:lang w:val="lv-LV"/>
        </w:rPr>
      </w:pPr>
      <w:r w:rsidRPr="00A7090A">
        <w:rPr>
          <w:bCs/>
          <w:szCs w:val="24"/>
          <w:lang w:val="lv-LV"/>
        </w:rPr>
        <w:t xml:space="preserve">Sirds mazspējas slimnieku izmeklējumos vienmēr iekļauta nieru darbības novērtēšana. Pacientiem ar viegliem un vidēji smagiem nieru darbības traucējumiem ir lielāks hipotensijas risks (skatīt 4.2. apakšpunktu). </w:t>
      </w:r>
      <w:r w:rsidRPr="00A7090A">
        <w:rPr>
          <w:szCs w:val="24"/>
          <w:lang w:val="lv-LV"/>
        </w:rPr>
        <w:t>Klīniskā pieredze par pacientiem ar smagiem nieru darbības traucējumiem (aGFĀ &lt;30 ml/min/1,73 m</w:t>
      </w:r>
      <w:r w:rsidRPr="00A7090A">
        <w:rPr>
          <w:szCs w:val="24"/>
          <w:vertAlign w:val="superscript"/>
          <w:lang w:val="lv-LV"/>
        </w:rPr>
        <w:t>2</w:t>
      </w:r>
      <w:r w:rsidRPr="00A7090A">
        <w:rPr>
          <w:szCs w:val="24"/>
          <w:lang w:val="lv-LV"/>
        </w:rPr>
        <w:t xml:space="preserve">) ir ļoti ierobežota, un šiem pacientiem ir lielāks </w:t>
      </w:r>
      <w:r w:rsidRPr="00A7090A">
        <w:rPr>
          <w:bCs/>
          <w:szCs w:val="24"/>
          <w:lang w:val="lv-LV"/>
        </w:rPr>
        <w:t>hipotensijas risks</w:t>
      </w:r>
      <w:r w:rsidRPr="00A7090A">
        <w:rPr>
          <w:szCs w:val="24"/>
          <w:lang w:val="lv-LV"/>
        </w:rPr>
        <w:t xml:space="preserve"> (skatīt 4.2. apakšpunktu). Pieredze par pacientiem ar nieru slimību terminālā stadijā nav pieejama, un sakubitrila/valsartāna lietošana nav ieteicama.</w:t>
      </w:r>
    </w:p>
    <w:p w14:paraId="597409B6" w14:textId="77777777" w:rsidR="003035FC" w:rsidRPr="00A7090A" w:rsidRDefault="003035FC" w:rsidP="003035FC">
      <w:pPr>
        <w:tabs>
          <w:tab w:val="clear" w:pos="567"/>
        </w:tabs>
        <w:autoSpaceDE w:val="0"/>
        <w:spacing w:line="240" w:lineRule="auto"/>
        <w:rPr>
          <w:szCs w:val="24"/>
          <w:lang w:val="lv-LV"/>
        </w:rPr>
      </w:pPr>
    </w:p>
    <w:p w14:paraId="53A57909" w14:textId="77777777" w:rsidR="003035FC" w:rsidRPr="00A7090A" w:rsidRDefault="003035FC" w:rsidP="003035FC">
      <w:pPr>
        <w:keepNext/>
        <w:tabs>
          <w:tab w:val="clear" w:pos="567"/>
        </w:tabs>
        <w:autoSpaceDE w:val="0"/>
        <w:spacing w:line="240" w:lineRule="auto"/>
        <w:rPr>
          <w:bCs/>
          <w:szCs w:val="24"/>
          <w:u w:val="single"/>
          <w:lang w:val="lv-LV"/>
        </w:rPr>
      </w:pPr>
      <w:r w:rsidRPr="00A7090A">
        <w:rPr>
          <w:bCs/>
          <w:szCs w:val="24"/>
          <w:u w:val="single"/>
          <w:lang w:val="lv-LV"/>
        </w:rPr>
        <w:t>Nieru darbības pavājināšanās</w:t>
      </w:r>
    </w:p>
    <w:p w14:paraId="0E213A05" w14:textId="77777777" w:rsidR="003035FC" w:rsidRPr="00A7090A" w:rsidRDefault="003035FC" w:rsidP="003035FC">
      <w:pPr>
        <w:keepNext/>
        <w:tabs>
          <w:tab w:val="clear" w:pos="567"/>
        </w:tabs>
        <w:autoSpaceDE w:val="0"/>
        <w:spacing w:line="240" w:lineRule="auto"/>
        <w:rPr>
          <w:bCs/>
          <w:szCs w:val="24"/>
          <w:lang w:val="lv-LV"/>
        </w:rPr>
      </w:pPr>
    </w:p>
    <w:p w14:paraId="2BBB8CF0" w14:textId="77777777" w:rsidR="003035FC" w:rsidRPr="00A7090A" w:rsidRDefault="003035FC" w:rsidP="003035FC">
      <w:pPr>
        <w:tabs>
          <w:tab w:val="clear" w:pos="567"/>
        </w:tabs>
        <w:autoSpaceDE w:val="0"/>
        <w:spacing w:line="240" w:lineRule="auto"/>
        <w:rPr>
          <w:szCs w:val="22"/>
          <w:lang w:val="lv-LV"/>
        </w:rPr>
      </w:pPr>
      <w:r w:rsidRPr="00A7090A">
        <w:rPr>
          <w:szCs w:val="24"/>
          <w:lang w:val="lv-LV"/>
        </w:rPr>
        <w:t>Sakubitrila/valsartāna lietošana var būt saistīta ar nieru darbības samazināšanos. Risku vēl palielina dehidratācija vai vienlaicīga nesteroīdo pretiekaisuma līdzekļu (NPL) lietošana (skatīt 4.5. apakšpunktu). Pacientiem, kam attīstās klīniski nozīmīga nieru darbības samazināšanās, jāapsver nepieciešamība pakāpeniski samazināt devu.</w:t>
      </w:r>
    </w:p>
    <w:p w14:paraId="551A92BA" w14:textId="77777777" w:rsidR="003035FC" w:rsidRPr="00A7090A" w:rsidRDefault="003035FC" w:rsidP="003035FC">
      <w:pPr>
        <w:tabs>
          <w:tab w:val="clear" w:pos="567"/>
        </w:tabs>
        <w:spacing w:line="240" w:lineRule="auto"/>
        <w:ind w:left="567" w:hanging="567"/>
        <w:rPr>
          <w:szCs w:val="22"/>
          <w:lang w:val="lv-LV"/>
        </w:rPr>
      </w:pPr>
    </w:p>
    <w:p w14:paraId="777BC49B" w14:textId="77777777" w:rsidR="003035FC" w:rsidRPr="00A7090A" w:rsidRDefault="003035FC" w:rsidP="003035FC">
      <w:pPr>
        <w:keepNext/>
        <w:tabs>
          <w:tab w:val="clear" w:pos="567"/>
        </w:tabs>
        <w:spacing w:line="240" w:lineRule="auto"/>
        <w:ind w:left="567" w:hanging="567"/>
        <w:rPr>
          <w:bCs/>
          <w:szCs w:val="24"/>
          <w:lang w:val="lv-LV"/>
        </w:rPr>
      </w:pPr>
      <w:r w:rsidRPr="00A7090A">
        <w:rPr>
          <w:szCs w:val="24"/>
          <w:u w:val="single"/>
          <w:lang w:val="lv-LV"/>
        </w:rPr>
        <w:t>Hiperkaliēmija</w:t>
      </w:r>
    </w:p>
    <w:p w14:paraId="623262BF" w14:textId="77777777" w:rsidR="003035FC" w:rsidRPr="00A7090A" w:rsidRDefault="003035FC" w:rsidP="003035FC">
      <w:pPr>
        <w:keepNext/>
        <w:tabs>
          <w:tab w:val="clear" w:pos="567"/>
        </w:tabs>
        <w:autoSpaceDE w:val="0"/>
        <w:spacing w:line="240" w:lineRule="auto"/>
        <w:rPr>
          <w:bCs/>
          <w:szCs w:val="24"/>
          <w:lang w:val="lv-LV"/>
        </w:rPr>
      </w:pPr>
    </w:p>
    <w:p w14:paraId="42031DB7" w14:textId="3E112A22" w:rsidR="003035FC" w:rsidRPr="00A7090A" w:rsidRDefault="003035FC" w:rsidP="003035FC">
      <w:pPr>
        <w:tabs>
          <w:tab w:val="clear" w:pos="567"/>
        </w:tabs>
        <w:autoSpaceDE w:val="0"/>
        <w:spacing w:line="240" w:lineRule="auto"/>
        <w:rPr>
          <w:szCs w:val="22"/>
          <w:lang w:val="lv-LV"/>
        </w:rPr>
      </w:pPr>
      <w:r w:rsidRPr="00A7090A">
        <w:rPr>
          <w:szCs w:val="24"/>
          <w:lang w:val="lv-LV"/>
        </w:rPr>
        <w:t>Terapiju nedrīkst uzsākt, ja kālija līmenis serumā ir &gt;5,4 mmol/l</w:t>
      </w:r>
      <w:r w:rsidR="0084324E">
        <w:rPr>
          <w:szCs w:val="24"/>
          <w:lang w:val="lv-LV"/>
        </w:rPr>
        <w:t xml:space="preserve"> pieaugušiem pacientiem un &gt;5,3</w:t>
      </w:r>
      <w:r w:rsidR="0084324E" w:rsidRPr="00A7090A">
        <w:rPr>
          <w:szCs w:val="24"/>
          <w:lang w:val="lv-LV"/>
        </w:rPr>
        <w:t> mmol/</w:t>
      </w:r>
      <w:r w:rsidR="0084324E">
        <w:rPr>
          <w:szCs w:val="24"/>
          <w:lang w:val="lv-LV"/>
        </w:rPr>
        <w:t>l pediatriskiem pacientiem</w:t>
      </w:r>
      <w:r w:rsidRPr="00A7090A">
        <w:rPr>
          <w:szCs w:val="24"/>
          <w:lang w:val="lv-LV"/>
        </w:rPr>
        <w:t xml:space="preserve">. Sakubitrila/valsartāna lietošana var būt saistīta ar lielāku hiperkaliēmijas risku, lai gan iespējama arī hipokaliēmija (skatīt 4.8. apakšpunktu). Ieteicams kontrolēt kālija līmeni serumā, īpaši pacientiem ar riska faktoriem, piemēram, nieru darbības traucējumiem, cukura diabētu vai hipoaldosteronismu, kā arī tad, ja pacienta uzturs satur daudz kālija vai ja pacients lieto minerālkortikoīdu antagonistus (skatīt 4.2. apakšpunktu). </w:t>
      </w:r>
      <w:r w:rsidRPr="00A7090A">
        <w:rPr>
          <w:bCs/>
          <w:szCs w:val="24"/>
          <w:lang w:val="lv-LV"/>
        </w:rPr>
        <w:t>Ja pacientam rodas klīniski nozīmīga hiperkaliēmija, ieteicams pielāgot vienlaicīgi lietoto zāļu devu vai uz laiku samazināt devu vai pārtraukt lietošanu. Ja kālija līmenis serumā ir &gt;5,4 mmol/l, jāapsver lietošanas pārtraukšana.</w:t>
      </w:r>
    </w:p>
    <w:p w14:paraId="0C97D7A4" w14:textId="77777777" w:rsidR="003035FC" w:rsidRPr="00A7090A" w:rsidRDefault="003035FC" w:rsidP="003035FC">
      <w:pPr>
        <w:tabs>
          <w:tab w:val="clear" w:pos="567"/>
        </w:tabs>
        <w:spacing w:line="240" w:lineRule="auto"/>
        <w:ind w:left="567" w:hanging="567"/>
        <w:rPr>
          <w:szCs w:val="22"/>
          <w:lang w:val="lv-LV"/>
        </w:rPr>
      </w:pPr>
    </w:p>
    <w:p w14:paraId="3838601B" w14:textId="77777777" w:rsidR="003035FC" w:rsidRPr="00A7090A" w:rsidRDefault="003035FC" w:rsidP="003035FC">
      <w:pPr>
        <w:keepNext/>
        <w:tabs>
          <w:tab w:val="clear" w:pos="567"/>
        </w:tabs>
        <w:spacing w:line="240" w:lineRule="auto"/>
        <w:ind w:left="567" w:hanging="567"/>
        <w:rPr>
          <w:bCs/>
          <w:szCs w:val="24"/>
          <w:lang w:val="lv-LV"/>
        </w:rPr>
      </w:pPr>
      <w:r w:rsidRPr="00A7090A">
        <w:rPr>
          <w:szCs w:val="24"/>
          <w:u w:val="single"/>
          <w:lang w:val="lv-LV"/>
        </w:rPr>
        <w:t>Angioedēma</w:t>
      </w:r>
    </w:p>
    <w:p w14:paraId="65CBC81E" w14:textId="77777777" w:rsidR="003035FC" w:rsidRPr="00A7090A" w:rsidRDefault="003035FC" w:rsidP="003035FC">
      <w:pPr>
        <w:keepNext/>
        <w:tabs>
          <w:tab w:val="clear" w:pos="567"/>
        </w:tabs>
        <w:autoSpaceDE w:val="0"/>
        <w:spacing w:line="240" w:lineRule="auto"/>
        <w:rPr>
          <w:bCs/>
          <w:szCs w:val="24"/>
          <w:lang w:val="lv-LV"/>
        </w:rPr>
      </w:pPr>
    </w:p>
    <w:p w14:paraId="55C91EB5" w14:textId="77777777" w:rsidR="003035FC" w:rsidRPr="00A7090A" w:rsidRDefault="003035FC" w:rsidP="003035FC">
      <w:pPr>
        <w:tabs>
          <w:tab w:val="clear" w:pos="567"/>
        </w:tabs>
        <w:autoSpaceDE w:val="0"/>
        <w:spacing w:line="240" w:lineRule="auto"/>
        <w:rPr>
          <w:bCs/>
          <w:szCs w:val="24"/>
          <w:lang w:val="lv-LV"/>
        </w:rPr>
      </w:pPr>
      <w:r w:rsidRPr="00A7090A">
        <w:rPr>
          <w:szCs w:val="24"/>
          <w:lang w:val="lv-LV"/>
        </w:rPr>
        <w:t>Ar sakubitrilu/valsartānu ārstētajiem pacientiem ir novērota angioedēma. Ja rodas angioedēma, nekavējoties jāpārtrauc sakubitrila/valsartāna lietošana un jānodrošina piemērota terapija un kontrole, līdz pilnībā un stabili izzūd visas attiecīgās pazīmes un simptomi. Turpmāk to lietot nedrīkst. Apstiprinātas angioedēmas gadījumos, kad bijusi skarta tikai seja un lūpas, tā parasti ir izzudusi bez ārstēšanas, tomēr simptomu atvieglošanai ir bijis lietderīgi lietot prethistamīna līdzekļus.</w:t>
      </w:r>
    </w:p>
    <w:p w14:paraId="1FABF09B" w14:textId="77777777" w:rsidR="003035FC" w:rsidRPr="00A7090A" w:rsidRDefault="003035FC" w:rsidP="003035FC">
      <w:pPr>
        <w:tabs>
          <w:tab w:val="clear" w:pos="567"/>
        </w:tabs>
        <w:autoSpaceDE w:val="0"/>
        <w:spacing w:line="240" w:lineRule="auto"/>
        <w:rPr>
          <w:bCs/>
          <w:szCs w:val="24"/>
          <w:lang w:val="lv-LV"/>
        </w:rPr>
      </w:pPr>
    </w:p>
    <w:p w14:paraId="223A1E89" w14:textId="77777777" w:rsidR="003035FC" w:rsidRPr="00A7090A" w:rsidRDefault="003035FC" w:rsidP="003035FC">
      <w:pPr>
        <w:pStyle w:val="WW-Text1"/>
        <w:spacing w:before="0"/>
        <w:rPr>
          <w:bCs/>
          <w:sz w:val="22"/>
          <w:szCs w:val="22"/>
        </w:rPr>
      </w:pPr>
      <w:r w:rsidRPr="00A7090A">
        <w:rPr>
          <w:sz w:val="22"/>
        </w:rPr>
        <w:t xml:space="preserve">Ar balsenes tūsku saistīta angioedēma var būt letāla. Ja tūska ir skārusi mēli, rīkli vai balseni un var izraisīt elpceļu aizsprostošanos, nekavējoties jāsāk piemērota terapija, piemēram, ievadot 0,3–0,5 ml </w:t>
      </w:r>
      <w:r w:rsidRPr="00A7090A">
        <w:rPr>
          <w:bCs/>
          <w:sz w:val="22"/>
        </w:rPr>
        <w:t xml:space="preserve">1 mg/1 ml </w:t>
      </w:r>
      <w:r w:rsidRPr="00A7090A">
        <w:rPr>
          <w:sz w:val="22"/>
        </w:rPr>
        <w:t>adrenalīna šķīdumu, un/vai pasākumi elpceļu caurlaidības nodrošināšanai.</w:t>
      </w:r>
    </w:p>
    <w:p w14:paraId="2AB23866" w14:textId="77777777" w:rsidR="003035FC" w:rsidRPr="00A7090A" w:rsidRDefault="003035FC" w:rsidP="003035FC">
      <w:pPr>
        <w:pStyle w:val="WW-Text1"/>
        <w:spacing w:before="0"/>
        <w:rPr>
          <w:bCs/>
          <w:sz w:val="22"/>
          <w:szCs w:val="22"/>
        </w:rPr>
      </w:pPr>
    </w:p>
    <w:p w14:paraId="122A779A" w14:textId="60227A44" w:rsidR="003035FC" w:rsidRPr="00A7090A" w:rsidRDefault="003035FC" w:rsidP="003035FC">
      <w:pPr>
        <w:pStyle w:val="WW-Text1"/>
        <w:spacing w:before="0"/>
        <w:rPr>
          <w:bCs/>
          <w:sz w:val="22"/>
          <w:szCs w:val="22"/>
        </w:rPr>
      </w:pPr>
      <w:r w:rsidRPr="00A7090A">
        <w:rPr>
          <w:sz w:val="22"/>
        </w:rPr>
        <w:t xml:space="preserve">Pacienti, kam anamnēzē ir angioedēma, nav pētīti. Tā kā šādiem pacientiem var būt lielāks angioedēmas risks, </w:t>
      </w:r>
      <w:r w:rsidRPr="00727D61">
        <w:rPr>
          <w:sz w:val="22"/>
          <w:szCs w:val="22"/>
        </w:rPr>
        <w:t>s</w:t>
      </w:r>
      <w:r w:rsidRPr="00A7090A">
        <w:rPr>
          <w:sz w:val="22"/>
          <w:szCs w:val="22"/>
        </w:rPr>
        <w:t>akubitrils</w:t>
      </w:r>
      <w:r w:rsidRPr="00727D61">
        <w:rPr>
          <w:sz w:val="22"/>
          <w:szCs w:val="22"/>
        </w:rPr>
        <w:t>/valsartān</w:t>
      </w:r>
      <w:r w:rsidRPr="00A7090A">
        <w:rPr>
          <w:sz w:val="22"/>
          <w:szCs w:val="22"/>
        </w:rPr>
        <w:t>s</w:t>
      </w:r>
      <w:r w:rsidRPr="00A7090A">
        <w:rPr>
          <w:sz w:val="22"/>
        </w:rPr>
        <w:t xml:space="preserve"> jālieto piesardzīgi. </w:t>
      </w:r>
      <w:r w:rsidRPr="00727D61">
        <w:rPr>
          <w:sz w:val="22"/>
          <w:szCs w:val="22"/>
        </w:rPr>
        <w:t>Sakubitrils/valsartāns</w:t>
      </w:r>
      <w:r w:rsidRPr="00A7090A">
        <w:rPr>
          <w:sz w:val="22"/>
        </w:rPr>
        <w:t xml:space="preserve"> ir kontrindicēts pacientiem, kam anamnēzē ir angioedēma, kas saistīta ar AKE inhibitoru vai ARB lietošanu vai ar iedzimtu vai idiopātisku angioedēmu (skatīt 4.3. apakšpunktu).</w:t>
      </w:r>
    </w:p>
    <w:p w14:paraId="023AFA8F" w14:textId="77777777" w:rsidR="003035FC" w:rsidRPr="00A7090A" w:rsidRDefault="003035FC" w:rsidP="003035FC">
      <w:pPr>
        <w:pStyle w:val="WW-Text1"/>
        <w:spacing w:before="0"/>
        <w:rPr>
          <w:bCs/>
          <w:sz w:val="22"/>
          <w:szCs w:val="22"/>
        </w:rPr>
      </w:pPr>
    </w:p>
    <w:p w14:paraId="2BAAE87D" w14:textId="77777777" w:rsidR="003035FC" w:rsidRPr="00A7090A" w:rsidRDefault="003035FC" w:rsidP="003035FC">
      <w:pPr>
        <w:pStyle w:val="WW-Text1"/>
        <w:spacing w:before="0"/>
        <w:rPr>
          <w:bCs/>
          <w:sz w:val="22"/>
          <w:szCs w:val="22"/>
        </w:rPr>
      </w:pPr>
      <w:r w:rsidRPr="00A7090A">
        <w:rPr>
          <w:sz w:val="22"/>
        </w:rPr>
        <w:t>Melnādainiem pacientiem uzņēmība pret angioedēmu var būt lielāka (skatīt 4.8. apakšpunktu).</w:t>
      </w:r>
    </w:p>
    <w:p w14:paraId="5B047D66" w14:textId="77777777" w:rsidR="00F32AB8" w:rsidRDefault="00F32AB8" w:rsidP="00F32AB8">
      <w:pPr>
        <w:pStyle w:val="WW-Text1"/>
        <w:spacing w:before="0"/>
        <w:rPr>
          <w:bCs/>
          <w:sz w:val="22"/>
          <w:szCs w:val="22"/>
          <w:lang w:val="en-GB"/>
        </w:rPr>
      </w:pPr>
    </w:p>
    <w:p w14:paraId="4CA51CD8" w14:textId="79F8542E" w:rsidR="00F32AB8" w:rsidRPr="004F407E" w:rsidRDefault="00F32AB8" w:rsidP="00F32AB8">
      <w:pPr>
        <w:pStyle w:val="WW-Text1"/>
        <w:spacing w:before="0"/>
        <w:rPr>
          <w:bCs/>
          <w:sz w:val="22"/>
          <w:szCs w:val="22"/>
          <w:lang w:val="en-GB"/>
        </w:rPr>
      </w:pPr>
      <w:proofErr w:type="spellStart"/>
      <w:r w:rsidRPr="004F407E">
        <w:rPr>
          <w:bCs/>
          <w:sz w:val="22"/>
          <w:szCs w:val="22"/>
          <w:lang w:val="en-GB"/>
        </w:rPr>
        <w:t>Ir</w:t>
      </w:r>
      <w:proofErr w:type="spellEnd"/>
      <w:r w:rsidRPr="004F407E">
        <w:rPr>
          <w:bCs/>
          <w:sz w:val="22"/>
          <w:szCs w:val="22"/>
          <w:lang w:val="en-GB"/>
        </w:rPr>
        <w:t xml:space="preserve"> </w:t>
      </w:r>
      <w:proofErr w:type="spellStart"/>
      <w:r w:rsidRPr="004F407E">
        <w:rPr>
          <w:bCs/>
          <w:sz w:val="22"/>
          <w:szCs w:val="22"/>
          <w:lang w:val="en-GB"/>
        </w:rPr>
        <w:t>ziņots</w:t>
      </w:r>
      <w:proofErr w:type="spellEnd"/>
      <w:r w:rsidRPr="004F407E">
        <w:rPr>
          <w:bCs/>
          <w:sz w:val="22"/>
          <w:szCs w:val="22"/>
          <w:lang w:val="en-GB"/>
        </w:rPr>
        <w:t xml:space="preserve"> par </w:t>
      </w:r>
      <w:proofErr w:type="spellStart"/>
      <w:r w:rsidRPr="004F407E">
        <w:rPr>
          <w:bCs/>
          <w:sz w:val="22"/>
          <w:szCs w:val="22"/>
          <w:lang w:val="en-GB"/>
        </w:rPr>
        <w:t>zarnu</w:t>
      </w:r>
      <w:proofErr w:type="spellEnd"/>
      <w:r w:rsidRPr="004F407E">
        <w:rPr>
          <w:bCs/>
          <w:sz w:val="22"/>
          <w:szCs w:val="22"/>
          <w:lang w:val="en-GB"/>
        </w:rPr>
        <w:t xml:space="preserve"> </w:t>
      </w:r>
      <w:proofErr w:type="spellStart"/>
      <w:r w:rsidRPr="004F407E">
        <w:rPr>
          <w:bCs/>
          <w:sz w:val="22"/>
          <w:szCs w:val="22"/>
          <w:lang w:val="en-GB"/>
        </w:rPr>
        <w:t>angioedēmu</w:t>
      </w:r>
      <w:proofErr w:type="spellEnd"/>
      <w:r w:rsidRPr="004F407E">
        <w:rPr>
          <w:bCs/>
          <w:sz w:val="22"/>
          <w:szCs w:val="22"/>
          <w:lang w:val="en-GB"/>
        </w:rPr>
        <w:t xml:space="preserve"> </w:t>
      </w:r>
      <w:proofErr w:type="spellStart"/>
      <w:r w:rsidRPr="004F407E">
        <w:rPr>
          <w:bCs/>
          <w:sz w:val="22"/>
          <w:szCs w:val="22"/>
          <w:lang w:val="en-GB"/>
        </w:rPr>
        <w:t>pacientiem</w:t>
      </w:r>
      <w:proofErr w:type="spellEnd"/>
      <w:r w:rsidRPr="004F407E">
        <w:rPr>
          <w:bCs/>
          <w:sz w:val="22"/>
          <w:szCs w:val="22"/>
          <w:lang w:val="en-GB"/>
        </w:rPr>
        <w:t xml:space="preserve">, kurus </w:t>
      </w:r>
      <w:proofErr w:type="spellStart"/>
      <w:r w:rsidRPr="004F407E">
        <w:rPr>
          <w:bCs/>
          <w:sz w:val="22"/>
          <w:szCs w:val="22"/>
          <w:lang w:val="en-GB"/>
        </w:rPr>
        <w:t>ārstēja</w:t>
      </w:r>
      <w:proofErr w:type="spellEnd"/>
      <w:r w:rsidRPr="004F407E">
        <w:rPr>
          <w:bCs/>
          <w:sz w:val="22"/>
          <w:szCs w:val="22"/>
          <w:lang w:val="en-GB"/>
        </w:rPr>
        <w:t xml:space="preserve"> </w:t>
      </w:r>
      <w:proofErr w:type="spellStart"/>
      <w:r w:rsidRPr="004F407E">
        <w:rPr>
          <w:bCs/>
          <w:sz w:val="22"/>
          <w:szCs w:val="22"/>
          <w:lang w:val="en-GB"/>
        </w:rPr>
        <w:t>ar</w:t>
      </w:r>
      <w:proofErr w:type="spellEnd"/>
      <w:r w:rsidRPr="004F407E">
        <w:rPr>
          <w:bCs/>
          <w:sz w:val="22"/>
          <w:szCs w:val="22"/>
          <w:lang w:val="en-GB"/>
        </w:rPr>
        <w:t xml:space="preserve"> </w:t>
      </w:r>
      <w:proofErr w:type="spellStart"/>
      <w:r w:rsidRPr="004F407E">
        <w:rPr>
          <w:bCs/>
          <w:sz w:val="22"/>
          <w:szCs w:val="22"/>
          <w:lang w:val="en-GB"/>
        </w:rPr>
        <w:t>angiotenzīna</w:t>
      </w:r>
      <w:proofErr w:type="spellEnd"/>
      <w:r w:rsidRPr="004F407E">
        <w:rPr>
          <w:bCs/>
          <w:sz w:val="22"/>
          <w:szCs w:val="22"/>
          <w:lang w:val="en-GB"/>
        </w:rPr>
        <w:t xml:space="preserve"> II </w:t>
      </w:r>
      <w:proofErr w:type="spellStart"/>
      <w:r w:rsidRPr="004F407E">
        <w:rPr>
          <w:bCs/>
          <w:sz w:val="22"/>
          <w:szCs w:val="22"/>
          <w:lang w:val="en-GB"/>
        </w:rPr>
        <w:t>receptoru</w:t>
      </w:r>
      <w:proofErr w:type="spellEnd"/>
      <w:r w:rsidRPr="004F407E">
        <w:rPr>
          <w:bCs/>
          <w:sz w:val="22"/>
          <w:szCs w:val="22"/>
          <w:lang w:val="en-GB"/>
        </w:rPr>
        <w:t xml:space="preserve"> </w:t>
      </w:r>
      <w:proofErr w:type="spellStart"/>
      <w:r w:rsidRPr="004F407E">
        <w:rPr>
          <w:bCs/>
          <w:sz w:val="22"/>
          <w:szCs w:val="22"/>
          <w:lang w:val="en-GB"/>
        </w:rPr>
        <w:t>antagonistiem</w:t>
      </w:r>
      <w:proofErr w:type="spellEnd"/>
      <w:r w:rsidRPr="004F407E">
        <w:rPr>
          <w:bCs/>
          <w:sz w:val="22"/>
          <w:szCs w:val="22"/>
          <w:lang w:val="en-GB"/>
        </w:rPr>
        <w:t xml:space="preserve">, </w:t>
      </w:r>
      <w:proofErr w:type="spellStart"/>
      <w:r w:rsidRPr="004F407E">
        <w:rPr>
          <w:bCs/>
          <w:sz w:val="22"/>
          <w:szCs w:val="22"/>
          <w:lang w:val="en-GB"/>
        </w:rPr>
        <w:t>tostarp</w:t>
      </w:r>
      <w:proofErr w:type="spellEnd"/>
      <w:r w:rsidRPr="004F407E">
        <w:rPr>
          <w:bCs/>
          <w:sz w:val="22"/>
          <w:szCs w:val="22"/>
          <w:lang w:val="en-GB"/>
        </w:rPr>
        <w:t xml:space="preserve"> </w:t>
      </w:r>
      <w:proofErr w:type="spellStart"/>
      <w:r w:rsidRPr="004F407E">
        <w:rPr>
          <w:bCs/>
          <w:sz w:val="22"/>
          <w:szCs w:val="22"/>
          <w:lang w:val="en-GB"/>
        </w:rPr>
        <w:t>valsartānu</w:t>
      </w:r>
      <w:proofErr w:type="spellEnd"/>
      <w:r w:rsidRPr="004F407E">
        <w:rPr>
          <w:bCs/>
          <w:sz w:val="22"/>
          <w:szCs w:val="22"/>
          <w:lang w:val="en-GB"/>
        </w:rPr>
        <w:t xml:space="preserve"> (</w:t>
      </w:r>
      <w:proofErr w:type="spellStart"/>
      <w:r w:rsidRPr="004F407E">
        <w:rPr>
          <w:bCs/>
          <w:sz w:val="22"/>
          <w:szCs w:val="22"/>
          <w:lang w:val="en-GB"/>
        </w:rPr>
        <w:t>skatīt</w:t>
      </w:r>
      <w:proofErr w:type="spellEnd"/>
      <w:r w:rsidRPr="004F407E">
        <w:rPr>
          <w:bCs/>
          <w:sz w:val="22"/>
          <w:szCs w:val="22"/>
          <w:lang w:val="en-GB"/>
        </w:rPr>
        <w:t xml:space="preserve"> 4.8. </w:t>
      </w:r>
      <w:proofErr w:type="spellStart"/>
      <w:r w:rsidRPr="004F407E">
        <w:rPr>
          <w:bCs/>
          <w:sz w:val="22"/>
          <w:szCs w:val="22"/>
          <w:lang w:val="en-GB"/>
        </w:rPr>
        <w:t>apakšpunktu</w:t>
      </w:r>
      <w:proofErr w:type="spellEnd"/>
      <w:r w:rsidRPr="004F407E">
        <w:rPr>
          <w:bCs/>
          <w:sz w:val="22"/>
          <w:szCs w:val="22"/>
          <w:lang w:val="en-GB"/>
        </w:rPr>
        <w:t xml:space="preserve">). </w:t>
      </w:r>
      <w:proofErr w:type="spellStart"/>
      <w:r w:rsidRPr="004F407E">
        <w:rPr>
          <w:bCs/>
          <w:sz w:val="22"/>
          <w:szCs w:val="22"/>
          <w:lang w:val="en-GB"/>
        </w:rPr>
        <w:t>Šiem</w:t>
      </w:r>
      <w:proofErr w:type="spellEnd"/>
      <w:r w:rsidRPr="004F407E">
        <w:rPr>
          <w:bCs/>
          <w:sz w:val="22"/>
          <w:szCs w:val="22"/>
          <w:lang w:val="en-GB"/>
        </w:rPr>
        <w:t xml:space="preserve"> </w:t>
      </w:r>
      <w:proofErr w:type="spellStart"/>
      <w:r w:rsidRPr="004F407E">
        <w:rPr>
          <w:bCs/>
          <w:sz w:val="22"/>
          <w:szCs w:val="22"/>
          <w:lang w:val="en-GB"/>
        </w:rPr>
        <w:t>pacientiem</w:t>
      </w:r>
      <w:proofErr w:type="spellEnd"/>
      <w:r w:rsidRPr="004F407E">
        <w:rPr>
          <w:bCs/>
          <w:sz w:val="22"/>
          <w:szCs w:val="22"/>
          <w:lang w:val="en-GB"/>
        </w:rPr>
        <w:t xml:space="preserve"> </w:t>
      </w:r>
      <w:proofErr w:type="spellStart"/>
      <w:r w:rsidRPr="004F407E">
        <w:rPr>
          <w:bCs/>
          <w:sz w:val="22"/>
          <w:szCs w:val="22"/>
          <w:lang w:val="en-GB"/>
        </w:rPr>
        <w:t>bija</w:t>
      </w:r>
      <w:proofErr w:type="spellEnd"/>
      <w:r w:rsidRPr="004F407E">
        <w:rPr>
          <w:bCs/>
          <w:sz w:val="22"/>
          <w:szCs w:val="22"/>
          <w:lang w:val="en-GB"/>
        </w:rPr>
        <w:t xml:space="preserve"> </w:t>
      </w:r>
      <w:proofErr w:type="spellStart"/>
      <w:r w:rsidRPr="004F407E">
        <w:rPr>
          <w:bCs/>
          <w:sz w:val="22"/>
          <w:szCs w:val="22"/>
          <w:lang w:val="en-GB"/>
        </w:rPr>
        <w:t>sāpes</w:t>
      </w:r>
      <w:proofErr w:type="spellEnd"/>
      <w:r w:rsidRPr="004F407E">
        <w:rPr>
          <w:bCs/>
          <w:sz w:val="22"/>
          <w:szCs w:val="22"/>
          <w:lang w:val="en-GB"/>
        </w:rPr>
        <w:t xml:space="preserve"> </w:t>
      </w:r>
      <w:proofErr w:type="spellStart"/>
      <w:r w:rsidRPr="004F407E">
        <w:rPr>
          <w:bCs/>
          <w:sz w:val="22"/>
          <w:szCs w:val="22"/>
          <w:lang w:val="en-GB"/>
        </w:rPr>
        <w:t>vēderā</w:t>
      </w:r>
      <w:proofErr w:type="spellEnd"/>
      <w:r w:rsidRPr="004F407E">
        <w:rPr>
          <w:bCs/>
          <w:sz w:val="22"/>
          <w:szCs w:val="22"/>
          <w:lang w:val="en-GB"/>
        </w:rPr>
        <w:t xml:space="preserve">, </w:t>
      </w:r>
      <w:proofErr w:type="spellStart"/>
      <w:r w:rsidRPr="004F407E">
        <w:rPr>
          <w:bCs/>
          <w:sz w:val="22"/>
          <w:szCs w:val="22"/>
          <w:lang w:val="en-GB"/>
        </w:rPr>
        <w:t>slikta</w:t>
      </w:r>
      <w:proofErr w:type="spellEnd"/>
      <w:r w:rsidRPr="004F407E">
        <w:rPr>
          <w:bCs/>
          <w:sz w:val="22"/>
          <w:szCs w:val="22"/>
          <w:lang w:val="en-GB"/>
        </w:rPr>
        <w:t xml:space="preserve"> </w:t>
      </w:r>
      <w:proofErr w:type="spellStart"/>
      <w:r w:rsidRPr="004F407E">
        <w:rPr>
          <w:bCs/>
          <w:sz w:val="22"/>
          <w:szCs w:val="22"/>
          <w:lang w:val="en-GB"/>
        </w:rPr>
        <w:t>dūša</w:t>
      </w:r>
      <w:proofErr w:type="spellEnd"/>
      <w:r w:rsidRPr="004F407E">
        <w:rPr>
          <w:bCs/>
          <w:sz w:val="22"/>
          <w:szCs w:val="22"/>
          <w:lang w:val="en-GB"/>
        </w:rPr>
        <w:t xml:space="preserve">, </w:t>
      </w:r>
      <w:proofErr w:type="spellStart"/>
      <w:r w:rsidRPr="004F407E">
        <w:rPr>
          <w:bCs/>
          <w:sz w:val="22"/>
          <w:szCs w:val="22"/>
          <w:lang w:val="en-GB"/>
        </w:rPr>
        <w:t>vemšana</w:t>
      </w:r>
      <w:proofErr w:type="spellEnd"/>
      <w:r w:rsidRPr="004F407E">
        <w:rPr>
          <w:bCs/>
          <w:sz w:val="22"/>
          <w:szCs w:val="22"/>
          <w:lang w:val="en-GB"/>
        </w:rPr>
        <w:t xml:space="preserve"> un </w:t>
      </w:r>
      <w:proofErr w:type="spellStart"/>
      <w:r w:rsidRPr="004F407E">
        <w:rPr>
          <w:bCs/>
          <w:sz w:val="22"/>
          <w:szCs w:val="22"/>
          <w:lang w:val="en-GB"/>
        </w:rPr>
        <w:t>caureja</w:t>
      </w:r>
      <w:proofErr w:type="spellEnd"/>
      <w:r w:rsidRPr="004F407E">
        <w:rPr>
          <w:bCs/>
          <w:sz w:val="22"/>
          <w:szCs w:val="22"/>
          <w:lang w:val="en-GB"/>
        </w:rPr>
        <w:t xml:space="preserve">. </w:t>
      </w:r>
      <w:proofErr w:type="spellStart"/>
      <w:r w:rsidRPr="004F407E">
        <w:rPr>
          <w:bCs/>
          <w:sz w:val="22"/>
          <w:szCs w:val="22"/>
          <w:lang w:val="en-GB"/>
        </w:rPr>
        <w:t>Simptomi</w:t>
      </w:r>
      <w:proofErr w:type="spellEnd"/>
      <w:r w:rsidRPr="004F407E">
        <w:rPr>
          <w:bCs/>
          <w:sz w:val="22"/>
          <w:szCs w:val="22"/>
          <w:lang w:val="en-GB"/>
        </w:rPr>
        <w:t xml:space="preserve"> </w:t>
      </w:r>
      <w:proofErr w:type="spellStart"/>
      <w:r w:rsidRPr="004F407E">
        <w:rPr>
          <w:bCs/>
          <w:sz w:val="22"/>
          <w:szCs w:val="22"/>
          <w:lang w:val="en-GB"/>
        </w:rPr>
        <w:t>izzuda</w:t>
      </w:r>
      <w:proofErr w:type="spellEnd"/>
      <w:r w:rsidRPr="004F407E">
        <w:rPr>
          <w:bCs/>
          <w:sz w:val="22"/>
          <w:szCs w:val="22"/>
          <w:lang w:val="en-GB"/>
        </w:rPr>
        <w:t xml:space="preserve"> </w:t>
      </w:r>
      <w:proofErr w:type="spellStart"/>
      <w:r w:rsidRPr="004F407E">
        <w:rPr>
          <w:bCs/>
          <w:sz w:val="22"/>
          <w:szCs w:val="22"/>
          <w:lang w:val="en-GB"/>
        </w:rPr>
        <w:t>pēc</w:t>
      </w:r>
      <w:proofErr w:type="spellEnd"/>
      <w:r w:rsidRPr="004F407E">
        <w:rPr>
          <w:bCs/>
          <w:sz w:val="22"/>
          <w:szCs w:val="22"/>
          <w:lang w:val="en-GB"/>
        </w:rPr>
        <w:t xml:space="preserve"> </w:t>
      </w:r>
      <w:proofErr w:type="spellStart"/>
      <w:r w:rsidRPr="004F407E">
        <w:rPr>
          <w:bCs/>
          <w:sz w:val="22"/>
          <w:szCs w:val="22"/>
          <w:lang w:val="en-GB"/>
        </w:rPr>
        <w:t>angiotenzīna</w:t>
      </w:r>
      <w:proofErr w:type="spellEnd"/>
      <w:r w:rsidRPr="004F407E">
        <w:rPr>
          <w:bCs/>
          <w:sz w:val="22"/>
          <w:szCs w:val="22"/>
          <w:lang w:val="en-GB"/>
        </w:rPr>
        <w:t xml:space="preserve"> II </w:t>
      </w:r>
      <w:proofErr w:type="spellStart"/>
      <w:r w:rsidRPr="004F407E">
        <w:rPr>
          <w:bCs/>
          <w:sz w:val="22"/>
          <w:szCs w:val="22"/>
          <w:lang w:val="en-GB"/>
        </w:rPr>
        <w:t>receptoru</w:t>
      </w:r>
      <w:proofErr w:type="spellEnd"/>
      <w:r w:rsidRPr="004F407E">
        <w:rPr>
          <w:bCs/>
          <w:sz w:val="22"/>
          <w:szCs w:val="22"/>
          <w:lang w:val="en-GB"/>
        </w:rPr>
        <w:t xml:space="preserve"> </w:t>
      </w:r>
      <w:proofErr w:type="spellStart"/>
      <w:r w:rsidRPr="004F407E">
        <w:rPr>
          <w:bCs/>
          <w:sz w:val="22"/>
          <w:szCs w:val="22"/>
          <w:lang w:val="en-GB"/>
        </w:rPr>
        <w:t>antagonistu</w:t>
      </w:r>
      <w:proofErr w:type="spellEnd"/>
      <w:r w:rsidRPr="004F407E">
        <w:rPr>
          <w:bCs/>
          <w:sz w:val="22"/>
          <w:szCs w:val="22"/>
          <w:lang w:val="en-GB"/>
        </w:rPr>
        <w:t xml:space="preserve"> </w:t>
      </w:r>
      <w:proofErr w:type="spellStart"/>
      <w:r w:rsidRPr="004F407E">
        <w:rPr>
          <w:bCs/>
          <w:sz w:val="22"/>
          <w:szCs w:val="22"/>
          <w:lang w:val="en-GB"/>
        </w:rPr>
        <w:t>terapijas</w:t>
      </w:r>
      <w:proofErr w:type="spellEnd"/>
      <w:r w:rsidRPr="004F407E">
        <w:rPr>
          <w:bCs/>
          <w:sz w:val="22"/>
          <w:szCs w:val="22"/>
          <w:lang w:val="en-GB"/>
        </w:rPr>
        <w:t xml:space="preserve"> </w:t>
      </w:r>
      <w:proofErr w:type="spellStart"/>
      <w:r w:rsidRPr="004F407E">
        <w:rPr>
          <w:bCs/>
          <w:sz w:val="22"/>
          <w:szCs w:val="22"/>
          <w:lang w:val="en-GB"/>
        </w:rPr>
        <w:t>pārtraukšanas</w:t>
      </w:r>
      <w:proofErr w:type="spellEnd"/>
      <w:r w:rsidRPr="004F407E">
        <w:rPr>
          <w:bCs/>
          <w:sz w:val="22"/>
          <w:szCs w:val="22"/>
          <w:lang w:val="en-GB"/>
        </w:rPr>
        <w:t xml:space="preserve">. Ja </w:t>
      </w:r>
      <w:proofErr w:type="spellStart"/>
      <w:r w:rsidRPr="004F407E">
        <w:rPr>
          <w:bCs/>
          <w:sz w:val="22"/>
          <w:szCs w:val="22"/>
          <w:lang w:val="en-GB"/>
        </w:rPr>
        <w:t>tiek</w:t>
      </w:r>
      <w:proofErr w:type="spellEnd"/>
      <w:r w:rsidRPr="004F407E">
        <w:rPr>
          <w:bCs/>
          <w:sz w:val="22"/>
          <w:szCs w:val="22"/>
          <w:lang w:val="en-GB"/>
        </w:rPr>
        <w:t xml:space="preserve"> </w:t>
      </w:r>
      <w:r w:rsidRPr="004F407E">
        <w:rPr>
          <w:bCs/>
          <w:sz w:val="22"/>
          <w:szCs w:val="22"/>
        </w:rPr>
        <w:t xml:space="preserve">diagnosticēta zarnu angioedēma, jāpārtrauc </w:t>
      </w:r>
      <w:r w:rsidR="00846F89">
        <w:rPr>
          <w:bCs/>
          <w:sz w:val="22"/>
          <w:szCs w:val="22"/>
        </w:rPr>
        <w:t>sakubitrila/</w:t>
      </w:r>
      <w:r w:rsidRPr="004F407E">
        <w:rPr>
          <w:bCs/>
          <w:sz w:val="22"/>
          <w:szCs w:val="22"/>
        </w:rPr>
        <w:t xml:space="preserve">valsartāna lietošana un jāsāk atbilstoša novērošana, līdz </w:t>
      </w:r>
      <w:proofErr w:type="spellStart"/>
      <w:r w:rsidRPr="004F407E">
        <w:rPr>
          <w:bCs/>
          <w:sz w:val="22"/>
          <w:szCs w:val="22"/>
          <w:lang w:val="en-GB"/>
        </w:rPr>
        <w:t>simptomi</w:t>
      </w:r>
      <w:proofErr w:type="spellEnd"/>
      <w:r w:rsidRPr="004F407E">
        <w:rPr>
          <w:bCs/>
          <w:sz w:val="22"/>
          <w:szCs w:val="22"/>
          <w:lang w:val="en-GB"/>
        </w:rPr>
        <w:t xml:space="preserve"> </w:t>
      </w:r>
      <w:proofErr w:type="spellStart"/>
      <w:r w:rsidRPr="004F407E">
        <w:rPr>
          <w:bCs/>
          <w:sz w:val="22"/>
          <w:szCs w:val="22"/>
          <w:lang w:val="en-GB"/>
        </w:rPr>
        <w:t>pilnīgi</w:t>
      </w:r>
      <w:proofErr w:type="spellEnd"/>
      <w:r w:rsidRPr="004F407E">
        <w:rPr>
          <w:bCs/>
          <w:sz w:val="22"/>
          <w:szCs w:val="22"/>
          <w:lang w:val="en-GB"/>
        </w:rPr>
        <w:t xml:space="preserve"> </w:t>
      </w:r>
      <w:proofErr w:type="spellStart"/>
      <w:r w:rsidRPr="004F407E">
        <w:rPr>
          <w:bCs/>
          <w:sz w:val="22"/>
          <w:szCs w:val="22"/>
          <w:lang w:val="en-GB"/>
        </w:rPr>
        <w:t>izzuduši</w:t>
      </w:r>
      <w:proofErr w:type="spellEnd"/>
      <w:r w:rsidRPr="004F407E">
        <w:rPr>
          <w:bCs/>
          <w:sz w:val="22"/>
          <w:szCs w:val="22"/>
          <w:lang w:val="en-GB"/>
        </w:rPr>
        <w:t>.</w:t>
      </w:r>
    </w:p>
    <w:p w14:paraId="56A5C127" w14:textId="77777777" w:rsidR="003035FC" w:rsidRPr="00A7090A" w:rsidRDefault="003035FC" w:rsidP="003035FC">
      <w:pPr>
        <w:pStyle w:val="WW-Text1"/>
        <w:spacing w:before="0"/>
        <w:rPr>
          <w:bCs/>
          <w:sz w:val="22"/>
          <w:szCs w:val="22"/>
        </w:rPr>
      </w:pPr>
    </w:p>
    <w:p w14:paraId="2FEFD96C" w14:textId="77777777" w:rsidR="003035FC" w:rsidRPr="00A7090A" w:rsidRDefault="003035FC" w:rsidP="003035FC">
      <w:pPr>
        <w:pStyle w:val="WW-Text1"/>
        <w:keepNext/>
        <w:spacing w:before="0"/>
        <w:rPr>
          <w:bCs/>
        </w:rPr>
      </w:pPr>
      <w:r w:rsidRPr="00A7090A">
        <w:rPr>
          <w:sz w:val="22"/>
          <w:szCs w:val="22"/>
          <w:u w:val="single"/>
        </w:rPr>
        <w:t>Pacienti ar nieru artēriju stenozi</w:t>
      </w:r>
    </w:p>
    <w:p w14:paraId="1F74DF6D" w14:textId="77777777" w:rsidR="003035FC" w:rsidRPr="00A7090A" w:rsidRDefault="003035FC" w:rsidP="003035FC">
      <w:pPr>
        <w:keepNext/>
        <w:tabs>
          <w:tab w:val="clear" w:pos="567"/>
        </w:tabs>
        <w:autoSpaceDE w:val="0"/>
        <w:spacing w:line="240" w:lineRule="auto"/>
        <w:rPr>
          <w:bCs/>
          <w:szCs w:val="24"/>
          <w:lang w:val="lv-LV"/>
        </w:rPr>
      </w:pPr>
    </w:p>
    <w:p w14:paraId="61AC0E3F" w14:textId="77777777" w:rsidR="003035FC" w:rsidRPr="00A7090A" w:rsidRDefault="003035FC" w:rsidP="003035FC">
      <w:pPr>
        <w:tabs>
          <w:tab w:val="clear" w:pos="567"/>
        </w:tabs>
        <w:spacing w:line="240" w:lineRule="auto"/>
        <w:rPr>
          <w:szCs w:val="24"/>
          <w:lang w:val="lv-LV"/>
        </w:rPr>
      </w:pPr>
      <w:r w:rsidRPr="00A7090A">
        <w:rPr>
          <w:szCs w:val="24"/>
          <w:lang w:val="lv-LV"/>
        </w:rPr>
        <w:t>Sakubitril</w:t>
      </w:r>
      <w:r w:rsidRPr="00FF1CDB">
        <w:rPr>
          <w:szCs w:val="24"/>
          <w:lang w:val="lv-LV"/>
        </w:rPr>
        <w:t>s</w:t>
      </w:r>
      <w:r w:rsidRPr="00A7090A">
        <w:rPr>
          <w:szCs w:val="24"/>
          <w:lang w:val="lv-LV"/>
        </w:rPr>
        <w:t>/valsartāns pacientiem ar unilaterālu vai bilaterālu nieru artēriju stenozi var paaugstināt urīnvielas līmeni asinīs un kreatinīna līmeni serumā. Pacientiem ar nieru artēriju stenozi jāievēro piesardzība, turklāt ir ieteicams kontrolēt viņu nieru funkciju.</w:t>
      </w:r>
    </w:p>
    <w:p w14:paraId="20AB62D3" w14:textId="77777777" w:rsidR="003035FC" w:rsidRPr="00A7090A" w:rsidRDefault="003035FC" w:rsidP="003035FC">
      <w:pPr>
        <w:tabs>
          <w:tab w:val="clear" w:pos="567"/>
        </w:tabs>
        <w:spacing w:line="240" w:lineRule="auto"/>
        <w:rPr>
          <w:szCs w:val="24"/>
          <w:lang w:val="lv-LV"/>
        </w:rPr>
      </w:pPr>
    </w:p>
    <w:p w14:paraId="69FB0D9E" w14:textId="0E8EBB08" w:rsidR="003035FC" w:rsidRPr="00A7090A" w:rsidRDefault="003035FC" w:rsidP="003035FC">
      <w:pPr>
        <w:keepNext/>
        <w:tabs>
          <w:tab w:val="clear" w:pos="567"/>
        </w:tabs>
        <w:spacing w:line="240" w:lineRule="auto"/>
        <w:rPr>
          <w:bCs/>
          <w:lang w:val="lv-LV"/>
        </w:rPr>
      </w:pPr>
      <w:r w:rsidRPr="00A7090A">
        <w:rPr>
          <w:bCs/>
          <w:u w:val="single"/>
          <w:lang w:val="lv-LV"/>
        </w:rPr>
        <w:t xml:space="preserve">Pacienti ar IV pakāpes sirds mazspēju atbilstoši </w:t>
      </w:r>
      <w:r w:rsidR="0084324E">
        <w:rPr>
          <w:bCs/>
          <w:u w:val="single"/>
          <w:lang w:val="lv-LV"/>
        </w:rPr>
        <w:t>Ņujorkas Sirds asociācijas (</w:t>
      </w:r>
      <w:r w:rsidRPr="00A7090A">
        <w:rPr>
          <w:bCs/>
          <w:u w:val="single"/>
          <w:lang w:val="lv-LV"/>
        </w:rPr>
        <w:t>NYHA</w:t>
      </w:r>
      <w:r w:rsidR="0084324E" w:rsidRPr="0084324E">
        <w:rPr>
          <w:bCs/>
          <w:u w:val="single"/>
          <w:lang w:val="lv-LV"/>
        </w:rPr>
        <w:t xml:space="preserve"> </w:t>
      </w:r>
      <w:r w:rsidR="0084324E">
        <w:rPr>
          <w:bCs/>
          <w:u w:val="single"/>
          <w:lang w:val="lv-LV"/>
        </w:rPr>
        <w:t xml:space="preserve">- </w:t>
      </w:r>
      <w:r w:rsidR="0084324E" w:rsidRPr="004F6867">
        <w:rPr>
          <w:bCs/>
          <w:i/>
          <w:u w:val="single"/>
          <w:lang w:val="lv-LV"/>
        </w:rPr>
        <w:t>New York Heart Association</w:t>
      </w:r>
      <w:r w:rsidR="0084324E" w:rsidRPr="004F6867">
        <w:rPr>
          <w:bCs/>
          <w:u w:val="single"/>
          <w:lang w:val="lv-LV"/>
        </w:rPr>
        <w:t>)</w:t>
      </w:r>
      <w:r w:rsidRPr="00A7090A">
        <w:rPr>
          <w:bCs/>
          <w:u w:val="single"/>
          <w:lang w:val="lv-LV"/>
        </w:rPr>
        <w:t xml:space="preserve"> funkcionālajai klasifikācijai</w:t>
      </w:r>
    </w:p>
    <w:p w14:paraId="5F4665DA" w14:textId="77777777" w:rsidR="003035FC" w:rsidRPr="00A7090A" w:rsidRDefault="003035FC" w:rsidP="003035FC">
      <w:pPr>
        <w:keepNext/>
        <w:tabs>
          <w:tab w:val="clear" w:pos="567"/>
        </w:tabs>
        <w:spacing w:line="240" w:lineRule="auto"/>
        <w:rPr>
          <w:bCs/>
          <w:lang w:val="lv-LV"/>
        </w:rPr>
      </w:pPr>
    </w:p>
    <w:p w14:paraId="2ABE34E9" w14:textId="77777777" w:rsidR="003035FC" w:rsidRPr="00A7090A" w:rsidRDefault="003035FC" w:rsidP="003035FC">
      <w:pPr>
        <w:tabs>
          <w:tab w:val="clear" w:pos="567"/>
        </w:tabs>
        <w:spacing w:line="240" w:lineRule="auto"/>
        <w:rPr>
          <w:bCs/>
          <w:lang w:val="lv-LV"/>
        </w:rPr>
      </w:pPr>
      <w:r w:rsidRPr="00A7090A">
        <w:rPr>
          <w:bCs/>
          <w:lang w:val="lv-LV"/>
        </w:rPr>
        <w:t xml:space="preserve">Jāievēro piesardzība, sākot </w:t>
      </w:r>
      <w:r w:rsidRPr="00A7090A">
        <w:rPr>
          <w:szCs w:val="24"/>
          <w:lang w:val="lv-LV"/>
        </w:rPr>
        <w:t>sakubitrila/valsartāna</w:t>
      </w:r>
      <w:r w:rsidRPr="00A7090A">
        <w:rPr>
          <w:bCs/>
          <w:lang w:val="lv-LV"/>
        </w:rPr>
        <w:t xml:space="preserve"> lietošanu pacientiem ar IV pakāpes sirds mazspēju atbilstoši NYHA funkcionālajai klasifikācijai, jo klīniskā pieredze šajā populācijā ir maza.</w:t>
      </w:r>
    </w:p>
    <w:p w14:paraId="5E00AAE1" w14:textId="77777777" w:rsidR="003035FC" w:rsidRPr="00A7090A" w:rsidRDefault="003035FC" w:rsidP="003035FC">
      <w:pPr>
        <w:tabs>
          <w:tab w:val="clear" w:pos="567"/>
        </w:tabs>
        <w:spacing w:line="240" w:lineRule="auto"/>
        <w:rPr>
          <w:bCs/>
          <w:lang w:val="lv-LV"/>
        </w:rPr>
      </w:pPr>
    </w:p>
    <w:p w14:paraId="5AA86A94" w14:textId="77777777" w:rsidR="003035FC" w:rsidRPr="00A7090A" w:rsidRDefault="003035FC" w:rsidP="003035FC">
      <w:pPr>
        <w:keepNext/>
        <w:tabs>
          <w:tab w:val="clear" w:pos="567"/>
        </w:tabs>
        <w:spacing w:line="240" w:lineRule="auto"/>
        <w:rPr>
          <w:bCs/>
          <w:lang w:val="lv-LV"/>
        </w:rPr>
      </w:pPr>
      <w:r w:rsidRPr="00A7090A">
        <w:rPr>
          <w:u w:val="single"/>
          <w:lang w:val="lv-LV"/>
        </w:rPr>
        <w:t>B tipa natriurētiskais peptīds</w:t>
      </w:r>
      <w:r w:rsidRPr="00A7090A">
        <w:rPr>
          <w:bCs/>
          <w:u w:val="single"/>
          <w:lang w:val="lv-LV"/>
        </w:rPr>
        <w:t xml:space="preserve"> (BNP)</w:t>
      </w:r>
    </w:p>
    <w:p w14:paraId="0A0D9EBD" w14:textId="77777777" w:rsidR="003035FC" w:rsidRPr="00A7090A" w:rsidRDefault="003035FC" w:rsidP="003035FC">
      <w:pPr>
        <w:keepNext/>
        <w:tabs>
          <w:tab w:val="clear" w:pos="567"/>
        </w:tabs>
        <w:spacing w:line="240" w:lineRule="auto"/>
        <w:rPr>
          <w:bCs/>
          <w:lang w:val="lv-LV"/>
        </w:rPr>
      </w:pPr>
    </w:p>
    <w:p w14:paraId="478F6C83" w14:textId="77777777" w:rsidR="003035FC" w:rsidRPr="00A7090A" w:rsidRDefault="003035FC" w:rsidP="003035FC">
      <w:pPr>
        <w:tabs>
          <w:tab w:val="clear" w:pos="567"/>
        </w:tabs>
        <w:spacing w:line="240" w:lineRule="auto"/>
        <w:rPr>
          <w:szCs w:val="22"/>
          <w:lang w:val="lv-LV"/>
        </w:rPr>
      </w:pPr>
      <w:r w:rsidRPr="00A7090A">
        <w:rPr>
          <w:iCs/>
          <w:lang w:val="lv-LV"/>
        </w:rPr>
        <w:t xml:space="preserve">BNP nav piemērots sirds mazspējas biomarķieris ar </w:t>
      </w:r>
      <w:r w:rsidRPr="00A7090A">
        <w:rPr>
          <w:szCs w:val="24"/>
          <w:lang w:val="lv-LV"/>
        </w:rPr>
        <w:t>sakubitrilu/valsartānu</w:t>
      </w:r>
      <w:r w:rsidRPr="00A7090A">
        <w:rPr>
          <w:iCs/>
          <w:lang w:val="lv-LV"/>
        </w:rPr>
        <w:t xml:space="preserve"> ārstētiem pacientiem, jo tas ir neprilizīna substrāts (</w:t>
      </w:r>
      <w:r w:rsidRPr="00A7090A">
        <w:rPr>
          <w:lang w:val="lv-LV"/>
        </w:rPr>
        <w:t>skatīt 5.1. apakšpunktu</w:t>
      </w:r>
      <w:r w:rsidRPr="00A7090A">
        <w:rPr>
          <w:iCs/>
          <w:lang w:val="lv-LV"/>
        </w:rPr>
        <w:t>).</w:t>
      </w:r>
    </w:p>
    <w:p w14:paraId="6442ABBD" w14:textId="77777777" w:rsidR="003035FC" w:rsidRPr="00A7090A" w:rsidRDefault="003035FC" w:rsidP="003035FC">
      <w:pPr>
        <w:tabs>
          <w:tab w:val="clear" w:pos="567"/>
        </w:tabs>
        <w:spacing w:line="240" w:lineRule="auto"/>
        <w:rPr>
          <w:szCs w:val="22"/>
          <w:lang w:val="lv-LV"/>
        </w:rPr>
      </w:pPr>
    </w:p>
    <w:p w14:paraId="6CC35CCE" w14:textId="77777777" w:rsidR="003035FC" w:rsidRPr="00A7090A" w:rsidRDefault="003035FC" w:rsidP="003035FC">
      <w:pPr>
        <w:keepNext/>
        <w:tabs>
          <w:tab w:val="clear" w:pos="567"/>
        </w:tabs>
        <w:spacing w:line="240" w:lineRule="auto"/>
        <w:rPr>
          <w:szCs w:val="22"/>
          <w:u w:val="single"/>
          <w:lang w:val="lv-LV"/>
        </w:rPr>
      </w:pPr>
      <w:r w:rsidRPr="00A7090A">
        <w:rPr>
          <w:szCs w:val="22"/>
          <w:u w:val="single"/>
          <w:lang w:val="lv-LV"/>
        </w:rPr>
        <w:t>Pacienti ar aknu darbības traucējumiem</w:t>
      </w:r>
    </w:p>
    <w:p w14:paraId="1DCC414D" w14:textId="77777777" w:rsidR="003035FC" w:rsidRPr="00A7090A" w:rsidRDefault="003035FC" w:rsidP="003035FC">
      <w:pPr>
        <w:keepNext/>
        <w:tabs>
          <w:tab w:val="clear" w:pos="567"/>
        </w:tabs>
        <w:spacing w:line="240" w:lineRule="auto"/>
        <w:rPr>
          <w:szCs w:val="22"/>
          <w:lang w:val="lv-LV"/>
        </w:rPr>
      </w:pPr>
    </w:p>
    <w:p w14:paraId="3FF1E131" w14:textId="77777777" w:rsidR="003035FC" w:rsidRPr="00A7090A" w:rsidRDefault="003035FC" w:rsidP="003035FC">
      <w:pPr>
        <w:tabs>
          <w:tab w:val="clear" w:pos="567"/>
        </w:tabs>
        <w:spacing w:line="240" w:lineRule="auto"/>
        <w:rPr>
          <w:szCs w:val="22"/>
          <w:lang w:val="lv-LV"/>
        </w:rPr>
      </w:pPr>
      <w:r w:rsidRPr="00A7090A">
        <w:rPr>
          <w:szCs w:val="22"/>
          <w:lang w:val="lv-LV"/>
        </w:rPr>
        <w:t xml:space="preserve">Klīniskā pieredze ar pacientiem, kuriem ir vidēji smagi aknu bojājumi (B pakāpe pēc </w:t>
      </w:r>
      <w:r w:rsidRPr="00A7090A">
        <w:rPr>
          <w:i/>
          <w:szCs w:val="22"/>
          <w:lang w:val="lv-LV"/>
        </w:rPr>
        <w:t>Child-Plug</w:t>
      </w:r>
      <w:r w:rsidRPr="00A7090A">
        <w:rPr>
          <w:szCs w:val="22"/>
          <w:lang w:val="lv-LV"/>
        </w:rPr>
        <w:t xml:space="preserve"> klasifikācijas) vai ar ASAT/ ALAT rādītajiem, kas vairāk nekā divas reizes pārsniedz augšējo normas robežu ir ierobežota. Šiem pacientiem iedarbība var būt palielināta un drošums nav pierādīts. Šiem pacientiem to lietojot jāievēro piesardzība (skatīt 4.2. un 5.2. apakšpunktu). </w:t>
      </w:r>
      <w:r w:rsidRPr="00A7090A">
        <w:rPr>
          <w:szCs w:val="24"/>
          <w:lang w:val="lv-LV"/>
        </w:rPr>
        <w:t>Sakubitrils/valsartāns</w:t>
      </w:r>
      <w:r w:rsidRPr="00A7090A">
        <w:rPr>
          <w:szCs w:val="22"/>
          <w:lang w:val="lv-LV"/>
        </w:rPr>
        <w:t xml:space="preserve"> ir kontrindicēts pacientiem ar smagiem aknu darbības traucējumiem, biliāru cirozi vai holestāzi (C pakāpe pēc </w:t>
      </w:r>
      <w:r w:rsidRPr="00A7090A">
        <w:rPr>
          <w:i/>
          <w:szCs w:val="22"/>
          <w:lang w:val="lv-LV"/>
        </w:rPr>
        <w:t>Child-Plug</w:t>
      </w:r>
      <w:r w:rsidRPr="00A7090A">
        <w:rPr>
          <w:szCs w:val="22"/>
          <w:lang w:val="lv-LV"/>
        </w:rPr>
        <w:t xml:space="preserve"> klasifikācijas) (skatīt 4.3. apakšpunktu).</w:t>
      </w:r>
    </w:p>
    <w:p w14:paraId="3D58F3CF" w14:textId="77777777" w:rsidR="003035FC" w:rsidRDefault="003035FC" w:rsidP="003035FC">
      <w:pPr>
        <w:tabs>
          <w:tab w:val="clear" w:pos="567"/>
        </w:tabs>
        <w:spacing w:line="240" w:lineRule="auto"/>
        <w:rPr>
          <w:szCs w:val="22"/>
          <w:lang w:val="lv-LV"/>
        </w:rPr>
      </w:pPr>
    </w:p>
    <w:p w14:paraId="188E3254" w14:textId="77777777" w:rsidR="003035FC" w:rsidRPr="008D3C36" w:rsidRDefault="003035FC" w:rsidP="003035FC">
      <w:pPr>
        <w:keepNext/>
        <w:tabs>
          <w:tab w:val="clear" w:pos="567"/>
        </w:tabs>
        <w:spacing w:line="240" w:lineRule="auto"/>
        <w:rPr>
          <w:szCs w:val="22"/>
          <w:u w:val="single"/>
          <w:lang w:val="lv-LV"/>
        </w:rPr>
      </w:pPr>
      <w:r w:rsidRPr="008D3C36">
        <w:rPr>
          <w:szCs w:val="22"/>
          <w:u w:val="single"/>
          <w:lang w:val="lv-LV"/>
        </w:rPr>
        <w:t>Psihiskie traucējumi</w:t>
      </w:r>
    </w:p>
    <w:p w14:paraId="222D8A19" w14:textId="77777777" w:rsidR="003035FC" w:rsidRDefault="003035FC" w:rsidP="003035FC">
      <w:pPr>
        <w:keepNext/>
        <w:tabs>
          <w:tab w:val="clear" w:pos="567"/>
        </w:tabs>
        <w:spacing w:line="240" w:lineRule="auto"/>
        <w:rPr>
          <w:szCs w:val="22"/>
          <w:lang w:val="lv-LV"/>
        </w:rPr>
      </w:pPr>
    </w:p>
    <w:p w14:paraId="4817A2CB" w14:textId="77777777" w:rsidR="003035FC" w:rsidRDefault="003035FC" w:rsidP="003035FC">
      <w:pPr>
        <w:tabs>
          <w:tab w:val="clear" w:pos="567"/>
        </w:tabs>
        <w:spacing w:line="240" w:lineRule="auto"/>
        <w:rPr>
          <w:szCs w:val="22"/>
          <w:lang w:val="lv-LV"/>
        </w:rPr>
      </w:pPr>
      <w:r w:rsidRPr="006F5021">
        <w:rPr>
          <w:szCs w:val="22"/>
          <w:lang w:val="lv-LV"/>
        </w:rPr>
        <w:t>Ar sakubitrila/valsartāna lietošanu ir saistīti p</w:t>
      </w:r>
      <w:r w:rsidRPr="005D0C48">
        <w:rPr>
          <w:szCs w:val="22"/>
          <w:lang w:val="lv-LV"/>
        </w:rPr>
        <w:t>sihiski</w:t>
      </w:r>
      <w:r w:rsidRPr="006F5021">
        <w:rPr>
          <w:szCs w:val="22"/>
          <w:lang w:val="lv-LV"/>
        </w:rPr>
        <w:t xml:space="preserve"> notikumi, piemēram, halucinācijas, paranoja un miega traucējumi, psihotisku notikumu kontekstā. Ja pacientam rodas šādi notikumi, jāapsver sakubitrila/valsartāna terapijas pārtraukšana.</w:t>
      </w:r>
    </w:p>
    <w:p w14:paraId="63F8D1D8" w14:textId="77777777" w:rsidR="0084324E" w:rsidRDefault="0084324E" w:rsidP="0084324E">
      <w:pPr>
        <w:tabs>
          <w:tab w:val="clear" w:pos="567"/>
        </w:tabs>
        <w:spacing w:line="240" w:lineRule="auto"/>
        <w:rPr>
          <w:szCs w:val="22"/>
          <w:lang w:val="lv-LV"/>
        </w:rPr>
      </w:pPr>
    </w:p>
    <w:p w14:paraId="5B97478C" w14:textId="77777777" w:rsidR="0084324E" w:rsidRPr="00A158B6" w:rsidRDefault="0084324E" w:rsidP="0084324E">
      <w:pPr>
        <w:keepNext/>
        <w:tabs>
          <w:tab w:val="clear" w:pos="567"/>
        </w:tabs>
        <w:spacing w:line="240" w:lineRule="auto"/>
        <w:rPr>
          <w:szCs w:val="22"/>
          <w:u w:val="single"/>
          <w:lang w:val="lv-LV"/>
        </w:rPr>
      </w:pPr>
      <w:r w:rsidRPr="00A158B6">
        <w:rPr>
          <w:szCs w:val="22"/>
          <w:u w:val="single"/>
          <w:lang w:val="lv-LV"/>
        </w:rPr>
        <w:t>Nātrijs</w:t>
      </w:r>
    </w:p>
    <w:p w14:paraId="55A0BE45" w14:textId="77777777" w:rsidR="0084324E" w:rsidRDefault="0084324E" w:rsidP="0084324E">
      <w:pPr>
        <w:keepNext/>
        <w:tabs>
          <w:tab w:val="clear" w:pos="567"/>
        </w:tabs>
        <w:spacing w:line="240" w:lineRule="auto"/>
        <w:rPr>
          <w:szCs w:val="22"/>
          <w:lang w:val="lv-LV"/>
        </w:rPr>
      </w:pPr>
    </w:p>
    <w:p w14:paraId="12B032F0" w14:textId="77777777" w:rsidR="0084324E" w:rsidRDefault="0084324E" w:rsidP="0084324E">
      <w:pPr>
        <w:tabs>
          <w:tab w:val="clear" w:pos="567"/>
        </w:tabs>
        <w:spacing w:line="240" w:lineRule="auto"/>
        <w:rPr>
          <w:szCs w:val="22"/>
          <w:lang w:val="lv-LV"/>
        </w:rPr>
      </w:pPr>
      <w:r>
        <w:rPr>
          <w:szCs w:val="22"/>
          <w:lang w:val="lv-LV"/>
        </w:rPr>
        <w:t>Šīs z</w:t>
      </w:r>
      <w:r w:rsidRPr="00E65D95">
        <w:rPr>
          <w:szCs w:val="22"/>
          <w:lang w:val="lv-LV"/>
        </w:rPr>
        <w:t>āles satur mazāk par</w:t>
      </w:r>
      <w:r>
        <w:rPr>
          <w:szCs w:val="22"/>
          <w:lang w:val="lv-LV"/>
        </w:rPr>
        <w:t xml:space="preserve"> 1 mmol nātrija (23 mg) katrā 97 mg/103 mg devā</w:t>
      </w:r>
      <w:r w:rsidRPr="00E65D95">
        <w:rPr>
          <w:szCs w:val="22"/>
          <w:lang w:val="lv-LV"/>
        </w:rPr>
        <w:t>, - būtībā tās ir “nātriju nesaturošas”.</w:t>
      </w:r>
    </w:p>
    <w:p w14:paraId="4DCD2B0C" w14:textId="77777777" w:rsidR="003035FC" w:rsidRPr="00A7090A" w:rsidRDefault="003035FC" w:rsidP="003035FC">
      <w:pPr>
        <w:tabs>
          <w:tab w:val="clear" w:pos="567"/>
        </w:tabs>
        <w:spacing w:line="240" w:lineRule="auto"/>
        <w:rPr>
          <w:szCs w:val="22"/>
          <w:lang w:val="lv-LV"/>
        </w:rPr>
      </w:pPr>
    </w:p>
    <w:p w14:paraId="52F95B60" w14:textId="77777777" w:rsidR="003035FC" w:rsidRPr="00A7090A" w:rsidRDefault="003035FC" w:rsidP="00F43955">
      <w:pPr>
        <w:keepNext/>
        <w:tabs>
          <w:tab w:val="clear" w:pos="567"/>
        </w:tabs>
        <w:spacing w:line="240" w:lineRule="auto"/>
        <w:ind w:left="567" w:hanging="567"/>
        <w:rPr>
          <w:szCs w:val="22"/>
          <w:lang w:val="lv-LV"/>
        </w:rPr>
      </w:pPr>
      <w:r w:rsidRPr="00A7090A">
        <w:rPr>
          <w:b/>
          <w:szCs w:val="24"/>
          <w:lang w:val="lv-LV"/>
        </w:rPr>
        <w:t>4.5.</w:t>
      </w:r>
      <w:r w:rsidRPr="00A7090A">
        <w:rPr>
          <w:b/>
          <w:szCs w:val="24"/>
          <w:lang w:val="lv-LV"/>
        </w:rPr>
        <w:tab/>
        <w:t>Mijiedarbība ar citām zālēm un citi mijiedarbības veidi</w:t>
      </w:r>
    </w:p>
    <w:p w14:paraId="433360EB" w14:textId="77777777" w:rsidR="003035FC" w:rsidRPr="00A7090A" w:rsidRDefault="003035FC" w:rsidP="003035FC">
      <w:pPr>
        <w:keepLines/>
        <w:tabs>
          <w:tab w:val="clear" w:pos="567"/>
        </w:tabs>
        <w:spacing w:line="240" w:lineRule="auto"/>
        <w:ind w:left="567" w:hanging="567"/>
        <w:rPr>
          <w:szCs w:val="22"/>
          <w:lang w:val="lv-LV"/>
        </w:rPr>
      </w:pPr>
    </w:p>
    <w:p w14:paraId="2519F88E" w14:textId="77777777" w:rsidR="003035FC" w:rsidRPr="00A7090A" w:rsidRDefault="003035FC" w:rsidP="003035FC">
      <w:pPr>
        <w:keepLines/>
        <w:tabs>
          <w:tab w:val="clear" w:pos="567"/>
        </w:tabs>
        <w:spacing w:line="240" w:lineRule="auto"/>
        <w:rPr>
          <w:bCs/>
          <w:szCs w:val="24"/>
          <w:lang w:val="lv-LV"/>
        </w:rPr>
      </w:pPr>
      <w:r w:rsidRPr="00A7090A">
        <w:rPr>
          <w:szCs w:val="24"/>
          <w:u w:val="single"/>
          <w:lang w:val="lv-LV"/>
        </w:rPr>
        <w:t>Mijiedarbība</w:t>
      </w:r>
      <w:r w:rsidRPr="00FF1CDB">
        <w:rPr>
          <w:szCs w:val="24"/>
          <w:u w:val="single"/>
          <w:lang w:val="lv-LV"/>
        </w:rPr>
        <w:t>s</w:t>
      </w:r>
      <w:r w:rsidRPr="00A7090A">
        <w:rPr>
          <w:szCs w:val="24"/>
          <w:u w:val="single"/>
          <w:lang w:val="lv-LV"/>
        </w:rPr>
        <w:t>, kuras ir kontrindicētas</w:t>
      </w:r>
    </w:p>
    <w:p w14:paraId="7061299D" w14:textId="77777777" w:rsidR="003035FC" w:rsidRPr="00A7090A" w:rsidRDefault="003035FC" w:rsidP="003035FC">
      <w:pPr>
        <w:keepNext/>
        <w:tabs>
          <w:tab w:val="clear" w:pos="567"/>
        </w:tabs>
        <w:spacing w:line="240" w:lineRule="auto"/>
        <w:rPr>
          <w:bCs/>
          <w:szCs w:val="24"/>
          <w:lang w:val="lv-LV"/>
        </w:rPr>
      </w:pPr>
    </w:p>
    <w:p w14:paraId="5A86578E" w14:textId="77777777" w:rsidR="003035FC" w:rsidRPr="004F6867" w:rsidRDefault="003035FC" w:rsidP="003035FC">
      <w:pPr>
        <w:keepNext/>
        <w:tabs>
          <w:tab w:val="clear" w:pos="567"/>
        </w:tabs>
        <w:spacing w:line="240" w:lineRule="auto"/>
        <w:rPr>
          <w:szCs w:val="24"/>
          <w:u w:val="single"/>
          <w:lang w:val="lv-LV"/>
        </w:rPr>
      </w:pPr>
      <w:r w:rsidRPr="004F6867">
        <w:rPr>
          <w:i/>
          <w:szCs w:val="24"/>
          <w:u w:val="single"/>
          <w:lang w:val="lv-LV"/>
        </w:rPr>
        <w:t>AKE inhibitori</w:t>
      </w:r>
    </w:p>
    <w:p w14:paraId="6ED9D599" w14:textId="77777777" w:rsidR="003035FC" w:rsidRPr="00A7090A" w:rsidRDefault="003035FC" w:rsidP="003035FC">
      <w:pPr>
        <w:tabs>
          <w:tab w:val="clear" w:pos="567"/>
        </w:tabs>
        <w:spacing w:line="240" w:lineRule="auto"/>
        <w:rPr>
          <w:bCs/>
          <w:szCs w:val="24"/>
          <w:lang w:val="lv-LV"/>
        </w:rPr>
      </w:pPr>
      <w:r w:rsidRPr="00A7090A">
        <w:rPr>
          <w:szCs w:val="24"/>
          <w:lang w:val="lv-LV"/>
        </w:rPr>
        <w:t>Sakubitrila/valsartāna lietošana vienlaicīgi ar AKE inhibitoriem ir kontrindicēta, jo vienlaicīga neprilizīna (NEP) un AKE inhibīcija var palielināt angioedēmas risku. Sakubitrila/valsartāna lietošanu nedrīkst sākt, kamēr nav pagājušas 36 stundas pēc pēdējās AKE inhibitora devas lietošanas. Ārstēšanu ar AKE inhibitoriem nedrīkst sākt, kamēr nav pagājušas 36 stundas pēc pēdējās sakubitrila/valsartāna devas lietošanas (skatīt 4.2. un 4.3. apakšpunktu).</w:t>
      </w:r>
    </w:p>
    <w:p w14:paraId="35E447D1" w14:textId="77777777" w:rsidR="003035FC" w:rsidRPr="00A7090A" w:rsidRDefault="003035FC" w:rsidP="003035FC">
      <w:pPr>
        <w:tabs>
          <w:tab w:val="clear" w:pos="567"/>
        </w:tabs>
        <w:spacing w:line="240" w:lineRule="auto"/>
        <w:rPr>
          <w:bCs/>
          <w:szCs w:val="24"/>
          <w:lang w:val="lv-LV"/>
        </w:rPr>
      </w:pPr>
    </w:p>
    <w:p w14:paraId="11A3F2DF" w14:textId="77777777" w:rsidR="003035FC" w:rsidRPr="004F6867" w:rsidRDefault="003035FC" w:rsidP="003035FC">
      <w:pPr>
        <w:keepNext/>
        <w:tabs>
          <w:tab w:val="clear" w:pos="567"/>
        </w:tabs>
        <w:spacing w:line="240" w:lineRule="auto"/>
        <w:rPr>
          <w:szCs w:val="24"/>
          <w:u w:val="single"/>
          <w:lang w:val="lv-LV"/>
        </w:rPr>
      </w:pPr>
      <w:r w:rsidRPr="004F6867">
        <w:rPr>
          <w:i/>
          <w:szCs w:val="24"/>
          <w:u w:val="single"/>
          <w:lang w:val="lv-LV"/>
        </w:rPr>
        <w:t>Aliskirēns</w:t>
      </w:r>
    </w:p>
    <w:p w14:paraId="59A91599" w14:textId="77777777" w:rsidR="003035FC" w:rsidRPr="00A7090A" w:rsidRDefault="003035FC" w:rsidP="003035FC">
      <w:pPr>
        <w:tabs>
          <w:tab w:val="clear" w:pos="567"/>
        </w:tabs>
        <w:spacing w:line="240" w:lineRule="auto"/>
        <w:rPr>
          <w:szCs w:val="22"/>
          <w:lang w:val="lv-LV"/>
        </w:rPr>
      </w:pPr>
      <w:r w:rsidRPr="00A7090A">
        <w:rPr>
          <w:szCs w:val="24"/>
          <w:lang w:val="lv-LV"/>
        </w:rPr>
        <w:t>Vienlaicīga sakubitrila/valsartāna un aliskirēnu saturošu zāļu lietošana ir kontrindicēta pacientiem ar cukura diabētu vai nieru darbības traucējumiem (aGFĀ &lt;60 ml/min/1,73 m</w:t>
      </w:r>
      <w:r w:rsidRPr="00A7090A">
        <w:rPr>
          <w:szCs w:val="24"/>
          <w:vertAlign w:val="superscript"/>
          <w:lang w:val="lv-LV"/>
        </w:rPr>
        <w:t>2</w:t>
      </w:r>
      <w:r w:rsidRPr="00A7090A">
        <w:rPr>
          <w:szCs w:val="24"/>
          <w:lang w:val="lv-LV"/>
        </w:rPr>
        <w:t>; skatīt 4.3. apakšpunktu). Sakubitrila/valsartāna un tiešo renīna inhibitoru, piemēram, aliskirēna, kombinācija nav ieteicama (skatīt 4.4. apakšpunktu). Sakubitrila/valsartāna un aliskirēna kombinācija ir potenciāli saistīta ar palielinātu tādu nevēlamo blakusparādību biežumu kā hipotensija, hiperkaliēmija un pavājināta nieru funkcija (ieskaitot akūtu nieru mazspēju) (skatīt 4.3. un 4.4. apakšpunktu).</w:t>
      </w:r>
    </w:p>
    <w:p w14:paraId="46AE7E73" w14:textId="77777777" w:rsidR="003035FC" w:rsidRPr="00A7090A" w:rsidRDefault="003035FC" w:rsidP="003035FC">
      <w:pPr>
        <w:tabs>
          <w:tab w:val="clear" w:pos="567"/>
        </w:tabs>
        <w:spacing w:line="240" w:lineRule="auto"/>
        <w:rPr>
          <w:szCs w:val="22"/>
          <w:lang w:val="lv-LV"/>
        </w:rPr>
      </w:pPr>
    </w:p>
    <w:p w14:paraId="2F35E2E3" w14:textId="77777777" w:rsidR="003035FC" w:rsidRPr="00A7090A" w:rsidRDefault="003035FC" w:rsidP="003035FC">
      <w:pPr>
        <w:keepNext/>
        <w:tabs>
          <w:tab w:val="clear" w:pos="567"/>
        </w:tabs>
        <w:spacing w:line="240" w:lineRule="auto"/>
        <w:rPr>
          <w:color w:val="000000"/>
          <w:szCs w:val="24"/>
          <w:lang w:val="lv-LV"/>
        </w:rPr>
      </w:pPr>
      <w:r w:rsidRPr="00A7090A">
        <w:rPr>
          <w:szCs w:val="24"/>
          <w:u w:val="single"/>
          <w:lang w:val="lv-LV"/>
        </w:rPr>
        <w:t>Mijiedarbība, kuras dēļ vienlaicīga lietošana nav ieteicama</w:t>
      </w:r>
    </w:p>
    <w:p w14:paraId="414DE187" w14:textId="77777777" w:rsidR="003035FC" w:rsidRPr="00A7090A" w:rsidRDefault="003035FC" w:rsidP="003035FC">
      <w:pPr>
        <w:keepNext/>
        <w:tabs>
          <w:tab w:val="clear" w:pos="567"/>
        </w:tabs>
        <w:spacing w:line="240" w:lineRule="auto"/>
        <w:rPr>
          <w:color w:val="000000"/>
          <w:szCs w:val="24"/>
          <w:lang w:val="lv-LV"/>
        </w:rPr>
      </w:pPr>
    </w:p>
    <w:p w14:paraId="63D1C152" w14:textId="77777777" w:rsidR="003035FC" w:rsidRPr="00A7090A" w:rsidRDefault="003035FC" w:rsidP="003035FC">
      <w:pPr>
        <w:tabs>
          <w:tab w:val="clear" w:pos="567"/>
        </w:tabs>
        <w:spacing w:line="240" w:lineRule="auto"/>
        <w:rPr>
          <w:bCs/>
          <w:szCs w:val="24"/>
          <w:lang w:val="lv-LV"/>
        </w:rPr>
      </w:pPr>
      <w:r w:rsidRPr="00A7090A">
        <w:rPr>
          <w:szCs w:val="24"/>
          <w:lang w:val="lv-LV"/>
        </w:rPr>
        <w:t>Sakubitrila/valsartāna sastāvā ir valsartāns, tāpēc to nedrīkst lietot vienlaicīgi ar citām ARB saturošām zālēm (skatīt 4.4. apakšpunktu).</w:t>
      </w:r>
    </w:p>
    <w:p w14:paraId="00F2595C" w14:textId="77777777" w:rsidR="003035FC" w:rsidRPr="00A7090A" w:rsidRDefault="003035FC" w:rsidP="003035FC">
      <w:pPr>
        <w:tabs>
          <w:tab w:val="clear" w:pos="567"/>
        </w:tabs>
        <w:spacing w:line="240" w:lineRule="auto"/>
        <w:rPr>
          <w:bCs/>
          <w:szCs w:val="24"/>
          <w:lang w:val="lv-LV"/>
        </w:rPr>
      </w:pPr>
    </w:p>
    <w:p w14:paraId="6C5AC77B" w14:textId="77777777" w:rsidR="003035FC" w:rsidRPr="00A7090A" w:rsidRDefault="003035FC" w:rsidP="003035FC">
      <w:pPr>
        <w:keepNext/>
        <w:tabs>
          <w:tab w:val="clear" w:pos="567"/>
        </w:tabs>
        <w:spacing w:line="240" w:lineRule="auto"/>
        <w:rPr>
          <w:bCs/>
          <w:szCs w:val="24"/>
          <w:lang w:val="lv-LV"/>
        </w:rPr>
      </w:pPr>
      <w:r w:rsidRPr="00A7090A">
        <w:rPr>
          <w:szCs w:val="24"/>
          <w:u w:val="single"/>
          <w:lang w:val="lv-LV"/>
        </w:rPr>
        <w:t>Mijiedarbība, kad jāievēro piesardzība</w:t>
      </w:r>
    </w:p>
    <w:p w14:paraId="71A3A834" w14:textId="77777777" w:rsidR="003035FC" w:rsidRPr="00A7090A" w:rsidRDefault="003035FC" w:rsidP="003035FC">
      <w:pPr>
        <w:keepNext/>
        <w:tabs>
          <w:tab w:val="clear" w:pos="567"/>
        </w:tabs>
        <w:spacing w:line="240" w:lineRule="auto"/>
        <w:rPr>
          <w:bCs/>
          <w:szCs w:val="24"/>
          <w:lang w:val="lv-LV"/>
        </w:rPr>
      </w:pPr>
    </w:p>
    <w:p w14:paraId="2E78B546" w14:textId="77777777" w:rsidR="003035FC" w:rsidRPr="004F6867" w:rsidRDefault="003035FC" w:rsidP="003035FC">
      <w:pPr>
        <w:keepNext/>
        <w:tabs>
          <w:tab w:val="clear" w:pos="567"/>
        </w:tabs>
        <w:spacing w:line="240" w:lineRule="auto"/>
        <w:rPr>
          <w:i/>
          <w:szCs w:val="24"/>
          <w:u w:val="single"/>
          <w:lang w:val="lv-LV"/>
        </w:rPr>
      </w:pPr>
      <w:r w:rsidRPr="004F6867">
        <w:rPr>
          <w:i/>
          <w:szCs w:val="24"/>
          <w:u w:val="single"/>
          <w:lang w:val="lv-LV"/>
        </w:rPr>
        <w:t>OATP1B1 un OATP1B3 substrāti, piem., statīni</w:t>
      </w:r>
    </w:p>
    <w:p w14:paraId="67CF04EF" w14:textId="77777777" w:rsidR="003035FC" w:rsidRPr="00A7090A" w:rsidRDefault="003035FC" w:rsidP="003035FC">
      <w:pPr>
        <w:tabs>
          <w:tab w:val="clear" w:pos="567"/>
        </w:tabs>
        <w:spacing w:line="240" w:lineRule="auto"/>
        <w:rPr>
          <w:bCs/>
          <w:szCs w:val="24"/>
          <w:lang w:val="lv-LV"/>
        </w:rPr>
      </w:pPr>
      <w:r w:rsidRPr="00A7090A">
        <w:rPr>
          <w:i/>
          <w:szCs w:val="24"/>
          <w:lang w:val="lv-LV"/>
        </w:rPr>
        <w:t>In vitro</w:t>
      </w:r>
      <w:r w:rsidRPr="00A7090A">
        <w:rPr>
          <w:szCs w:val="24"/>
          <w:lang w:val="lv-LV"/>
        </w:rPr>
        <w:t xml:space="preserve"> iegūtie dati rāda, ka sakubitrils inhibē transportsistēmas OATP1B1 un OATP1B3, tādēļ Entresto var palielināt OATP1B1 un OATP1B3 substrātu, piemēram, statīnu sistēmiskās iedarbības intensitāti. Vienlaicīgi lietots sakubitrils/valsartāns līdz pat divām reizēm palielināja atorvastatīna un tā metabolītu C</w:t>
      </w:r>
      <w:r w:rsidRPr="00A7090A">
        <w:rPr>
          <w:szCs w:val="24"/>
          <w:vertAlign w:val="subscript"/>
          <w:lang w:val="lv-LV"/>
        </w:rPr>
        <w:t>max</w:t>
      </w:r>
      <w:r w:rsidRPr="00A7090A">
        <w:rPr>
          <w:szCs w:val="24"/>
          <w:lang w:val="lv-LV"/>
        </w:rPr>
        <w:t xml:space="preserve">, un šo vielu AUC palielinājās līdz 1,3 reizēm. Sakubitrilu/valsartānu vienlaicīgi ar statīniem jālieto piesardzīgi. </w:t>
      </w:r>
      <w:r w:rsidRPr="00A7090A">
        <w:rPr>
          <w:lang w:val="lv-LV"/>
        </w:rPr>
        <w:t>Nav novērota klīniski nozīmīga mijiedarbība, simvastatīnu un Entresto lietojot vienlaicīgi.</w:t>
      </w:r>
    </w:p>
    <w:p w14:paraId="0BFD421C" w14:textId="77777777" w:rsidR="003035FC" w:rsidRPr="00A7090A" w:rsidRDefault="003035FC" w:rsidP="003035FC">
      <w:pPr>
        <w:tabs>
          <w:tab w:val="clear" w:pos="567"/>
        </w:tabs>
        <w:spacing w:line="240" w:lineRule="auto"/>
        <w:rPr>
          <w:bCs/>
          <w:szCs w:val="24"/>
          <w:lang w:val="lv-LV"/>
        </w:rPr>
      </w:pPr>
    </w:p>
    <w:p w14:paraId="0DDDD443" w14:textId="77777777" w:rsidR="003035FC" w:rsidRPr="004F6867" w:rsidRDefault="003035FC" w:rsidP="003035FC">
      <w:pPr>
        <w:keepNext/>
        <w:tabs>
          <w:tab w:val="clear" w:pos="567"/>
        </w:tabs>
        <w:spacing w:line="240" w:lineRule="auto"/>
        <w:rPr>
          <w:szCs w:val="24"/>
          <w:u w:val="single"/>
          <w:lang w:val="lv-LV"/>
        </w:rPr>
      </w:pPr>
      <w:r w:rsidRPr="004F6867">
        <w:rPr>
          <w:i/>
          <w:szCs w:val="24"/>
          <w:u w:val="single"/>
          <w:lang w:val="lv-LV"/>
        </w:rPr>
        <w:t>PDE5 inhibitori, arī sildenafils</w:t>
      </w:r>
    </w:p>
    <w:p w14:paraId="1224C8A3" w14:textId="77777777" w:rsidR="003035FC" w:rsidRPr="00A7090A" w:rsidRDefault="003035FC" w:rsidP="003035FC">
      <w:pPr>
        <w:tabs>
          <w:tab w:val="clear" w:pos="567"/>
        </w:tabs>
        <w:spacing w:line="240" w:lineRule="auto"/>
        <w:rPr>
          <w:szCs w:val="24"/>
          <w:lang w:val="lv-LV"/>
        </w:rPr>
      </w:pPr>
      <w:r w:rsidRPr="00A7090A">
        <w:rPr>
          <w:szCs w:val="24"/>
          <w:lang w:val="lv-LV"/>
        </w:rPr>
        <w:t>Pacientiem ar hipertensiju vienas sildenafila devas pievienošana sakubitrila</w:t>
      </w:r>
      <w:r w:rsidRPr="00FF1CDB">
        <w:rPr>
          <w:szCs w:val="24"/>
          <w:lang w:val="lv-LV"/>
        </w:rPr>
        <w:t>m</w:t>
      </w:r>
      <w:r w:rsidRPr="00A7090A">
        <w:rPr>
          <w:szCs w:val="24"/>
          <w:lang w:val="lv-LV"/>
        </w:rPr>
        <w:t xml:space="preserve">/valsartānam līdzsvara </w:t>
      </w:r>
      <w:r w:rsidRPr="00FF1CDB">
        <w:rPr>
          <w:szCs w:val="24"/>
          <w:lang w:val="lv-LV"/>
        </w:rPr>
        <w:t>koncentrācijas</w:t>
      </w:r>
      <w:r w:rsidRPr="00A7090A">
        <w:rPr>
          <w:szCs w:val="24"/>
          <w:lang w:val="lv-LV"/>
        </w:rPr>
        <w:t xml:space="preserve"> apstākļos bija saistīta ar ievērojami vairāk izteiktu asinsspiediena pazemināšanos nekā pēc sakubitrila/valsartāna lietošanas monoterapijas veidā, tādēļ gadījumos, kad sildenafila vai cita FDE5 inhibitora lietošana tiek sākta pacientiem, kuri tiek ārstēti ar sakubitrilu/valsartānu, ir jāievēro piesardzība.</w:t>
      </w:r>
    </w:p>
    <w:p w14:paraId="2831D4D5" w14:textId="77777777" w:rsidR="003035FC" w:rsidRPr="00A7090A" w:rsidRDefault="003035FC" w:rsidP="003035FC">
      <w:pPr>
        <w:tabs>
          <w:tab w:val="clear" w:pos="567"/>
        </w:tabs>
        <w:spacing w:line="240" w:lineRule="auto"/>
        <w:rPr>
          <w:bCs/>
          <w:szCs w:val="24"/>
          <w:lang w:val="lv-LV"/>
        </w:rPr>
      </w:pPr>
    </w:p>
    <w:p w14:paraId="1ABEAB06" w14:textId="77777777" w:rsidR="003035FC" w:rsidRPr="004F6867" w:rsidRDefault="003035FC" w:rsidP="003035FC">
      <w:pPr>
        <w:pStyle w:val="WW-Text1"/>
        <w:keepNext/>
        <w:spacing w:before="0"/>
        <w:rPr>
          <w:sz w:val="22"/>
          <w:u w:val="single"/>
        </w:rPr>
      </w:pPr>
      <w:r w:rsidRPr="004F6867">
        <w:rPr>
          <w:i/>
          <w:sz w:val="22"/>
          <w:u w:val="single"/>
        </w:rPr>
        <w:t>Kālijs</w:t>
      </w:r>
    </w:p>
    <w:p w14:paraId="1FB3CF23" w14:textId="77777777" w:rsidR="003035FC" w:rsidRPr="00A7090A" w:rsidRDefault="003035FC" w:rsidP="003035FC">
      <w:pPr>
        <w:pStyle w:val="WW-Text1"/>
        <w:spacing w:before="0"/>
        <w:rPr>
          <w:bCs/>
          <w:sz w:val="22"/>
        </w:rPr>
      </w:pPr>
      <w:r w:rsidRPr="00A7090A">
        <w:rPr>
          <w:sz w:val="22"/>
        </w:rPr>
        <w:t xml:space="preserve">Vienlaicīga kāliju aizturošo diurētisko līdzekļu (triamterēna vai amilorīda), minerālkortikoīdu antagonistu (piemēram, spironolaktona vai eplerenona), kāliju saturošu uztura bagātinātāju, sāls aizstājēju vai citu zāļu (piemēram, heparīna) lietošana var izraisīt kālija un kreatinīna līmeņa paaugstināšanos serumā. Ja </w:t>
      </w:r>
      <w:r w:rsidRPr="00727D61">
        <w:rPr>
          <w:sz w:val="22"/>
          <w:szCs w:val="22"/>
        </w:rPr>
        <w:t>s</w:t>
      </w:r>
      <w:r w:rsidRPr="00A7090A">
        <w:rPr>
          <w:sz w:val="22"/>
          <w:szCs w:val="22"/>
        </w:rPr>
        <w:t>akubitrils</w:t>
      </w:r>
      <w:r w:rsidRPr="00727D61">
        <w:rPr>
          <w:sz w:val="22"/>
          <w:szCs w:val="22"/>
        </w:rPr>
        <w:t>/valsartān</w:t>
      </w:r>
      <w:r w:rsidRPr="00A7090A">
        <w:rPr>
          <w:sz w:val="22"/>
          <w:szCs w:val="22"/>
        </w:rPr>
        <w:t>s</w:t>
      </w:r>
      <w:r w:rsidRPr="00A7090A">
        <w:rPr>
          <w:sz w:val="22"/>
        </w:rPr>
        <w:t xml:space="preserve"> tiek lietots vienlaicīgi ar šiem līdzekļiem, ieteicams kontrolēt kālija līmeni serumā (skatīt 4.4. apakšpunktu).</w:t>
      </w:r>
    </w:p>
    <w:p w14:paraId="501E2FE8" w14:textId="77777777" w:rsidR="003035FC" w:rsidRPr="00A7090A" w:rsidRDefault="003035FC" w:rsidP="003035FC">
      <w:pPr>
        <w:pStyle w:val="WW-Text1"/>
        <w:spacing w:before="0"/>
        <w:rPr>
          <w:bCs/>
          <w:sz w:val="22"/>
        </w:rPr>
      </w:pPr>
    </w:p>
    <w:p w14:paraId="3120A7FB" w14:textId="77777777" w:rsidR="003035FC" w:rsidRPr="004F6867" w:rsidRDefault="003035FC" w:rsidP="003035FC">
      <w:pPr>
        <w:pStyle w:val="WW-Text1"/>
        <w:keepNext/>
        <w:spacing w:before="0"/>
        <w:rPr>
          <w:sz w:val="22"/>
          <w:u w:val="single"/>
        </w:rPr>
      </w:pPr>
      <w:r w:rsidRPr="004F6867">
        <w:rPr>
          <w:i/>
          <w:sz w:val="22"/>
          <w:u w:val="single"/>
        </w:rPr>
        <w:t>Nesteroīdie pretiekaisuma līdzekļi (NPL), tostarp selektīvie ciklooksigenāzes-2 jeb COX-2 inhibitori</w:t>
      </w:r>
    </w:p>
    <w:p w14:paraId="4CD913B6" w14:textId="77777777" w:rsidR="003035FC" w:rsidRPr="00A7090A" w:rsidRDefault="003035FC" w:rsidP="003035FC">
      <w:pPr>
        <w:pStyle w:val="WW-Text1"/>
        <w:spacing w:before="0"/>
        <w:rPr>
          <w:bCs/>
          <w:sz w:val="22"/>
        </w:rPr>
      </w:pPr>
      <w:r w:rsidRPr="00A7090A">
        <w:rPr>
          <w:sz w:val="22"/>
        </w:rPr>
        <w:t xml:space="preserve">Gados vecākiem pacientiem, pacientiem ar intravaskulāra šķidruma tilpuma samazināšanos (arī tiem pacientiem, kuri tiek ārstēti ar diurētiskajiem līdzekļiem) vai pacientiem ar nieru darbības traucējumiem vienlaicīga </w:t>
      </w:r>
      <w:r w:rsidRPr="00727D61">
        <w:rPr>
          <w:sz w:val="22"/>
          <w:szCs w:val="22"/>
        </w:rPr>
        <w:t>s</w:t>
      </w:r>
      <w:r w:rsidRPr="00A7090A">
        <w:rPr>
          <w:sz w:val="22"/>
          <w:szCs w:val="22"/>
        </w:rPr>
        <w:t>akubitrila</w:t>
      </w:r>
      <w:r w:rsidRPr="00727D61">
        <w:rPr>
          <w:sz w:val="22"/>
          <w:szCs w:val="22"/>
        </w:rPr>
        <w:t>/valsartān</w:t>
      </w:r>
      <w:r w:rsidRPr="00A7090A">
        <w:rPr>
          <w:sz w:val="22"/>
          <w:szCs w:val="22"/>
        </w:rPr>
        <w:t>a</w:t>
      </w:r>
      <w:r w:rsidRPr="00A7090A">
        <w:rPr>
          <w:sz w:val="22"/>
        </w:rPr>
        <w:t xml:space="preserve"> un NPL lietošana var palielināt nieru darbības pasliktināšanās risku. Tādēļ pacientiem, kuri vienlaicīgi lieto </w:t>
      </w:r>
      <w:r w:rsidRPr="00727D61">
        <w:rPr>
          <w:sz w:val="22"/>
          <w:szCs w:val="22"/>
        </w:rPr>
        <w:t>sakubitrilu/valsartānu</w:t>
      </w:r>
      <w:r w:rsidRPr="00A7090A">
        <w:rPr>
          <w:sz w:val="22"/>
        </w:rPr>
        <w:t xml:space="preserve"> un NPL, laikā, kad tiek sākta vai pielāgota terapija, ieteicams kontrolēt nieru funkciju (skatīt 4.4. apakšpunktu).</w:t>
      </w:r>
    </w:p>
    <w:p w14:paraId="3ED60A8E" w14:textId="77777777" w:rsidR="003035FC" w:rsidRPr="00A7090A" w:rsidRDefault="003035FC" w:rsidP="003035FC">
      <w:pPr>
        <w:pStyle w:val="WW-Text1"/>
        <w:spacing w:before="0"/>
        <w:rPr>
          <w:bCs/>
          <w:sz w:val="22"/>
        </w:rPr>
      </w:pPr>
    </w:p>
    <w:p w14:paraId="345FB078" w14:textId="77777777" w:rsidR="003035FC" w:rsidRPr="004F6867" w:rsidRDefault="003035FC" w:rsidP="003035FC">
      <w:pPr>
        <w:pStyle w:val="WW-Text1"/>
        <w:keepNext/>
        <w:spacing w:before="0"/>
        <w:rPr>
          <w:sz w:val="22"/>
          <w:u w:val="single"/>
        </w:rPr>
      </w:pPr>
      <w:r w:rsidRPr="004F6867">
        <w:rPr>
          <w:i/>
          <w:sz w:val="22"/>
          <w:u w:val="single"/>
        </w:rPr>
        <w:t>Litijs</w:t>
      </w:r>
    </w:p>
    <w:p w14:paraId="5601BEFD" w14:textId="77777777" w:rsidR="003035FC" w:rsidRPr="00A7090A" w:rsidRDefault="003035FC" w:rsidP="003035FC">
      <w:pPr>
        <w:pStyle w:val="WW-Text1"/>
        <w:spacing w:before="0"/>
      </w:pPr>
      <w:r w:rsidRPr="00A7090A">
        <w:rPr>
          <w:sz w:val="22"/>
          <w:szCs w:val="22"/>
        </w:rPr>
        <w:t>Litija un angiotensīnu konvertējošā enzīma inhibitoru vai angiotensīna II receptoru antagonistu</w:t>
      </w:r>
      <w:r>
        <w:rPr>
          <w:sz w:val="22"/>
          <w:szCs w:val="22"/>
        </w:rPr>
        <w:t>, tajā skaitā sakubitrila/valsartāna</w:t>
      </w:r>
      <w:r w:rsidRPr="00A7090A">
        <w:rPr>
          <w:sz w:val="22"/>
          <w:szCs w:val="22"/>
        </w:rPr>
        <w:t xml:space="preserve"> vienlaicīgas lietošanas laikā ziņots par atgriezenisku litija koncentrācijas serumā palielināšanos un toksicitāti. </w:t>
      </w:r>
      <w:r w:rsidRPr="00A7090A">
        <w:rPr>
          <w:bCs/>
          <w:sz w:val="22"/>
        </w:rPr>
        <w:t xml:space="preserve">Tāpēc šī kombinācija nav ieteicama. Ja šo kombināciju uzskata par nepieciešamu, </w:t>
      </w:r>
      <w:r w:rsidRPr="00A7090A">
        <w:rPr>
          <w:sz w:val="22"/>
          <w:szCs w:val="22"/>
        </w:rPr>
        <w:t>ieteicams rūpīgi kontrolēt litija koncentrāciju serumā. Ja tiek lietots arī diurētisks līdzeklis, litija toksicitātes risks iespējams var palielināties.</w:t>
      </w:r>
    </w:p>
    <w:p w14:paraId="1C08D01F" w14:textId="77777777" w:rsidR="003035FC" w:rsidRPr="00A7090A" w:rsidRDefault="003035FC" w:rsidP="003035FC">
      <w:pPr>
        <w:pStyle w:val="WW-Text"/>
        <w:suppressLineNumbers w:val="0"/>
        <w:spacing w:before="0" w:after="0" w:line="240" w:lineRule="auto"/>
        <w:rPr>
          <w:i w:val="0"/>
          <w:sz w:val="22"/>
          <w:szCs w:val="22"/>
          <w:lang w:val="lv-LV"/>
        </w:rPr>
      </w:pPr>
    </w:p>
    <w:p w14:paraId="1924F16F" w14:textId="77777777" w:rsidR="003035FC" w:rsidRPr="004F6867" w:rsidRDefault="003035FC" w:rsidP="003035FC">
      <w:pPr>
        <w:pStyle w:val="WW-Text"/>
        <w:keepNext/>
        <w:suppressLineNumbers w:val="0"/>
        <w:suppressAutoHyphens w:val="0"/>
        <w:spacing w:before="0" w:after="0" w:line="240" w:lineRule="auto"/>
        <w:rPr>
          <w:bCs/>
          <w:sz w:val="22"/>
          <w:u w:val="single"/>
          <w:lang w:val="lv-LV"/>
        </w:rPr>
      </w:pPr>
      <w:r w:rsidRPr="004F6867">
        <w:rPr>
          <w:bCs/>
          <w:sz w:val="22"/>
          <w:u w:val="single"/>
          <w:lang w:val="lv-LV"/>
        </w:rPr>
        <w:t>Furosemīds</w:t>
      </w:r>
    </w:p>
    <w:p w14:paraId="394EDD55" w14:textId="77777777" w:rsidR="003035FC" w:rsidRPr="00A7090A" w:rsidRDefault="003035FC" w:rsidP="003035FC">
      <w:pPr>
        <w:pStyle w:val="WW-Text"/>
        <w:suppressLineNumbers w:val="0"/>
        <w:suppressAutoHyphens w:val="0"/>
        <w:spacing w:before="0" w:after="0" w:line="240" w:lineRule="auto"/>
        <w:rPr>
          <w:lang w:val="lv-LV"/>
        </w:rPr>
      </w:pPr>
      <w:r w:rsidRPr="00A7090A">
        <w:rPr>
          <w:bCs/>
          <w:i w:val="0"/>
          <w:sz w:val="22"/>
          <w:lang w:val="lv-LV"/>
        </w:rPr>
        <w:t xml:space="preserve">Vienlaicīga </w:t>
      </w:r>
      <w:r w:rsidRPr="00727D61">
        <w:rPr>
          <w:i w:val="0"/>
          <w:sz w:val="22"/>
          <w:szCs w:val="22"/>
          <w:lang w:val="lv-LV"/>
        </w:rPr>
        <w:t>s</w:t>
      </w:r>
      <w:r w:rsidRPr="00A7090A">
        <w:rPr>
          <w:i w:val="0"/>
          <w:sz w:val="22"/>
          <w:szCs w:val="22"/>
          <w:lang w:val="lv-LV"/>
        </w:rPr>
        <w:t>akubitrila</w:t>
      </w:r>
      <w:r w:rsidRPr="00727D61">
        <w:rPr>
          <w:i w:val="0"/>
          <w:sz w:val="22"/>
          <w:szCs w:val="22"/>
          <w:lang w:val="lv-LV"/>
        </w:rPr>
        <w:t>/valsartān</w:t>
      </w:r>
      <w:r w:rsidRPr="00A7090A">
        <w:rPr>
          <w:i w:val="0"/>
          <w:sz w:val="22"/>
          <w:szCs w:val="22"/>
          <w:lang w:val="lv-LV"/>
        </w:rPr>
        <w:t>a</w:t>
      </w:r>
      <w:r w:rsidRPr="00A7090A">
        <w:rPr>
          <w:bCs/>
          <w:i w:val="0"/>
          <w:sz w:val="22"/>
          <w:lang w:val="lv-LV"/>
        </w:rPr>
        <w:t xml:space="preserve"> un furosemīda lietošana neietekmēja </w:t>
      </w:r>
      <w:r w:rsidRPr="00727D61">
        <w:rPr>
          <w:i w:val="0"/>
          <w:sz w:val="22"/>
          <w:szCs w:val="22"/>
          <w:lang w:val="lv-LV"/>
        </w:rPr>
        <w:t>s</w:t>
      </w:r>
      <w:r w:rsidRPr="00A7090A">
        <w:rPr>
          <w:i w:val="0"/>
          <w:sz w:val="22"/>
          <w:szCs w:val="22"/>
          <w:lang w:val="lv-LV"/>
        </w:rPr>
        <w:t>akubitrila</w:t>
      </w:r>
      <w:r w:rsidRPr="00727D61">
        <w:rPr>
          <w:i w:val="0"/>
          <w:sz w:val="22"/>
          <w:szCs w:val="22"/>
          <w:lang w:val="lv-LV"/>
        </w:rPr>
        <w:t>/valsartān</w:t>
      </w:r>
      <w:r w:rsidRPr="00A7090A">
        <w:rPr>
          <w:i w:val="0"/>
          <w:sz w:val="22"/>
          <w:szCs w:val="22"/>
          <w:lang w:val="lv-LV"/>
        </w:rPr>
        <w:t>a</w:t>
      </w:r>
      <w:r w:rsidRPr="00A7090A">
        <w:rPr>
          <w:bCs/>
          <w:i w:val="0"/>
          <w:sz w:val="22"/>
          <w:lang w:val="lv-LV"/>
        </w:rPr>
        <w:t xml:space="preserve"> farmakokinētiku, bet samazināja furosemīda C</w:t>
      </w:r>
      <w:r w:rsidRPr="00A7090A">
        <w:rPr>
          <w:bCs/>
          <w:i w:val="0"/>
          <w:sz w:val="22"/>
          <w:vertAlign w:val="subscript"/>
          <w:lang w:val="lv-LV"/>
        </w:rPr>
        <w:t>max</w:t>
      </w:r>
      <w:r w:rsidRPr="00A7090A">
        <w:rPr>
          <w:bCs/>
          <w:i w:val="0"/>
          <w:sz w:val="22"/>
          <w:lang w:val="lv-LV"/>
        </w:rPr>
        <w:t xml:space="preserve"> un AUC par attiecīgi 50% un 28%. Urīna tilpums būtiski nemainījās, bet nātrija izvadīšana urīnā 4 stundu un 24 stundu laikā pēc vienlaicīgas lietošanas bija samazināta. Ar </w:t>
      </w:r>
      <w:r w:rsidRPr="00727D61">
        <w:rPr>
          <w:i w:val="0"/>
          <w:sz w:val="22"/>
          <w:szCs w:val="22"/>
          <w:lang w:val="lv-LV"/>
        </w:rPr>
        <w:t>sakubitrilu/valsartānu</w:t>
      </w:r>
      <w:r w:rsidRPr="00A7090A">
        <w:rPr>
          <w:bCs/>
          <w:i w:val="0"/>
          <w:sz w:val="22"/>
          <w:lang w:val="lv-LV"/>
        </w:rPr>
        <w:t xml:space="preserve"> ārstētajiem pacientiem vidējā furosemīda dienas deva no PARADIGM-HF pētījuma sākuma līdz beigām nemainījās.</w:t>
      </w:r>
    </w:p>
    <w:p w14:paraId="218DCD96" w14:textId="77777777" w:rsidR="003035FC" w:rsidRPr="00A7090A" w:rsidRDefault="003035FC" w:rsidP="003035FC">
      <w:pPr>
        <w:pStyle w:val="WW-Text"/>
        <w:suppressLineNumbers w:val="0"/>
        <w:suppressAutoHyphens w:val="0"/>
        <w:spacing w:before="0" w:after="0" w:line="240" w:lineRule="auto"/>
        <w:rPr>
          <w:lang w:val="lv-LV"/>
        </w:rPr>
      </w:pPr>
    </w:p>
    <w:p w14:paraId="5814C6D0" w14:textId="77777777" w:rsidR="003035FC" w:rsidRPr="004F6867" w:rsidRDefault="003035FC" w:rsidP="003035FC">
      <w:pPr>
        <w:pStyle w:val="WW-Text"/>
        <w:keepNext/>
        <w:suppressLineNumbers w:val="0"/>
        <w:suppressAutoHyphens w:val="0"/>
        <w:spacing w:before="0" w:after="0" w:line="240" w:lineRule="auto"/>
        <w:rPr>
          <w:bCs/>
          <w:sz w:val="22"/>
          <w:u w:val="single"/>
          <w:lang w:val="lv-LV"/>
        </w:rPr>
      </w:pPr>
      <w:r w:rsidRPr="004F6867">
        <w:rPr>
          <w:bCs/>
          <w:sz w:val="22"/>
          <w:u w:val="single"/>
          <w:lang w:val="lv-LV"/>
        </w:rPr>
        <w:t>Nitrāti, piem., nitroglicerīns</w:t>
      </w:r>
    </w:p>
    <w:p w14:paraId="301BF2CE" w14:textId="25B96B61" w:rsidR="003035FC" w:rsidRPr="00A7090A" w:rsidRDefault="003035FC" w:rsidP="003035FC">
      <w:pPr>
        <w:pStyle w:val="WW-Text"/>
        <w:suppressLineNumbers w:val="0"/>
        <w:suppressAutoHyphens w:val="0"/>
        <w:spacing w:before="0" w:after="0" w:line="240" w:lineRule="auto"/>
        <w:rPr>
          <w:lang w:val="lv-LV"/>
        </w:rPr>
      </w:pPr>
      <w:r w:rsidRPr="00A7090A">
        <w:rPr>
          <w:bCs/>
          <w:i w:val="0"/>
          <w:sz w:val="22"/>
          <w:lang w:val="lv-LV"/>
        </w:rPr>
        <w:t xml:space="preserve">Starp </w:t>
      </w:r>
      <w:r w:rsidRPr="00727D61">
        <w:rPr>
          <w:i w:val="0"/>
          <w:sz w:val="22"/>
          <w:szCs w:val="22"/>
          <w:lang w:val="lv-LV"/>
        </w:rPr>
        <w:t>sakubitrilu/valsartānu</w:t>
      </w:r>
      <w:r w:rsidRPr="00A7090A">
        <w:rPr>
          <w:bCs/>
          <w:i w:val="0"/>
          <w:sz w:val="22"/>
          <w:lang w:val="lv-LV"/>
        </w:rPr>
        <w:t xml:space="preserve"> un intravenozi ievadītu nitroglicerīnu nebija mijiedarbības asinsspiediena pazemināšanas ziņā. </w:t>
      </w:r>
      <w:r w:rsidRPr="00A7090A">
        <w:rPr>
          <w:i w:val="0"/>
          <w:sz w:val="22"/>
          <w:szCs w:val="22"/>
          <w:lang w:val="lv-LV"/>
        </w:rPr>
        <w:t>Sakubitrila/valsartāna</w:t>
      </w:r>
      <w:r w:rsidRPr="00A7090A">
        <w:rPr>
          <w:bCs/>
          <w:i w:val="0"/>
          <w:sz w:val="22"/>
          <w:lang w:val="lv-LV"/>
        </w:rPr>
        <w:t xml:space="preserve"> un nitroglicerīna vienlaicīgas lietošanas gadījumā sirdsdarbības ātrums atšķīrās par 5 sitieniem/min, salīdzinājumā, kad tika lietots tikai nitroglicerīns. Līdzīga iedarbība uz sirdsdarbības ātrumu var rasties </w:t>
      </w:r>
      <w:r w:rsidRPr="00A7090A">
        <w:rPr>
          <w:i w:val="0"/>
          <w:sz w:val="22"/>
          <w:szCs w:val="22"/>
          <w:lang w:val="lv-LV"/>
        </w:rPr>
        <w:t>sakubitrilu/valsartānu</w:t>
      </w:r>
      <w:r w:rsidRPr="00A7090A">
        <w:rPr>
          <w:bCs/>
          <w:i w:val="0"/>
          <w:sz w:val="22"/>
          <w:lang w:val="lv-LV"/>
        </w:rPr>
        <w:t xml:space="preserve"> lietojot vienlaicīgi ar sublingvāliem, perorāliem vai transdermāliem nitrātiem. Parasti devas pielāgošana nav nepieciešama.</w:t>
      </w:r>
    </w:p>
    <w:p w14:paraId="3B3E8920" w14:textId="77777777" w:rsidR="003035FC" w:rsidRPr="00A7090A" w:rsidRDefault="003035FC" w:rsidP="003035FC">
      <w:pPr>
        <w:pStyle w:val="WW-Text1"/>
        <w:spacing w:before="0"/>
      </w:pPr>
    </w:p>
    <w:p w14:paraId="691F649E" w14:textId="77777777" w:rsidR="003035FC" w:rsidRPr="004F6867" w:rsidRDefault="003035FC" w:rsidP="003035FC">
      <w:pPr>
        <w:pStyle w:val="WW-Text1"/>
        <w:keepNext/>
        <w:spacing w:before="0"/>
        <w:rPr>
          <w:sz w:val="22"/>
          <w:u w:val="single"/>
        </w:rPr>
      </w:pPr>
      <w:r w:rsidRPr="004F6867">
        <w:rPr>
          <w:i/>
          <w:sz w:val="22"/>
          <w:u w:val="single"/>
        </w:rPr>
        <w:t>OATP un MRP2 transportsistēmas</w:t>
      </w:r>
    </w:p>
    <w:p w14:paraId="7463F2FD" w14:textId="77777777" w:rsidR="003035FC" w:rsidRPr="00A7090A" w:rsidRDefault="003035FC" w:rsidP="003035FC">
      <w:pPr>
        <w:pStyle w:val="WW-Text1"/>
        <w:spacing w:before="0"/>
        <w:rPr>
          <w:sz w:val="22"/>
          <w:szCs w:val="22"/>
        </w:rPr>
      </w:pPr>
      <w:r w:rsidRPr="00A7090A">
        <w:rPr>
          <w:sz w:val="22"/>
        </w:rPr>
        <w:t xml:space="preserve">Sakubitrila (LBQ657) un valsartāna aktīvie metabolīti ir OATP1B1, OATP1B3, OAT1 un OAT3 substrāti. Valsartāns ir arī MRP2 substrāts. Tādēļ </w:t>
      </w:r>
      <w:r w:rsidRPr="00A7090A">
        <w:rPr>
          <w:sz w:val="22"/>
          <w:szCs w:val="22"/>
        </w:rPr>
        <w:t>sakubitrila/valsartāna</w:t>
      </w:r>
      <w:r w:rsidRPr="00A7090A">
        <w:rPr>
          <w:sz w:val="22"/>
        </w:rPr>
        <w:t xml:space="preserve"> lietošana vienlaicīgi ar OATP1B1, OATP1B3 un OAT3 inhibitoriem (piemēram, rifampicīnu vai ciklosporīniem), OAT1 (piemēram, tenofovīru, cidofovīru) vai MRP2 inhibitoriem (piemēram, ritonavīru) var palielināt LBQ657 vai valsartāna sistēmiskās iedarbības intensitāti. Sākot vai pārtraucot vienlaicīgu ārstēšanu ar šīm zālēm, jāievēro atbilstoša piesardzība.</w:t>
      </w:r>
    </w:p>
    <w:p w14:paraId="396DBBD6" w14:textId="77777777" w:rsidR="003035FC" w:rsidRPr="00A7090A" w:rsidRDefault="003035FC" w:rsidP="003035FC">
      <w:pPr>
        <w:pStyle w:val="WW-Default1"/>
        <w:rPr>
          <w:rFonts w:ascii="Times New Roman" w:hAnsi="Times New Roman" w:cs="Times New Roman"/>
          <w:sz w:val="22"/>
          <w:szCs w:val="22"/>
          <w:lang w:val="lv-LV"/>
        </w:rPr>
      </w:pPr>
    </w:p>
    <w:p w14:paraId="41CBD82F" w14:textId="77777777" w:rsidR="003035FC" w:rsidRPr="004F6867" w:rsidRDefault="003035FC" w:rsidP="003035FC">
      <w:pPr>
        <w:pStyle w:val="WW-Text"/>
        <w:keepNext/>
        <w:suppressLineNumbers w:val="0"/>
        <w:suppressAutoHyphens w:val="0"/>
        <w:spacing w:before="0" w:after="0" w:line="240" w:lineRule="auto"/>
        <w:rPr>
          <w:bCs/>
          <w:sz w:val="22"/>
          <w:u w:val="single"/>
          <w:lang w:val="lv-LV"/>
        </w:rPr>
      </w:pPr>
      <w:r w:rsidRPr="004F6867">
        <w:rPr>
          <w:bCs/>
          <w:sz w:val="22"/>
          <w:u w:val="single"/>
          <w:lang w:val="lv-LV"/>
        </w:rPr>
        <w:t>Metformīns</w:t>
      </w:r>
    </w:p>
    <w:p w14:paraId="44315BF0" w14:textId="77777777" w:rsidR="003035FC" w:rsidRPr="00A7090A" w:rsidRDefault="003035FC" w:rsidP="003035FC">
      <w:pPr>
        <w:pStyle w:val="WW-Text"/>
        <w:suppressLineNumbers w:val="0"/>
        <w:suppressAutoHyphens w:val="0"/>
        <w:spacing w:before="0" w:after="0" w:line="240" w:lineRule="auto"/>
        <w:rPr>
          <w:szCs w:val="22"/>
          <w:lang w:val="lv-LV"/>
        </w:rPr>
      </w:pPr>
      <w:r w:rsidRPr="00A7090A">
        <w:rPr>
          <w:i w:val="0"/>
          <w:sz w:val="22"/>
          <w:szCs w:val="22"/>
          <w:lang w:val="lv-LV"/>
        </w:rPr>
        <w:t>Sakubitrila/valsartāna</w:t>
      </w:r>
      <w:r w:rsidRPr="00A7090A">
        <w:rPr>
          <w:bCs/>
          <w:i w:val="0"/>
          <w:sz w:val="22"/>
          <w:lang w:val="lv-LV"/>
        </w:rPr>
        <w:t xml:space="preserve"> un metformīna vienlaicīga lietošana samazināja gan metformīna C</w:t>
      </w:r>
      <w:r w:rsidRPr="00A7090A">
        <w:rPr>
          <w:bCs/>
          <w:i w:val="0"/>
          <w:sz w:val="22"/>
          <w:vertAlign w:val="subscript"/>
          <w:lang w:val="lv-LV"/>
        </w:rPr>
        <w:t>max</w:t>
      </w:r>
      <w:r w:rsidRPr="00A7090A">
        <w:rPr>
          <w:bCs/>
          <w:i w:val="0"/>
          <w:sz w:val="22"/>
          <w:lang w:val="lv-LV"/>
        </w:rPr>
        <w:t>, gan AUC par 23%. Šīs atra</w:t>
      </w:r>
      <w:r w:rsidRPr="00FF1CDB">
        <w:rPr>
          <w:bCs/>
          <w:i w:val="0"/>
          <w:sz w:val="22"/>
          <w:lang w:val="lv-LV"/>
        </w:rPr>
        <w:t>d</w:t>
      </w:r>
      <w:r w:rsidRPr="00A7090A">
        <w:rPr>
          <w:bCs/>
          <w:i w:val="0"/>
          <w:sz w:val="22"/>
          <w:lang w:val="lv-LV"/>
        </w:rPr>
        <w:t xml:space="preserve">es klīniskā nozīme nav zināma. Tāpēc, uzsākot ārstēšanu ar </w:t>
      </w:r>
      <w:r w:rsidRPr="00727D61">
        <w:rPr>
          <w:i w:val="0"/>
          <w:sz w:val="22"/>
          <w:szCs w:val="22"/>
          <w:lang w:val="lv-LV"/>
        </w:rPr>
        <w:t>sakubitrilu/valsartānu</w:t>
      </w:r>
      <w:r w:rsidRPr="00A7090A">
        <w:rPr>
          <w:bCs/>
          <w:i w:val="0"/>
          <w:sz w:val="22"/>
          <w:lang w:val="lv-LV"/>
        </w:rPr>
        <w:t xml:space="preserve"> pacientiem, kas saņem metformīnu, jānovērtē klīniskais stāvoklis.</w:t>
      </w:r>
    </w:p>
    <w:p w14:paraId="34A0F05D" w14:textId="77777777" w:rsidR="003035FC" w:rsidRPr="00A7090A" w:rsidRDefault="003035FC" w:rsidP="003035FC">
      <w:pPr>
        <w:pStyle w:val="WW-Default"/>
        <w:rPr>
          <w:szCs w:val="22"/>
          <w:lang w:val="lv-LV"/>
        </w:rPr>
      </w:pPr>
    </w:p>
    <w:p w14:paraId="1D31E206" w14:textId="77777777" w:rsidR="003035FC" w:rsidRPr="00A7090A" w:rsidRDefault="003035FC" w:rsidP="003035FC">
      <w:pPr>
        <w:keepNext/>
        <w:tabs>
          <w:tab w:val="clear" w:pos="567"/>
        </w:tabs>
        <w:spacing w:line="240" w:lineRule="auto"/>
        <w:rPr>
          <w:bCs/>
          <w:szCs w:val="24"/>
          <w:lang w:val="lv-LV"/>
        </w:rPr>
      </w:pPr>
      <w:r w:rsidRPr="00A7090A">
        <w:rPr>
          <w:szCs w:val="24"/>
          <w:u w:val="single"/>
          <w:lang w:val="lv-LV"/>
        </w:rPr>
        <w:t>Nozīmīga mijiedarbība nav novērota</w:t>
      </w:r>
    </w:p>
    <w:p w14:paraId="1DB8C989" w14:textId="77777777" w:rsidR="003035FC" w:rsidRPr="00A7090A" w:rsidRDefault="003035FC" w:rsidP="003035FC">
      <w:pPr>
        <w:keepNext/>
        <w:tabs>
          <w:tab w:val="clear" w:pos="567"/>
        </w:tabs>
        <w:spacing w:line="240" w:lineRule="auto"/>
        <w:rPr>
          <w:bCs/>
          <w:szCs w:val="24"/>
          <w:lang w:val="lv-LV"/>
        </w:rPr>
      </w:pPr>
    </w:p>
    <w:p w14:paraId="55185FF0" w14:textId="5559388F" w:rsidR="003035FC" w:rsidRPr="00A7090A" w:rsidRDefault="003035FC" w:rsidP="003035FC">
      <w:pPr>
        <w:pStyle w:val="WW-Text1"/>
        <w:spacing w:before="0"/>
        <w:rPr>
          <w:sz w:val="22"/>
          <w:szCs w:val="22"/>
        </w:rPr>
      </w:pPr>
      <w:r w:rsidRPr="00A7090A">
        <w:rPr>
          <w:sz w:val="22"/>
        </w:rPr>
        <w:t xml:space="preserve">Nav novērota klīniski nozīmīga mijiedarbība, </w:t>
      </w:r>
      <w:r w:rsidRPr="00A7090A">
        <w:rPr>
          <w:sz w:val="22"/>
          <w:szCs w:val="22"/>
        </w:rPr>
        <w:t>sakubitrilu/valsartānu</w:t>
      </w:r>
      <w:r w:rsidRPr="00A7090A">
        <w:rPr>
          <w:sz w:val="22"/>
        </w:rPr>
        <w:t xml:space="preserve"> lietojot vienlaicīgi ar digoksīnu, varfarīnu, hidrohlortiazīdu, amlodipīnu, omeprazolu, karvedilolu vai levonorgestrela un etinilestradiola kombināciju.</w:t>
      </w:r>
    </w:p>
    <w:p w14:paraId="23256BDB" w14:textId="77777777" w:rsidR="003035FC" w:rsidRPr="00A7090A" w:rsidRDefault="003035FC" w:rsidP="003035FC">
      <w:pPr>
        <w:pStyle w:val="WW-Default"/>
        <w:rPr>
          <w:sz w:val="22"/>
          <w:szCs w:val="22"/>
          <w:lang w:val="lv-LV"/>
        </w:rPr>
      </w:pPr>
    </w:p>
    <w:p w14:paraId="6DA77916"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4.6.</w:t>
      </w:r>
      <w:r w:rsidRPr="00A7090A">
        <w:rPr>
          <w:b/>
          <w:szCs w:val="24"/>
          <w:lang w:val="lv-LV"/>
        </w:rPr>
        <w:tab/>
        <w:t>Fertilitāte, grūtniecība un barošana ar krūti</w:t>
      </w:r>
    </w:p>
    <w:p w14:paraId="4CDD3A9A" w14:textId="77777777" w:rsidR="003035FC" w:rsidRPr="00A7090A" w:rsidRDefault="003035FC" w:rsidP="003035FC">
      <w:pPr>
        <w:keepNext/>
        <w:tabs>
          <w:tab w:val="clear" w:pos="567"/>
        </w:tabs>
        <w:spacing w:line="240" w:lineRule="auto"/>
        <w:rPr>
          <w:szCs w:val="22"/>
          <w:lang w:val="lv-LV"/>
        </w:rPr>
      </w:pPr>
    </w:p>
    <w:p w14:paraId="5E1DF84A" w14:textId="77777777" w:rsidR="003035FC" w:rsidRPr="00A7090A" w:rsidRDefault="003035FC" w:rsidP="003035FC">
      <w:pPr>
        <w:keepNext/>
        <w:tabs>
          <w:tab w:val="clear" w:pos="567"/>
        </w:tabs>
        <w:spacing w:line="240" w:lineRule="auto"/>
        <w:rPr>
          <w:bCs/>
          <w:lang w:val="lv-LV"/>
        </w:rPr>
      </w:pPr>
      <w:r w:rsidRPr="00A7090A">
        <w:rPr>
          <w:szCs w:val="24"/>
          <w:u w:val="single"/>
          <w:lang w:val="lv-LV"/>
        </w:rPr>
        <w:t>Grūtniecība</w:t>
      </w:r>
    </w:p>
    <w:p w14:paraId="3ECB20A0" w14:textId="77777777" w:rsidR="003035FC" w:rsidRPr="00A7090A" w:rsidRDefault="003035FC" w:rsidP="003035FC">
      <w:pPr>
        <w:pStyle w:val="WW-Text1"/>
        <w:keepNext/>
        <w:spacing w:before="0"/>
        <w:rPr>
          <w:bCs/>
          <w:sz w:val="22"/>
        </w:rPr>
      </w:pPr>
    </w:p>
    <w:p w14:paraId="11AF69A1" w14:textId="77777777" w:rsidR="003035FC" w:rsidRPr="00A7090A" w:rsidRDefault="003035FC" w:rsidP="003035FC">
      <w:pPr>
        <w:pStyle w:val="WW-Text1"/>
        <w:keepNext/>
        <w:spacing w:before="0"/>
        <w:rPr>
          <w:bCs/>
          <w:sz w:val="22"/>
        </w:rPr>
      </w:pPr>
      <w:r w:rsidRPr="00A7090A">
        <w:rPr>
          <w:bCs/>
          <w:sz w:val="22"/>
        </w:rPr>
        <w:t xml:space="preserve">Pirmajā grūtniecības trimestrī </w:t>
      </w:r>
      <w:r w:rsidRPr="00A7090A">
        <w:rPr>
          <w:sz w:val="22"/>
          <w:szCs w:val="22"/>
        </w:rPr>
        <w:t>sakubitrila/valsartāna</w:t>
      </w:r>
      <w:r w:rsidRPr="00A7090A">
        <w:rPr>
          <w:bCs/>
          <w:sz w:val="22"/>
        </w:rPr>
        <w:t xml:space="preserve"> lietošana nav ieteicama</w:t>
      </w:r>
      <w:r w:rsidRPr="00FF1CDB">
        <w:rPr>
          <w:bCs/>
          <w:sz w:val="22"/>
        </w:rPr>
        <w:t>,</w:t>
      </w:r>
      <w:r w:rsidRPr="00A7090A">
        <w:rPr>
          <w:bCs/>
          <w:sz w:val="22"/>
        </w:rPr>
        <w:t xml:space="preserve"> un tas ir kontrindicēts otrajā un trešajā grūtniecības trimestrī (skatīt 4.3 apakšpunktu).</w:t>
      </w:r>
    </w:p>
    <w:p w14:paraId="1173EE41" w14:textId="77777777" w:rsidR="003035FC" w:rsidRPr="00A7090A" w:rsidRDefault="003035FC" w:rsidP="00F43955">
      <w:pPr>
        <w:pStyle w:val="WW-Text1"/>
        <w:spacing w:before="0"/>
        <w:rPr>
          <w:bCs/>
          <w:sz w:val="22"/>
        </w:rPr>
      </w:pPr>
    </w:p>
    <w:p w14:paraId="2787DFE6" w14:textId="77777777" w:rsidR="003035FC" w:rsidRPr="004F6867" w:rsidRDefault="003035FC" w:rsidP="003035FC">
      <w:pPr>
        <w:pStyle w:val="WW-Text1"/>
        <w:keepNext/>
        <w:spacing w:before="0"/>
        <w:rPr>
          <w:bCs/>
          <w:i/>
          <w:sz w:val="22"/>
          <w:u w:val="single"/>
        </w:rPr>
      </w:pPr>
      <w:r w:rsidRPr="004F6867">
        <w:rPr>
          <w:bCs/>
          <w:i/>
          <w:sz w:val="22"/>
          <w:u w:val="single"/>
        </w:rPr>
        <w:t>Valsartāns</w:t>
      </w:r>
    </w:p>
    <w:p w14:paraId="22A53B72" w14:textId="3AAFAA77" w:rsidR="003035FC" w:rsidRPr="00A7090A" w:rsidRDefault="003035FC" w:rsidP="00F43955">
      <w:pPr>
        <w:pStyle w:val="WW-Text1"/>
        <w:spacing w:before="0"/>
        <w:rPr>
          <w:bCs/>
          <w:sz w:val="22"/>
        </w:rPr>
      </w:pPr>
      <w:r w:rsidRPr="00A7090A">
        <w:rPr>
          <w:bCs/>
          <w:sz w:val="22"/>
        </w:rPr>
        <w:t>Nav pārliecinošu epidemioloģisku pierādījumu par AKE inhibitoru lietošanas teratog</w:t>
      </w:r>
      <w:r w:rsidRPr="00FF1CDB">
        <w:rPr>
          <w:bCs/>
          <w:sz w:val="22"/>
        </w:rPr>
        <w:t>enitātes</w:t>
      </w:r>
      <w:r w:rsidRPr="00A7090A">
        <w:rPr>
          <w:bCs/>
          <w:sz w:val="22"/>
        </w:rPr>
        <w:t xml:space="preserve"> risku grūtniecības pirmajā trimestrī; tomēr, nedaudz paaugstinātu risku nevar izslēgt. Kamēr nav pieejami kontrolēti epidemioloģiskie dati par ARB lietošanas risku, līdzīgs risks pastāv visai šai zāļu klasei. Sievietēm, kuras plāno grūtniecību, ja vien ārstēšanas turpināšana ar ARB nesniedz būtisku ieguvumu, jā</w:t>
      </w:r>
      <w:r w:rsidRPr="00FF1CDB">
        <w:rPr>
          <w:bCs/>
          <w:sz w:val="22"/>
        </w:rPr>
        <w:t>veic</w:t>
      </w:r>
      <w:r w:rsidRPr="00A7090A">
        <w:rPr>
          <w:bCs/>
          <w:sz w:val="22"/>
        </w:rPr>
        <w:t xml:space="preserve"> ārstēšanas maiņa uz alternatīvu antihipertensīvo līdzekli, kam ir zināms drošības profils grūtniecības laikā. Ja terapijas laikā tiek konstatēta grūtniecība, ARB lietošana nekavējoties jāpārtrauc un, ja piemērojams, jāuzsāk attiecīga alternatīva terapija. Zināms, ka ARB darbība grūtniecības otrajā un trešajā trimestrī cilvēkiem var radīt fetotoksicitāti (samazinātu nieru funkciju, </w:t>
      </w:r>
      <w:r w:rsidR="005B4F9E">
        <w:rPr>
          <w:bCs/>
          <w:sz w:val="22"/>
        </w:rPr>
        <w:t>mazūdeņainīb</w:t>
      </w:r>
      <w:r w:rsidR="00CE6D0E">
        <w:rPr>
          <w:bCs/>
          <w:sz w:val="22"/>
        </w:rPr>
        <w:t>u</w:t>
      </w:r>
      <w:r w:rsidR="005B4F9E">
        <w:rPr>
          <w:bCs/>
          <w:sz w:val="22"/>
        </w:rPr>
        <w:t xml:space="preserve"> (</w:t>
      </w:r>
      <w:r w:rsidR="005B4F9E" w:rsidRPr="004F6867">
        <w:rPr>
          <w:bCs/>
          <w:i/>
          <w:sz w:val="22"/>
        </w:rPr>
        <w:t>oligohydramnion</w:t>
      </w:r>
      <w:r w:rsidR="005B4F9E">
        <w:rPr>
          <w:bCs/>
          <w:sz w:val="22"/>
        </w:rPr>
        <w:t>)</w:t>
      </w:r>
      <w:r w:rsidRPr="00A7090A">
        <w:rPr>
          <w:bCs/>
          <w:sz w:val="22"/>
        </w:rPr>
        <w:t>, aizkavētu galvaskausa pārkaulošanos) un neonatālu toksicitāti (nieru mazspēju, hipotensiju, hiperkaliēmiju).</w:t>
      </w:r>
    </w:p>
    <w:p w14:paraId="37E6436E" w14:textId="77777777" w:rsidR="003035FC" w:rsidRPr="00A7090A" w:rsidRDefault="003035FC" w:rsidP="003035FC">
      <w:pPr>
        <w:pStyle w:val="WW-Text1"/>
        <w:spacing w:before="0"/>
        <w:rPr>
          <w:bCs/>
          <w:sz w:val="22"/>
        </w:rPr>
      </w:pPr>
    </w:p>
    <w:p w14:paraId="17B5A396" w14:textId="77777777" w:rsidR="003035FC" w:rsidRPr="00A7090A" w:rsidRDefault="003035FC" w:rsidP="003035FC">
      <w:pPr>
        <w:pStyle w:val="WW-Text1"/>
        <w:spacing w:before="0"/>
        <w:rPr>
          <w:bCs/>
          <w:sz w:val="22"/>
        </w:rPr>
      </w:pPr>
      <w:r w:rsidRPr="00A7090A">
        <w:rPr>
          <w:bCs/>
          <w:sz w:val="22"/>
        </w:rPr>
        <w:t>Ja ARB ir lietoti no otrā grūtniecības trimestra, ieteicams ar ultrasonogrāfiju pārbaudīt galvaskausa un nieru darbību. Zīdaiņi, kuru mātes ir lietojušas ARB, rūpīgi jāuzrauga hipotensijas riska dēļ (skatīt 4.3. apakšpunktu).</w:t>
      </w:r>
    </w:p>
    <w:p w14:paraId="2E51760E" w14:textId="77777777" w:rsidR="003035FC" w:rsidRPr="00A7090A" w:rsidRDefault="003035FC" w:rsidP="003035FC">
      <w:pPr>
        <w:pStyle w:val="WW-Text1"/>
        <w:spacing w:before="0"/>
        <w:rPr>
          <w:bCs/>
          <w:sz w:val="22"/>
        </w:rPr>
      </w:pPr>
    </w:p>
    <w:p w14:paraId="062AB248" w14:textId="77777777" w:rsidR="003035FC" w:rsidRPr="004F6867" w:rsidRDefault="003035FC" w:rsidP="003035FC">
      <w:pPr>
        <w:pStyle w:val="WW-Text1"/>
        <w:keepNext/>
        <w:spacing w:before="0"/>
        <w:rPr>
          <w:bCs/>
          <w:i/>
          <w:sz w:val="22"/>
          <w:u w:val="single"/>
        </w:rPr>
      </w:pPr>
      <w:r w:rsidRPr="004F6867">
        <w:rPr>
          <w:bCs/>
          <w:i/>
          <w:sz w:val="22"/>
          <w:u w:val="single"/>
        </w:rPr>
        <w:t>Sakubitrils</w:t>
      </w:r>
    </w:p>
    <w:p w14:paraId="2F063AAA" w14:textId="77777777" w:rsidR="003035FC" w:rsidRPr="00A7090A" w:rsidRDefault="003035FC" w:rsidP="003035FC">
      <w:pPr>
        <w:pStyle w:val="WW-Text1"/>
        <w:spacing w:before="0"/>
        <w:rPr>
          <w:bCs/>
          <w:sz w:val="22"/>
        </w:rPr>
      </w:pPr>
      <w:r w:rsidRPr="00A7090A">
        <w:rPr>
          <w:bCs/>
          <w:sz w:val="22"/>
        </w:rPr>
        <w:t>Nav datu par sakubitrila lietošanu grūtniecēm. Pētījumos ar dzīvniekiem konstatēta reproduktīva toksicitāte (skatīt 5.3. apakšpunktu).</w:t>
      </w:r>
    </w:p>
    <w:p w14:paraId="1D0562AD" w14:textId="77777777" w:rsidR="003035FC" w:rsidRPr="00A7090A" w:rsidRDefault="003035FC" w:rsidP="003035FC">
      <w:pPr>
        <w:pStyle w:val="WW-Text1"/>
        <w:spacing w:before="0"/>
        <w:rPr>
          <w:bCs/>
          <w:sz w:val="22"/>
        </w:rPr>
      </w:pPr>
    </w:p>
    <w:p w14:paraId="72A7554B" w14:textId="77777777" w:rsidR="003035FC" w:rsidRPr="004F6867" w:rsidRDefault="003035FC" w:rsidP="003035FC">
      <w:pPr>
        <w:pStyle w:val="WW-Text1"/>
        <w:keepNext/>
        <w:spacing w:before="0"/>
        <w:rPr>
          <w:bCs/>
          <w:i/>
          <w:sz w:val="22"/>
          <w:u w:val="single"/>
        </w:rPr>
      </w:pPr>
      <w:r w:rsidRPr="004F6867">
        <w:rPr>
          <w:bCs/>
          <w:i/>
          <w:sz w:val="22"/>
          <w:u w:val="single"/>
        </w:rPr>
        <w:t>Sakubitrils/valsartāns</w:t>
      </w:r>
    </w:p>
    <w:p w14:paraId="18802545" w14:textId="77777777" w:rsidR="003035FC" w:rsidRPr="00A7090A" w:rsidRDefault="003035FC" w:rsidP="003035FC">
      <w:pPr>
        <w:pStyle w:val="WW-Text1"/>
        <w:spacing w:before="0"/>
        <w:rPr>
          <w:bCs/>
          <w:sz w:val="22"/>
        </w:rPr>
      </w:pPr>
      <w:r w:rsidRPr="00A7090A">
        <w:rPr>
          <w:bCs/>
          <w:sz w:val="22"/>
        </w:rPr>
        <w:t xml:space="preserve">Nav datu par </w:t>
      </w:r>
      <w:r w:rsidRPr="00A7090A">
        <w:rPr>
          <w:sz w:val="22"/>
          <w:szCs w:val="22"/>
        </w:rPr>
        <w:t>sakubitrila/valsartāna</w:t>
      </w:r>
      <w:r w:rsidRPr="00A7090A">
        <w:rPr>
          <w:bCs/>
          <w:sz w:val="22"/>
        </w:rPr>
        <w:t xml:space="preserve"> lietošanu grūtniecēm. </w:t>
      </w:r>
      <w:r w:rsidRPr="00A7090A">
        <w:rPr>
          <w:sz w:val="22"/>
          <w:szCs w:val="22"/>
        </w:rPr>
        <w:t>Sakubitrila/valsartāna</w:t>
      </w:r>
      <w:r w:rsidRPr="00A7090A">
        <w:rPr>
          <w:bCs/>
          <w:sz w:val="22"/>
        </w:rPr>
        <w:t xml:space="preserve"> pētījumos ar dzīvniekiem konstatēta reproduktīva toksicitāte (skatīt 5.3. apakšpunktu).</w:t>
      </w:r>
    </w:p>
    <w:p w14:paraId="072287D6" w14:textId="77777777" w:rsidR="003035FC" w:rsidRPr="00A7090A" w:rsidRDefault="003035FC" w:rsidP="003035FC">
      <w:pPr>
        <w:tabs>
          <w:tab w:val="clear" w:pos="567"/>
        </w:tabs>
        <w:spacing w:line="240" w:lineRule="auto"/>
        <w:rPr>
          <w:lang w:val="lv-LV"/>
        </w:rPr>
      </w:pPr>
    </w:p>
    <w:p w14:paraId="52C1BFF5" w14:textId="77777777" w:rsidR="003035FC" w:rsidRPr="00A7090A" w:rsidRDefault="003035FC" w:rsidP="003035FC">
      <w:pPr>
        <w:keepNext/>
        <w:tabs>
          <w:tab w:val="clear" w:pos="567"/>
        </w:tabs>
        <w:spacing w:line="240" w:lineRule="auto"/>
        <w:rPr>
          <w:bCs/>
          <w:lang w:val="lv-LV"/>
        </w:rPr>
      </w:pPr>
      <w:r w:rsidRPr="00A7090A">
        <w:rPr>
          <w:szCs w:val="24"/>
          <w:u w:val="single"/>
          <w:lang w:val="lv-LV"/>
        </w:rPr>
        <w:t>Barošana ar krūti</w:t>
      </w:r>
    </w:p>
    <w:p w14:paraId="6DEE0214" w14:textId="77777777" w:rsidR="003035FC" w:rsidRPr="00A7090A" w:rsidRDefault="003035FC" w:rsidP="003035FC">
      <w:pPr>
        <w:pStyle w:val="WW-Text1"/>
        <w:keepNext/>
        <w:spacing w:before="0"/>
        <w:rPr>
          <w:bCs/>
          <w:sz w:val="22"/>
        </w:rPr>
      </w:pPr>
    </w:p>
    <w:p w14:paraId="5ED29E91" w14:textId="3EB9E66E" w:rsidR="003035FC" w:rsidRPr="00A7090A" w:rsidRDefault="00E60D23" w:rsidP="003035FC">
      <w:pPr>
        <w:pStyle w:val="WW-Text1"/>
        <w:spacing w:before="0"/>
      </w:pPr>
      <w:r w:rsidRPr="005D568C">
        <w:rPr>
          <w:sz w:val="22"/>
        </w:rPr>
        <w:t>Ierobežoti dati liecina, ka sakubitrils un tā aktīvais metabolīts LBQ657 izdalās cilvēka pienā ļoti nelielā daudzumā, un</w:t>
      </w:r>
      <w:r w:rsidR="004E06ED" w:rsidRPr="005D568C">
        <w:rPr>
          <w:sz w:val="22"/>
        </w:rPr>
        <w:t>, lietojot sievietēm, kuras baro bērnu ar krūti, 24</w:t>
      </w:r>
      <w:r w:rsidR="00115131" w:rsidRPr="005D568C">
        <w:rPr>
          <w:sz w:val="22"/>
        </w:rPr>
        <w:t> </w:t>
      </w:r>
      <w:r w:rsidR="004E06ED" w:rsidRPr="005D568C">
        <w:rPr>
          <w:sz w:val="22"/>
        </w:rPr>
        <w:t>mg/26 mg sakubitrila/valsartāna divas reizes dienā,</w:t>
      </w:r>
      <w:r w:rsidRPr="005D568C">
        <w:rPr>
          <w:sz w:val="22"/>
        </w:rPr>
        <w:t xml:space="preserve"> </w:t>
      </w:r>
      <w:r w:rsidR="00283FF9" w:rsidRPr="005D568C">
        <w:rPr>
          <w:sz w:val="22"/>
        </w:rPr>
        <w:t>aprēķinātā</w:t>
      </w:r>
      <w:r w:rsidRPr="005D568C">
        <w:rPr>
          <w:sz w:val="22"/>
        </w:rPr>
        <w:t xml:space="preserve"> </w:t>
      </w:r>
      <w:r w:rsidR="004E06ED" w:rsidRPr="005D568C">
        <w:rPr>
          <w:sz w:val="22"/>
        </w:rPr>
        <w:t xml:space="preserve">relatīvā </w:t>
      </w:r>
      <w:r w:rsidRPr="005D568C">
        <w:rPr>
          <w:sz w:val="22"/>
        </w:rPr>
        <w:t>deva zīdaiņiem ir 0,01% sakubitrilam un 0,46% aktīvajam metabolītam LBQ657. Tajos pašos datos valsartāns bija zem noteikšanas robežas.</w:t>
      </w:r>
      <w:r w:rsidR="004618CB" w:rsidRPr="005D568C">
        <w:rPr>
          <w:sz w:val="22"/>
        </w:rPr>
        <w:t xml:space="preserve"> Informācija par sakubitrila/valsartāna ietekmi uz jaundzimušajiem/zīdaiņiem nav pietiekama.</w:t>
      </w:r>
      <w:r w:rsidRPr="005D568C">
        <w:rPr>
          <w:sz w:val="22"/>
        </w:rPr>
        <w:t xml:space="preserve"> </w:t>
      </w:r>
      <w:r w:rsidR="003035FC" w:rsidRPr="005D568C">
        <w:rPr>
          <w:sz w:val="22"/>
        </w:rPr>
        <w:t xml:space="preserve">Tā kā jaundzimušajiem/zīdaiņiem, kas baroti ar krūti, ir iespējams nevēlamu blakusparādību risks, </w:t>
      </w:r>
      <w:r w:rsidRPr="005D568C">
        <w:rPr>
          <w:sz w:val="22"/>
        </w:rPr>
        <w:t xml:space="preserve">sievietēm, kuras </w:t>
      </w:r>
      <w:r w:rsidR="003035FC" w:rsidRPr="005D568C">
        <w:rPr>
          <w:sz w:val="22"/>
        </w:rPr>
        <w:t>baro ar krūti</w:t>
      </w:r>
      <w:r w:rsidRPr="005D568C">
        <w:rPr>
          <w:sz w:val="22"/>
        </w:rPr>
        <w:t>,</w:t>
      </w:r>
      <w:r w:rsidR="003035FC" w:rsidRPr="005D568C">
        <w:rPr>
          <w:sz w:val="22"/>
        </w:rPr>
        <w:t xml:space="preserve"> </w:t>
      </w:r>
      <w:r w:rsidRPr="005D568C">
        <w:rPr>
          <w:sz w:val="22"/>
        </w:rPr>
        <w:t>Entresto</w:t>
      </w:r>
      <w:r w:rsidR="003035FC" w:rsidRPr="005D568C">
        <w:rPr>
          <w:sz w:val="22"/>
        </w:rPr>
        <w:t xml:space="preserve"> lietot nav ieteicams.</w:t>
      </w:r>
    </w:p>
    <w:p w14:paraId="511A10B1" w14:textId="77777777" w:rsidR="003035FC" w:rsidRPr="00A7090A" w:rsidRDefault="003035FC" w:rsidP="003035FC">
      <w:pPr>
        <w:tabs>
          <w:tab w:val="clear" w:pos="567"/>
        </w:tabs>
        <w:spacing w:line="240" w:lineRule="auto"/>
        <w:rPr>
          <w:lang w:val="lv-LV"/>
        </w:rPr>
      </w:pPr>
    </w:p>
    <w:p w14:paraId="6FFF4558" w14:textId="77777777" w:rsidR="003035FC" w:rsidRPr="00A7090A" w:rsidRDefault="003035FC" w:rsidP="003035FC">
      <w:pPr>
        <w:keepNext/>
        <w:tabs>
          <w:tab w:val="clear" w:pos="567"/>
        </w:tabs>
        <w:spacing w:line="240" w:lineRule="auto"/>
        <w:rPr>
          <w:bCs/>
          <w:lang w:val="lv-LV"/>
        </w:rPr>
      </w:pPr>
      <w:r w:rsidRPr="00A7090A">
        <w:rPr>
          <w:szCs w:val="24"/>
          <w:u w:val="single"/>
          <w:lang w:val="lv-LV"/>
        </w:rPr>
        <w:t>Fertilitāte</w:t>
      </w:r>
    </w:p>
    <w:p w14:paraId="2F142227" w14:textId="77777777" w:rsidR="003035FC" w:rsidRPr="00A7090A" w:rsidRDefault="003035FC" w:rsidP="003035FC">
      <w:pPr>
        <w:pStyle w:val="WW-Text1"/>
        <w:keepNext/>
        <w:spacing w:before="0"/>
        <w:rPr>
          <w:bCs/>
          <w:sz w:val="22"/>
        </w:rPr>
      </w:pPr>
    </w:p>
    <w:p w14:paraId="326EFC46" w14:textId="77777777" w:rsidR="003035FC" w:rsidRPr="00A7090A" w:rsidRDefault="003035FC" w:rsidP="003035FC">
      <w:pPr>
        <w:pStyle w:val="WW-Text1"/>
        <w:spacing w:before="0"/>
        <w:rPr>
          <w:szCs w:val="22"/>
        </w:rPr>
      </w:pPr>
      <w:r w:rsidRPr="00A7090A">
        <w:rPr>
          <w:sz w:val="22"/>
        </w:rPr>
        <w:t xml:space="preserve">Dati par </w:t>
      </w:r>
      <w:r w:rsidRPr="00A7090A">
        <w:rPr>
          <w:sz w:val="22"/>
          <w:szCs w:val="22"/>
        </w:rPr>
        <w:t>sakubitrila/valsartāna</w:t>
      </w:r>
      <w:r w:rsidRPr="00A7090A">
        <w:rPr>
          <w:sz w:val="22"/>
        </w:rPr>
        <w:t xml:space="preserve"> ietekmi uz cilvēka fertilitāti nav pieejami. Tā pētījumos ietekme uz žurku tēviņu un mātīšu fertilitāti nav novērota (skatīt 5.3. apakšpunktu).</w:t>
      </w:r>
    </w:p>
    <w:p w14:paraId="66D0D58E" w14:textId="77777777" w:rsidR="003035FC" w:rsidRPr="00A7090A" w:rsidRDefault="003035FC" w:rsidP="003035FC">
      <w:pPr>
        <w:tabs>
          <w:tab w:val="clear" w:pos="567"/>
        </w:tabs>
        <w:spacing w:line="240" w:lineRule="auto"/>
        <w:rPr>
          <w:szCs w:val="22"/>
          <w:lang w:val="lv-LV"/>
        </w:rPr>
      </w:pPr>
    </w:p>
    <w:p w14:paraId="749D9767"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4.7.</w:t>
      </w:r>
      <w:r w:rsidRPr="00A7090A">
        <w:rPr>
          <w:b/>
          <w:szCs w:val="24"/>
          <w:lang w:val="lv-LV"/>
        </w:rPr>
        <w:tab/>
        <w:t>Ietekme uz spēju vadīt transportlīdzekļus un apkalpot mehānismus</w:t>
      </w:r>
    </w:p>
    <w:p w14:paraId="5CC63D0F" w14:textId="77777777" w:rsidR="003035FC" w:rsidRPr="00A7090A" w:rsidRDefault="003035FC" w:rsidP="003035FC">
      <w:pPr>
        <w:keepNext/>
        <w:tabs>
          <w:tab w:val="clear" w:pos="567"/>
        </w:tabs>
        <w:spacing w:line="240" w:lineRule="auto"/>
        <w:rPr>
          <w:szCs w:val="22"/>
          <w:lang w:val="lv-LV"/>
        </w:rPr>
      </w:pPr>
    </w:p>
    <w:p w14:paraId="3C213EFE" w14:textId="77777777" w:rsidR="003035FC" w:rsidRPr="00A7090A" w:rsidRDefault="003035FC" w:rsidP="003035FC">
      <w:pPr>
        <w:tabs>
          <w:tab w:val="clear" w:pos="567"/>
        </w:tabs>
        <w:autoSpaceDE w:val="0"/>
        <w:spacing w:line="240" w:lineRule="auto"/>
        <w:rPr>
          <w:szCs w:val="22"/>
          <w:lang w:val="lv-LV"/>
        </w:rPr>
      </w:pPr>
      <w:r w:rsidRPr="00727D61">
        <w:rPr>
          <w:szCs w:val="22"/>
          <w:lang w:val="lv-LV"/>
        </w:rPr>
        <w:t>Sakubitrils</w:t>
      </w:r>
      <w:r w:rsidRPr="00A7090A">
        <w:rPr>
          <w:szCs w:val="22"/>
          <w:lang w:val="lv-LV"/>
        </w:rPr>
        <w:t>/</w:t>
      </w:r>
      <w:r w:rsidRPr="00727D61">
        <w:rPr>
          <w:szCs w:val="22"/>
          <w:lang w:val="lv-LV"/>
        </w:rPr>
        <w:t>valsartāns</w:t>
      </w:r>
      <w:r w:rsidRPr="00A7090A">
        <w:rPr>
          <w:szCs w:val="24"/>
          <w:lang w:val="lv-LV"/>
        </w:rPr>
        <w:t xml:space="preserve"> maz ietekmē spēju vadīt transportlīdzekļus un apkalpot mehānismus. Vadot transportlīdzekļus vai apkalpojot mehānismus, jāievēro, ka dažkārt ir iespējami reiboņi un noguruma sajūta.</w:t>
      </w:r>
    </w:p>
    <w:p w14:paraId="627A683E" w14:textId="77777777" w:rsidR="003035FC" w:rsidRPr="00A7090A" w:rsidRDefault="003035FC" w:rsidP="003035FC">
      <w:pPr>
        <w:tabs>
          <w:tab w:val="clear" w:pos="567"/>
        </w:tabs>
        <w:spacing w:line="240" w:lineRule="auto"/>
        <w:ind w:left="567" w:hanging="567"/>
        <w:rPr>
          <w:szCs w:val="22"/>
          <w:lang w:val="lv-LV"/>
        </w:rPr>
      </w:pPr>
    </w:p>
    <w:p w14:paraId="0CFE07CA"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4.8.</w:t>
      </w:r>
      <w:r w:rsidRPr="00A7090A">
        <w:rPr>
          <w:b/>
          <w:szCs w:val="24"/>
          <w:lang w:val="lv-LV"/>
        </w:rPr>
        <w:tab/>
        <w:t>Nevēlamās blakusparādības</w:t>
      </w:r>
    </w:p>
    <w:p w14:paraId="087D8E21" w14:textId="77777777" w:rsidR="003035FC" w:rsidRPr="00A7090A" w:rsidRDefault="003035FC" w:rsidP="003035FC">
      <w:pPr>
        <w:keepNext/>
        <w:tabs>
          <w:tab w:val="clear" w:pos="567"/>
        </w:tabs>
        <w:spacing w:line="240" w:lineRule="auto"/>
        <w:ind w:left="567" w:hanging="567"/>
        <w:rPr>
          <w:szCs w:val="22"/>
          <w:lang w:val="lv-LV"/>
        </w:rPr>
      </w:pPr>
    </w:p>
    <w:p w14:paraId="53C22EE0" w14:textId="77777777" w:rsidR="003035FC" w:rsidRPr="00A7090A" w:rsidRDefault="003035FC" w:rsidP="003035FC">
      <w:pPr>
        <w:keepNext/>
        <w:tabs>
          <w:tab w:val="clear" w:pos="567"/>
        </w:tabs>
        <w:spacing w:line="240" w:lineRule="auto"/>
        <w:ind w:left="567" w:hanging="567"/>
        <w:rPr>
          <w:szCs w:val="22"/>
          <w:lang w:val="lv-LV"/>
        </w:rPr>
      </w:pPr>
      <w:r w:rsidRPr="00A7090A">
        <w:rPr>
          <w:szCs w:val="24"/>
          <w:u w:val="single"/>
          <w:lang w:val="lv-LV"/>
        </w:rPr>
        <w:t>Drošuma īpašību apkopojums</w:t>
      </w:r>
    </w:p>
    <w:p w14:paraId="5B8D2BA1" w14:textId="77777777" w:rsidR="003035FC" w:rsidRPr="00A7090A" w:rsidRDefault="003035FC" w:rsidP="003035FC">
      <w:pPr>
        <w:keepNext/>
        <w:tabs>
          <w:tab w:val="clear" w:pos="567"/>
        </w:tabs>
        <w:spacing w:line="240" w:lineRule="auto"/>
        <w:rPr>
          <w:szCs w:val="22"/>
          <w:lang w:val="lv-LV"/>
        </w:rPr>
      </w:pPr>
    </w:p>
    <w:p w14:paraId="51CF9AAD" w14:textId="6B6E605B" w:rsidR="003035FC" w:rsidRPr="00A7090A" w:rsidRDefault="003035FC" w:rsidP="003035FC">
      <w:pPr>
        <w:tabs>
          <w:tab w:val="clear" w:pos="567"/>
        </w:tabs>
        <w:spacing w:line="240" w:lineRule="auto"/>
        <w:rPr>
          <w:szCs w:val="24"/>
          <w:lang w:val="lv-LV"/>
        </w:rPr>
      </w:pPr>
      <w:r w:rsidRPr="00A7090A">
        <w:rPr>
          <w:szCs w:val="24"/>
          <w:lang w:val="lv-LV"/>
        </w:rPr>
        <w:t>Visbiežāk ziņotās nevēlamās blakusparādības</w:t>
      </w:r>
      <w:r w:rsidR="0084324E" w:rsidRPr="0084324E">
        <w:rPr>
          <w:szCs w:val="24"/>
          <w:lang w:val="lv-LV"/>
        </w:rPr>
        <w:t xml:space="preserve"> </w:t>
      </w:r>
      <w:r w:rsidR="0084324E">
        <w:rPr>
          <w:szCs w:val="24"/>
          <w:lang w:val="lv-LV"/>
        </w:rPr>
        <w:t>pieaugušajiem</w:t>
      </w:r>
      <w:r w:rsidRPr="00A7090A">
        <w:rPr>
          <w:szCs w:val="24"/>
          <w:lang w:val="lv-LV"/>
        </w:rPr>
        <w:t xml:space="preserve"> terapijas ar </w:t>
      </w:r>
      <w:r w:rsidRPr="00727D61">
        <w:rPr>
          <w:szCs w:val="22"/>
          <w:lang w:val="lv-LV"/>
        </w:rPr>
        <w:t>sakubitrilu</w:t>
      </w:r>
      <w:r w:rsidRPr="00A7090A">
        <w:rPr>
          <w:szCs w:val="22"/>
          <w:lang w:val="lv-LV"/>
        </w:rPr>
        <w:t>/</w:t>
      </w:r>
      <w:r w:rsidRPr="00727D61">
        <w:rPr>
          <w:szCs w:val="22"/>
          <w:lang w:val="lv-LV"/>
        </w:rPr>
        <w:t>valsartānu</w:t>
      </w:r>
      <w:r w:rsidRPr="00A7090A">
        <w:rPr>
          <w:szCs w:val="24"/>
          <w:lang w:val="lv-LV"/>
        </w:rPr>
        <w:t xml:space="preserve"> laikā, bija hipotensija (17,6%), hiperkaliēmija (11,6%) un nieru darbības traucējumi (10,1%) (skatīt 4.4. apakšpunktu). Tika ziņots arī par angioedēmu pacientiem, kuri tika ārstēti ar </w:t>
      </w:r>
      <w:r w:rsidRPr="00727D61">
        <w:rPr>
          <w:szCs w:val="22"/>
          <w:lang w:val="lv-LV"/>
        </w:rPr>
        <w:t>sakubitrilu</w:t>
      </w:r>
      <w:r w:rsidRPr="00A7090A">
        <w:rPr>
          <w:szCs w:val="22"/>
          <w:lang w:val="lv-LV"/>
        </w:rPr>
        <w:t>/</w:t>
      </w:r>
      <w:r w:rsidRPr="00727D61">
        <w:rPr>
          <w:szCs w:val="22"/>
          <w:lang w:val="lv-LV"/>
        </w:rPr>
        <w:t>valsartānu (0,5%)</w:t>
      </w:r>
      <w:r w:rsidRPr="00A7090A">
        <w:rPr>
          <w:szCs w:val="24"/>
          <w:lang w:val="lv-LV"/>
        </w:rPr>
        <w:t xml:space="preserve"> (skatīt atsevišķu nevēlamo blakusparādību aprakstu).</w:t>
      </w:r>
    </w:p>
    <w:p w14:paraId="246DBADD" w14:textId="77777777" w:rsidR="003035FC" w:rsidRPr="00A7090A" w:rsidRDefault="003035FC" w:rsidP="003035FC">
      <w:pPr>
        <w:tabs>
          <w:tab w:val="clear" w:pos="567"/>
        </w:tabs>
        <w:spacing w:line="240" w:lineRule="auto"/>
        <w:rPr>
          <w:szCs w:val="24"/>
          <w:lang w:val="lv-LV"/>
        </w:rPr>
      </w:pPr>
    </w:p>
    <w:p w14:paraId="20A665DC" w14:textId="77777777" w:rsidR="003035FC" w:rsidRPr="00A7090A" w:rsidRDefault="003035FC" w:rsidP="003035FC">
      <w:pPr>
        <w:keepNext/>
        <w:keepLines/>
        <w:tabs>
          <w:tab w:val="clear" w:pos="567"/>
        </w:tabs>
        <w:spacing w:line="240" w:lineRule="auto"/>
        <w:rPr>
          <w:szCs w:val="22"/>
          <w:lang w:val="lv-LV"/>
        </w:rPr>
      </w:pPr>
      <w:r w:rsidRPr="00A7090A">
        <w:rPr>
          <w:szCs w:val="24"/>
          <w:u w:val="single"/>
          <w:lang w:val="lv-LV"/>
        </w:rPr>
        <w:t>Nevēlamo blakusparādību saraksts tabulas veidā</w:t>
      </w:r>
    </w:p>
    <w:p w14:paraId="2A9E7DE4" w14:textId="77777777" w:rsidR="003035FC" w:rsidRPr="00A7090A" w:rsidRDefault="003035FC" w:rsidP="003035FC">
      <w:pPr>
        <w:keepNext/>
        <w:keepLines/>
        <w:tabs>
          <w:tab w:val="clear" w:pos="567"/>
        </w:tabs>
        <w:spacing w:line="240" w:lineRule="auto"/>
        <w:rPr>
          <w:szCs w:val="22"/>
          <w:lang w:val="lv-LV"/>
        </w:rPr>
      </w:pPr>
    </w:p>
    <w:p w14:paraId="1D506CEC" w14:textId="0570E9FF" w:rsidR="003035FC" w:rsidRPr="00A7090A" w:rsidRDefault="003035FC" w:rsidP="003035FC">
      <w:pPr>
        <w:keepNext/>
        <w:keepLines/>
        <w:tabs>
          <w:tab w:val="clear" w:pos="567"/>
        </w:tabs>
        <w:spacing w:line="240" w:lineRule="auto"/>
        <w:rPr>
          <w:rFonts w:eastAsia="MS Mincho"/>
          <w:szCs w:val="22"/>
          <w:lang w:val="lv-LV"/>
        </w:rPr>
      </w:pPr>
      <w:r w:rsidRPr="00A7090A">
        <w:rPr>
          <w:szCs w:val="24"/>
          <w:lang w:val="lv-LV"/>
        </w:rPr>
        <w:t>Nevēlamās blakusparādības ir sistematizētas pēc orgānu sistēmām, vispirms norādot visbiežākās un izmantojot šādus apzīmējumus: ļoti bieži (≥1/10), bieži (≥1/100 līdz &lt;1/10), retāk (≥1/1 000 līdz &lt;1/100), reti (≥1/10 000 līdz &lt;1/1 000) un ļoti reti (&lt;1/10 000)</w:t>
      </w:r>
      <w:r w:rsidR="00B70836">
        <w:rPr>
          <w:szCs w:val="24"/>
          <w:lang w:val="lv-LV"/>
        </w:rPr>
        <w:t xml:space="preserve">; </w:t>
      </w:r>
      <w:r w:rsidR="00B70836" w:rsidRPr="00B70836">
        <w:rPr>
          <w:szCs w:val="24"/>
          <w:lang w:val="lv-LV"/>
        </w:rPr>
        <w:t>nav zināms (nevar noteikt pēc pieejamiem datiem)</w:t>
      </w:r>
      <w:r w:rsidRPr="00A7090A">
        <w:rPr>
          <w:szCs w:val="24"/>
          <w:lang w:val="lv-LV"/>
        </w:rPr>
        <w:t>. Katrā sastopamības biežuma grupā nevēlamās blakusparādības sakārtotas to nopietnības samazinājuma secībā.</w:t>
      </w:r>
    </w:p>
    <w:p w14:paraId="316F4C16" w14:textId="77777777" w:rsidR="003035FC" w:rsidRPr="00A7090A" w:rsidRDefault="003035FC" w:rsidP="003035FC">
      <w:pPr>
        <w:keepNext/>
        <w:keepLines/>
        <w:tabs>
          <w:tab w:val="clear" w:pos="567"/>
        </w:tabs>
        <w:spacing w:line="240" w:lineRule="auto"/>
        <w:rPr>
          <w:rFonts w:eastAsia="MS Mincho"/>
          <w:szCs w:val="22"/>
          <w:lang w:val="lv-LV"/>
        </w:rPr>
      </w:pPr>
    </w:p>
    <w:p w14:paraId="15C6C43B" w14:textId="002B5C3E" w:rsidR="003035FC" w:rsidRPr="00A7090A" w:rsidRDefault="0084324E" w:rsidP="003035FC">
      <w:pPr>
        <w:keepNext/>
        <w:keepLines/>
        <w:tabs>
          <w:tab w:val="clear" w:pos="567"/>
        </w:tabs>
        <w:spacing w:line="240" w:lineRule="auto"/>
        <w:ind w:left="1134" w:hanging="1134"/>
        <w:rPr>
          <w:rFonts w:eastAsia="MS Mincho"/>
          <w:sz w:val="24"/>
          <w:lang w:val="lv-LV"/>
        </w:rPr>
      </w:pPr>
      <w:r>
        <w:rPr>
          <w:b/>
          <w:szCs w:val="24"/>
          <w:lang w:val="lv-LV"/>
        </w:rPr>
        <w:t>2</w:t>
      </w:r>
      <w:r w:rsidR="003035FC" w:rsidRPr="00A7090A">
        <w:rPr>
          <w:b/>
          <w:szCs w:val="24"/>
          <w:lang w:val="lv-LV"/>
        </w:rPr>
        <w:t>. tabula</w:t>
      </w:r>
      <w:r w:rsidR="003035FC" w:rsidRPr="00A7090A">
        <w:rPr>
          <w:b/>
          <w:szCs w:val="24"/>
          <w:lang w:val="lv-LV"/>
        </w:rPr>
        <w:tab/>
        <w:t>Nevēlamo blakusparādību saraksts</w:t>
      </w:r>
    </w:p>
    <w:p w14:paraId="0562D5EB" w14:textId="77777777" w:rsidR="003035FC" w:rsidRPr="00A7090A" w:rsidRDefault="003035FC" w:rsidP="003035FC">
      <w:pPr>
        <w:keepNext/>
        <w:keepLines/>
        <w:tabs>
          <w:tab w:val="clear" w:pos="567"/>
        </w:tabs>
        <w:spacing w:line="240" w:lineRule="auto"/>
        <w:rPr>
          <w:rFonts w:eastAsia="MS Mincho"/>
          <w:sz w:val="24"/>
          <w:lang w:val="lv-LV"/>
        </w:rPr>
      </w:pPr>
    </w:p>
    <w:tbl>
      <w:tblPr>
        <w:tblW w:w="0" w:type="auto"/>
        <w:tblInd w:w="108" w:type="dxa"/>
        <w:tblLayout w:type="fixed"/>
        <w:tblLook w:val="0000" w:firstRow="0" w:lastRow="0" w:firstColumn="0" w:lastColumn="0" w:noHBand="0" w:noVBand="0"/>
      </w:tblPr>
      <w:tblGrid>
        <w:gridCol w:w="3420"/>
        <w:gridCol w:w="2700"/>
        <w:gridCol w:w="2190"/>
      </w:tblGrid>
      <w:tr w:rsidR="003035FC" w:rsidRPr="00A7090A" w14:paraId="5D443033" w14:textId="77777777" w:rsidTr="00D42AA5">
        <w:trPr>
          <w:trHeight w:val="315"/>
          <w:tblHeader/>
        </w:trPr>
        <w:tc>
          <w:tcPr>
            <w:tcW w:w="3420" w:type="dxa"/>
            <w:tcBorders>
              <w:top w:val="single" w:sz="4" w:space="0" w:color="000000"/>
              <w:left w:val="single" w:sz="4" w:space="0" w:color="000000"/>
              <w:bottom w:val="single" w:sz="4" w:space="0" w:color="000000"/>
            </w:tcBorders>
            <w:shd w:val="clear" w:color="auto" w:fill="auto"/>
            <w:vAlign w:val="center"/>
          </w:tcPr>
          <w:p w14:paraId="3BB53A9D" w14:textId="77777777" w:rsidR="003035FC" w:rsidRPr="00A7090A" w:rsidRDefault="003035FC" w:rsidP="00D42AA5">
            <w:pPr>
              <w:pStyle w:val="WW-Table"/>
              <w:keepNext/>
              <w:spacing w:before="0" w:after="0"/>
              <w:rPr>
                <w:rFonts w:ascii="Times New Roman" w:hAnsi="Times New Roman" w:cs="Times New Roman"/>
                <w:b/>
                <w:sz w:val="22"/>
                <w:lang w:val="lv-LV"/>
              </w:rPr>
            </w:pPr>
            <w:r w:rsidRPr="00A7090A">
              <w:rPr>
                <w:rFonts w:ascii="Times New Roman" w:hAnsi="Times New Roman" w:cs="Times New Roman"/>
                <w:b/>
                <w:sz w:val="22"/>
                <w:lang w:val="lv-LV"/>
              </w:rPr>
              <w:t>Orgānu sistēma</w:t>
            </w:r>
          </w:p>
        </w:tc>
        <w:tc>
          <w:tcPr>
            <w:tcW w:w="2700" w:type="dxa"/>
            <w:tcBorders>
              <w:top w:val="single" w:sz="4" w:space="0" w:color="000000"/>
              <w:left w:val="single" w:sz="4" w:space="0" w:color="000000"/>
              <w:bottom w:val="single" w:sz="4" w:space="0" w:color="000000"/>
            </w:tcBorders>
            <w:shd w:val="clear" w:color="auto" w:fill="auto"/>
            <w:vAlign w:val="center"/>
          </w:tcPr>
          <w:p w14:paraId="32967340" w14:textId="77777777" w:rsidR="003035FC" w:rsidRPr="00A7090A" w:rsidRDefault="003035FC" w:rsidP="00D42AA5">
            <w:pPr>
              <w:pStyle w:val="WW-Table"/>
              <w:keepNext/>
              <w:spacing w:before="0" w:after="0"/>
              <w:rPr>
                <w:rFonts w:ascii="Times New Roman" w:hAnsi="Times New Roman" w:cs="Times New Roman"/>
                <w:b/>
                <w:sz w:val="22"/>
                <w:lang w:val="lv-LV"/>
              </w:rPr>
            </w:pPr>
            <w:r w:rsidRPr="00A7090A">
              <w:rPr>
                <w:rFonts w:ascii="Times New Roman" w:hAnsi="Times New Roman" w:cs="Times New Roman"/>
                <w:b/>
                <w:sz w:val="22"/>
                <w:lang w:val="lv-LV"/>
              </w:rPr>
              <w:t>Ieteiktie termini</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02C66" w14:textId="77777777" w:rsidR="003035FC" w:rsidRPr="00A7090A" w:rsidRDefault="003035FC" w:rsidP="00D42AA5">
            <w:pPr>
              <w:pStyle w:val="WW-Table"/>
              <w:keepNext/>
              <w:spacing w:before="0" w:after="0"/>
              <w:rPr>
                <w:lang w:val="lv-LV"/>
              </w:rPr>
            </w:pPr>
            <w:r w:rsidRPr="00A7090A">
              <w:rPr>
                <w:rFonts w:ascii="Times New Roman" w:hAnsi="Times New Roman" w:cs="Times New Roman"/>
                <w:b/>
                <w:sz w:val="22"/>
                <w:lang w:val="lv-LV"/>
              </w:rPr>
              <w:t>Sastopamības grupa</w:t>
            </w:r>
          </w:p>
        </w:tc>
      </w:tr>
      <w:tr w:rsidR="003035FC" w:rsidRPr="00A7090A" w14:paraId="6FA200E4" w14:textId="77777777" w:rsidTr="00D42AA5">
        <w:trPr>
          <w:trHeight w:val="140"/>
        </w:trPr>
        <w:tc>
          <w:tcPr>
            <w:tcW w:w="3420" w:type="dxa"/>
            <w:tcBorders>
              <w:top w:val="single" w:sz="4" w:space="0" w:color="000000"/>
              <w:left w:val="single" w:sz="4" w:space="0" w:color="000000"/>
              <w:bottom w:val="single" w:sz="4" w:space="0" w:color="000000"/>
            </w:tcBorders>
            <w:shd w:val="clear" w:color="auto" w:fill="auto"/>
          </w:tcPr>
          <w:p w14:paraId="1BFA0AFE" w14:textId="77777777" w:rsidR="003035FC" w:rsidRPr="00A7090A" w:rsidRDefault="003035FC" w:rsidP="00D42AA5">
            <w:pPr>
              <w:pStyle w:val="WW-Table"/>
              <w:keepNext/>
              <w:spacing w:before="0" w:after="0"/>
              <w:rPr>
                <w:color w:val="000000"/>
                <w:lang w:val="lv-LV"/>
              </w:rPr>
            </w:pPr>
            <w:r w:rsidRPr="00A7090A">
              <w:rPr>
                <w:rFonts w:ascii="Times New Roman" w:hAnsi="Times New Roman" w:cs="Times New Roman"/>
                <w:b/>
                <w:sz w:val="22"/>
                <w:lang w:val="lv-LV"/>
              </w:rPr>
              <w:t>Asins un limfātiskās sistēmas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62846C6A"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Anēmija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01CEA" w14:textId="77777777" w:rsidR="003035FC" w:rsidRPr="00A7090A" w:rsidRDefault="003035FC" w:rsidP="00D42AA5">
            <w:pPr>
              <w:tabs>
                <w:tab w:val="clear" w:pos="567"/>
              </w:tabs>
              <w:spacing w:line="240" w:lineRule="auto"/>
              <w:rPr>
                <w:lang w:val="lv-LV"/>
              </w:rPr>
            </w:pPr>
            <w:r w:rsidRPr="00A7090A">
              <w:rPr>
                <w:color w:val="000000"/>
                <w:szCs w:val="24"/>
                <w:lang w:val="lv-LV"/>
              </w:rPr>
              <w:t>Bieži</w:t>
            </w:r>
          </w:p>
        </w:tc>
      </w:tr>
      <w:tr w:rsidR="003035FC" w:rsidRPr="00A7090A" w14:paraId="72AA2FA1" w14:textId="77777777" w:rsidTr="00D42AA5">
        <w:trPr>
          <w:trHeight w:val="140"/>
        </w:trPr>
        <w:tc>
          <w:tcPr>
            <w:tcW w:w="3420" w:type="dxa"/>
            <w:tcBorders>
              <w:left w:val="single" w:sz="4" w:space="0" w:color="000000"/>
              <w:bottom w:val="single" w:sz="4" w:space="0" w:color="000000"/>
            </w:tcBorders>
            <w:shd w:val="clear" w:color="auto" w:fill="auto"/>
          </w:tcPr>
          <w:p w14:paraId="35091A66" w14:textId="77777777" w:rsidR="003035FC" w:rsidRPr="00A7090A" w:rsidRDefault="003035FC" w:rsidP="00D42AA5">
            <w:pPr>
              <w:pStyle w:val="WW-Table"/>
              <w:keepNext/>
              <w:spacing w:before="0" w:after="0"/>
              <w:rPr>
                <w:color w:val="000000"/>
                <w:lang w:val="lv-LV"/>
              </w:rPr>
            </w:pPr>
            <w:r w:rsidRPr="00A7090A">
              <w:rPr>
                <w:rFonts w:ascii="Times New Roman" w:hAnsi="Times New Roman" w:cs="Times New Roman"/>
                <w:b/>
                <w:sz w:val="22"/>
                <w:lang w:val="lv-LV"/>
              </w:rPr>
              <w:t>Imūnās sistēmas traucējumi</w:t>
            </w:r>
          </w:p>
        </w:tc>
        <w:tc>
          <w:tcPr>
            <w:tcW w:w="2700" w:type="dxa"/>
            <w:tcBorders>
              <w:left w:val="single" w:sz="4" w:space="0" w:color="000000"/>
              <w:bottom w:val="single" w:sz="4" w:space="0" w:color="000000"/>
            </w:tcBorders>
            <w:shd w:val="clear" w:color="auto" w:fill="auto"/>
            <w:vAlign w:val="center"/>
          </w:tcPr>
          <w:p w14:paraId="3946805D"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Paaugstināta jutība</w:t>
            </w:r>
          </w:p>
        </w:tc>
        <w:tc>
          <w:tcPr>
            <w:tcW w:w="2190" w:type="dxa"/>
            <w:tcBorders>
              <w:left w:val="single" w:sz="4" w:space="0" w:color="000000"/>
              <w:bottom w:val="single" w:sz="4" w:space="0" w:color="000000"/>
              <w:right w:val="single" w:sz="4" w:space="0" w:color="000000"/>
            </w:tcBorders>
            <w:shd w:val="clear" w:color="auto" w:fill="auto"/>
            <w:vAlign w:val="center"/>
          </w:tcPr>
          <w:p w14:paraId="60B74A4C" w14:textId="77777777" w:rsidR="003035FC" w:rsidRPr="00A7090A" w:rsidRDefault="003035FC" w:rsidP="00D42AA5">
            <w:pPr>
              <w:tabs>
                <w:tab w:val="clear" w:pos="567"/>
              </w:tabs>
              <w:spacing w:line="240" w:lineRule="auto"/>
              <w:rPr>
                <w:lang w:val="lv-LV"/>
              </w:rPr>
            </w:pPr>
            <w:r w:rsidRPr="00A7090A">
              <w:rPr>
                <w:color w:val="000000"/>
                <w:szCs w:val="24"/>
                <w:lang w:val="lv-LV"/>
              </w:rPr>
              <w:t>Retāk</w:t>
            </w:r>
          </w:p>
        </w:tc>
      </w:tr>
      <w:tr w:rsidR="00CE0561" w:rsidRPr="00A7090A" w14:paraId="1401CC12" w14:textId="77777777" w:rsidTr="00D42AA5">
        <w:trPr>
          <w:trHeight w:val="140"/>
        </w:trPr>
        <w:tc>
          <w:tcPr>
            <w:tcW w:w="3420" w:type="dxa"/>
            <w:vMerge w:val="restart"/>
            <w:tcBorders>
              <w:left w:val="single" w:sz="4" w:space="0" w:color="000000"/>
            </w:tcBorders>
            <w:shd w:val="clear" w:color="auto" w:fill="auto"/>
          </w:tcPr>
          <w:p w14:paraId="5BCE711B" w14:textId="77777777" w:rsidR="00CE0561" w:rsidRPr="00A7090A" w:rsidRDefault="00CE0561" w:rsidP="00D42AA5">
            <w:pPr>
              <w:pStyle w:val="WW-Table"/>
              <w:keepNext/>
              <w:spacing w:before="0" w:after="0"/>
              <w:rPr>
                <w:color w:val="000000"/>
                <w:lang w:val="lv-LV"/>
              </w:rPr>
            </w:pPr>
            <w:r w:rsidRPr="00A7090A">
              <w:rPr>
                <w:rFonts w:ascii="Times New Roman" w:hAnsi="Times New Roman" w:cs="Times New Roman"/>
                <w:b/>
                <w:sz w:val="22"/>
                <w:lang w:val="lv-LV"/>
              </w:rPr>
              <w:t>Vielmaiņas un uztures traucējumi</w:t>
            </w:r>
          </w:p>
          <w:p w14:paraId="05F23485" w14:textId="675C055A" w:rsidR="00CE0561" w:rsidRPr="00A7090A" w:rsidRDefault="00CE0561" w:rsidP="00D42AA5">
            <w:pPr>
              <w:pStyle w:val="WW-Table"/>
              <w:keepNext/>
              <w:snapToGrid w:val="0"/>
              <w:spacing w:before="0" w:after="0"/>
              <w:rPr>
                <w:color w:val="000000"/>
                <w:lang w:val="lv-LV"/>
              </w:rPr>
            </w:pPr>
          </w:p>
        </w:tc>
        <w:tc>
          <w:tcPr>
            <w:tcW w:w="2700" w:type="dxa"/>
            <w:tcBorders>
              <w:left w:val="single" w:sz="4" w:space="0" w:color="000000"/>
              <w:bottom w:val="single" w:sz="4" w:space="0" w:color="000000"/>
            </w:tcBorders>
            <w:shd w:val="clear" w:color="auto" w:fill="auto"/>
            <w:vAlign w:val="center"/>
          </w:tcPr>
          <w:p w14:paraId="37D57DB3" w14:textId="77777777" w:rsidR="00CE0561" w:rsidRPr="00A7090A" w:rsidRDefault="00CE0561" w:rsidP="00D42AA5">
            <w:pPr>
              <w:tabs>
                <w:tab w:val="clear" w:pos="567"/>
              </w:tabs>
              <w:spacing w:line="240" w:lineRule="auto"/>
              <w:rPr>
                <w:color w:val="000000"/>
                <w:szCs w:val="24"/>
                <w:lang w:val="lv-LV"/>
              </w:rPr>
            </w:pPr>
            <w:r w:rsidRPr="00A7090A">
              <w:rPr>
                <w:color w:val="000000"/>
                <w:szCs w:val="24"/>
                <w:lang w:val="lv-LV"/>
              </w:rPr>
              <w:t>Hiperkaliēmija*</w:t>
            </w:r>
          </w:p>
        </w:tc>
        <w:tc>
          <w:tcPr>
            <w:tcW w:w="2190" w:type="dxa"/>
            <w:tcBorders>
              <w:left w:val="single" w:sz="4" w:space="0" w:color="000000"/>
              <w:bottom w:val="single" w:sz="4" w:space="0" w:color="000000"/>
              <w:right w:val="single" w:sz="4" w:space="0" w:color="000000"/>
            </w:tcBorders>
            <w:shd w:val="clear" w:color="auto" w:fill="auto"/>
            <w:vAlign w:val="center"/>
          </w:tcPr>
          <w:p w14:paraId="14441C63" w14:textId="77777777" w:rsidR="00CE0561" w:rsidRPr="00A7090A" w:rsidRDefault="00CE0561" w:rsidP="00D42AA5">
            <w:pPr>
              <w:tabs>
                <w:tab w:val="clear" w:pos="567"/>
              </w:tabs>
              <w:spacing w:line="240" w:lineRule="auto"/>
              <w:rPr>
                <w:lang w:val="lv-LV"/>
              </w:rPr>
            </w:pPr>
            <w:r w:rsidRPr="00A7090A">
              <w:rPr>
                <w:color w:val="000000"/>
                <w:szCs w:val="24"/>
                <w:lang w:val="lv-LV"/>
              </w:rPr>
              <w:t>Ļoti bieži</w:t>
            </w:r>
          </w:p>
        </w:tc>
      </w:tr>
      <w:tr w:rsidR="00CE0561" w:rsidRPr="00A7090A" w14:paraId="7617F889" w14:textId="77777777" w:rsidTr="00D42AA5">
        <w:trPr>
          <w:trHeight w:val="140"/>
        </w:trPr>
        <w:tc>
          <w:tcPr>
            <w:tcW w:w="3420" w:type="dxa"/>
            <w:vMerge/>
            <w:tcBorders>
              <w:left w:val="single" w:sz="4" w:space="0" w:color="000000"/>
            </w:tcBorders>
            <w:shd w:val="clear" w:color="auto" w:fill="auto"/>
          </w:tcPr>
          <w:p w14:paraId="23FE9AAB" w14:textId="34B03C89" w:rsidR="00CE0561" w:rsidRPr="00A7090A" w:rsidRDefault="00CE0561" w:rsidP="00D42AA5">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79805A93" w14:textId="77777777" w:rsidR="00CE0561" w:rsidRPr="00A7090A" w:rsidRDefault="00CE0561" w:rsidP="00D42AA5">
            <w:pPr>
              <w:tabs>
                <w:tab w:val="clear" w:pos="567"/>
              </w:tabs>
              <w:spacing w:line="240" w:lineRule="auto"/>
              <w:rPr>
                <w:color w:val="000000"/>
                <w:szCs w:val="24"/>
                <w:lang w:val="lv-LV"/>
              </w:rPr>
            </w:pPr>
            <w:r w:rsidRPr="00A7090A">
              <w:rPr>
                <w:color w:val="000000"/>
                <w:szCs w:val="24"/>
                <w:lang w:val="lv-LV"/>
              </w:rPr>
              <w:t>Hipokaliēmija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FAC0B" w14:textId="77777777" w:rsidR="00CE0561" w:rsidRPr="00A7090A" w:rsidRDefault="00CE0561" w:rsidP="00D42AA5">
            <w:pPr>
              <w:tabs>
                <w:tab w:val="clear" w:pos="567"/>
              </w:tabs>
              <w:spacing w:line="240" w:lineRule="auto"/>
              <w:rPr>
                <w:lang w:val="lv-LV"/>
              </w:rPr>
            </w:pPr>
            <w:r w:rsidRPr="00A7090A">
              <w:rPr>
                <w:color w:val="000000"/>
                <w:szCs w:val="24"/>
                <w:lang w:val="lv-LV"/>
              </w:rPr>
              <w:t>Bieži</w:t>
            </w:r>
          </w:p>
        </w:tc>
      </w:tr>
      <w:tr w:rsidR="00CE0561" w:rsidRPr="00A7090A" w14:paraId="5EE3D1F4" w14:textId="77777777" w:rsidTr="00A0366A">
        <w:trPr>
          <w:trHeight w:val="140"/>
        </w:trPr>
        <w:tc>
          <w:tcPr>
            <w:tcW w:w="3420" w:type="dxa"/>
            <w:vMerge/>
            <w:tcBorders>
              <w:left w:val="single" w:sz="4" w:space="0" w:color="000000"/>
            </w:tcBorders>
            <w:shd w:val="clear" w:color="auto" w:fill="auto"/>
          </w:tcPr>
          <w:p w14:paraId="10A6981C" w14:textId="25809364" w:rsidR="00CE0561" w:rsidRPr="00A7090A" w:rsidRDefault="00CE0561" w:rsidP="00D42AA5">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622612DB" w14:textId="77777777" w:rsidR="00CE0561" w:rsidRPr="00A7090A" w:rsidRDefault="00CE0561" w:rsidP="00D42AA5">
            <w:pPr>
              <w:tabs>
                <w:tab w:val="clear" w:pos="567"/>
              </w:tabs>
              <w:spacing w:line="240" w:lineRule="auto"/>
              <w:rPr>
                <w:color w:val="000000"/>
                <w:szCs w:val="24"/>
                <w:lang w:val="lv-LV"/>
              </w:rPr>
            </w:pPr>
            <w:r w:rsidRPr="00A7090A">
              <w:rPr>
                <w:color w:val="000000"/>
                <w:szCs w:val="24"/>
                <w:lang w:val="lv-LV"/>
              </w:rPr>
              <w:t>Hipoglikēmija</w:t>
            </w:r>
          </w:p>
        </w:tc>
        <w:tc>
          <w:tcPr>
            <w:tcW w:w="2190" w:type="dxa"/>
            <w:tcBorders>
              <w:left w:val="single" w:sz="4" w:space="0" w:color="000000"/>
              <w:bottom w:val="single" w:sz="4" w:space="0" w:color="000000"/>
              <w:right w:val="single" w:sz="4" w:space="0" w:color="000000"/>
            </w:tcBorders>
            <w:shd w:val="clear" w:color="auto" w:fill="auto"/>
            <w:vAlign w:val="center"/>
          </w:tcPr>
          <w:p w14:paraId="69AE4D99" w14:textId="77777777" w:rsidR="00CE0561" w:rsidRPr="00A7090A" w:rsidRDefault="00CE0561" w:rsidP="00D42AA5">
            <w:pPr>
              <w:tabs>
                <w:tab w:val="clear" w:pos="567"/>
              </w:tabs>
              <w:spacing w:line="240" w:lineRule="auto"/>
              <w:rPr>
                <w:lang w:val="lv-LV"/>
              </w:rPr>
            </w:pPr>
            <w:r w:rsidRPr="00A7090A">
              <w:rPr>
                <w:color w:val="000000"/>
                <w:szCs w:val="24"/>
                <w:lang w:val="lv-LV"/>
              </w:rPr>
              <w:t>Bieži</w:t>
            </w:r>
          </w:p>
        </w:tc>
      </w:tr>
      <w:tr w:rsidR="00CE0561" w:rsidRPr="00A7090A" w14:paraId="69D46E1A" w14:textId="77777777" w:rsidTr="00D42AA5">
        <w:trPr>
          <w:trHeight w:val="140"/>
        </w:trPr>
        <w:tc>
          <w:tcPr>
            <w:tcW w:w="3420" w:type="dxa"/>
            <w:vMerge/>
            <w:tcBorders>
              <w:left w:val="single" w:sz="4" w:space="0" w:color="000000"/>
              <w:bottom w:val="single" w:sz="4" w:space="0" w:color="000000"/>
            </w:tcBorders>
            <w:shd w:val="clear" w:color="auto" w:fill="auto"/>
          </w:tcPr>
          <w:p w14:paraId="27EF935F" w14:textId="09C295DB" w:rsidR="00CE0561" w:rsidRPr="00A7090A" w:rsidRDefault="00CE0561" w:rsidP="00D42AA5">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2CF56659" w14:textId="60B2CB33" w:rsidR="00CE0561" w:rsidRPr="00A7090A" w:rsidRDefault="00CE0561" w:rsidP="00D42AA5">
            <w:pPr>
              <w:tabs>
                <w:tab w:val="clear" w:pos="567"/>
              </w:tabs>
              <w:spacing w:line="240" w:lineRule="auto"/>
              <w:rPr>
                <w:color w:val="000000"/>
                <w:szCs w:val="24"/>
                <w:lang w:val="lv-LV"/>
              </w:rPr>
            </w:pPr>
            <w:r>
              <w:rPr>
                <w:color w:val="000000"/>
                <w:szCs w:val="24"/>
                <w:lang w:val="lv-LV"/>
              </w:rPr>
              <w:t>Hiponatriēmija</w:t>
            </w:r>
          </w:p>
        </w:tc>
        <w:tc>
          <w:tcPr>
            <w:tcW w:w="2190" w:type="dxa"/>
            <w:tcBorders>
              <w:left w:val="single" w:sz="4" w:space="0" w:color="000000"/>
              <w:bottom w:val="single" w:sz="4" w:space="0" w:color="000000"/>
              <w:right w:val="single" w:sz="4" w:space="0" w:color="000000"/>
            </w:tcBorders>
            <w:shd w:val="clear" w:color="auto" w:fill="auto"/>
            <w:vAlign w:val="center"/>
          </w:tcPr>
          <w:p w14:paraId="5D643F12" w14:textId="68290015" w:rsidR="00CE0561" w:rsidRPr="00A7090A" w:rsidRDefault="00CE0561" w:rsidP="00D42AA5">
            <w:pPr>
              <w:tabs>
                <w:tab w:val="clear" w:pos="567"/>
              </w:tabs>
              <w:spacing w:line="240" w:lineRule="auto"/>
              <w:rPr>
                <w:color w:val="000000"/>
                <w:szCs w:val="24"/>
                <w:lang w:val="lv-LV"/>
              </w:rPr>
            </w:pPr>
            <w:r>
              <w:rPr>
                <w:color w:val="000000"/>
                <w:szCs w:val="24"/>
                <w:lang w:val="lv-LV"/>
              </w:rPr>
              <w:t>Retāk</w:t>
            </w:r>
          </w:p>
        </w:tc>
      </w:tr>
      <w:tr w:rsidR="0084324E" w:rsidRPr="00A7090A" w14:paraId="70AFAC87" w14:textId="77777777" w:rsidTr="002D3B7F">
        <w:trPr>
          <w:trHeight w:val="140"/>
        </w:trPr>
        <w:tc>
          <w:tcPr>
            <w:tcW w:w="3420" w:type="dxa"/>
            <w:vMerge w:val="restart"/>
            <w:tcBorders>
              <w:top w:val="single" w:sz="4" w:space="0" w:color="000000"/>
              <w:left w:val="single" w:sz="4" w:space="0" w:color="000000"/>
            </w:tcBorders>
            <w:shd w:val="clear" w:color="auto" w:fill="auto"/>
          </w:tcPr>
          <w:p w14:paraId="544FFE5F" w14:textId="77777777" w:rsidR="0084324E" w:rsidRPr="00A7090A" w:rsidRDefault="0084324E" w:rsidP="002D3B7F">
            <w:pPr>
              <w:pStyle w:val="WW-Table"/>
              <w:keepNext/>
              <w:snapToGrid w:val="0"/>
              <w:spacing w:before="0" w:after="0"/>
              <w:rPr>
                <w:rFonts w:ascii="Times New Roman" w:hAnsi="Times New Roman" w:cs="Times New Roman"/>
                <w:b/>
                <w:sz w:val="22"/>
                <w:szCs w:val="22"/>
                <w:lang w:val="lv-LV"/>
              </w:rPr>
            </w:pPr>
            <w:r>
              <w:rPr>
                <w:rFonts w:ascii="Times New Roman" w:hAnsi="Times New Roman" w:cs="Times New Roman"/>
                <w:b/>
                <w:sz w:val="22"/>
                <w:szCs w:val="22"/>
                <w:lang w:val="lv-LV"/>
              </w:rPr>
              <w:t>Psihiskie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1BDE6EDC" w14:textId="77777777" w:rsidR="0084324E" w:rsidRPr="00A7090A" w:rsidRDefault="0084324E" w:rsidP="002D3B7F">
            <w:pPr>
              <w:tabs>
                <w:tab w:val="clear" w:pos="567"/>
              </w:tabs>
              <w:spacing w:line="240" w:lineRule="auto"/>
              <w:rPr>
                <w:color w:val="000000"/>
                <w:szCs w:val="24"/>
                <w:lang w:val="lv-LV"/>
              </w:rPr>
            </w:pPr>
            <w:r>
              <w:rPr>
                <w:color w:val="000000"/>
                <w:szCs w:val="24"/>
                <w:lang w:val="lv-LV"/>
              </w:rPr>
              <w:t>Halucinācijas**</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FBA6D" w14:textId="77777777" w:rsidR="0084324E" w:rsidRPr="00A7090A" w:rsidRDefault="0084324E" w:rsidP="002D3B7F">
            <w:pPr>
              <w:tabs>
                <w:tab w:val="clear" w:pos="567"/>
              </w:tabs>
              <w:spacing w:line="240" w:lineRule="auto"/>
              <w:rPr>
                <w:color w:val="000000"/>
                <w:szCs w:val="24"/>
                <w:lang w:val="lv-LV"/>
              </w:rPr>
            </w:pPr>
            <w:r>
              <w:rPr>
                <w:color w:val="000000"/>
                <w:szCs w:val="24"/>
                <w:lang w:val="lv-LV"/>
              </w:rPr>
              <w:t>Reti</w:t>
            </w:r>
          </w:p>
        </w:tc>
      </w:tr>
      <w:tr w:rsidR="0084324E" w:rsidRPr="00A7090A" w14:paraId="71A0FD13" w14:textId="77777777" w:rsidTr="002D3B7F">
        <w:trPr>
          <w:trHeight w:val="140"/>
        </w:trPr>
        <w:tc>
          <w:tcPr>
            <w:tcW w:w="3420" w:type="dxa"/>
            <w:vMerge/>
            <w:tcBorders>
              <w:left w:val="single" w:sz="4" w:space="0" w:color="000000"/>
            </w:tcBorders>
            <w:shd w:val="clear" w:color="auto" w:fill="auto"/>
          </w:tcPr>
          <w:p w14:paraId="1E7ABB72" w14:textId="77777777" w:rsidR="0084324E" w:rsidRDefault="0084324E" w:rsidP="002D3B7F">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6575B664" w14:textId="77777777" w:rsidR="0084324E" w:rsidRPr="00A7090A" w:rsidRDefault="0084324E" w:rsidP="002D3B7F">
            <w:pPr>
              <w:tabs>
                <w:tab w:val="clear" w:pos="567"/>
              </w:tabs>
              <w:spacing w:line="240" w:lineRule="auto"/>
              <w:rPr>
                <w:color w:val="000000"/>
                <w:szCs w:val="24"/>
                <w:lang w:val="lv-LV"/>
              </w:rPr>
            </w:pPr>
            <w:r>
              <w:rPr>
                <w:color w:val="000000"/>
                <w:szCs w:val="24"/>
                <w:lang w:val="lv-LV"/>
              </w:rPr>
              <w:t>Miega traucējumi</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2FA15" w14:textId="77777777" w:rsidR="0084324E" w:rsidRPr="00A7090A" w:rsidRDefault="0084324E" w:rsidP="002D3B7F">
            <w:pPr>
              <w:tabs>
                <w:tab w:val="clear" w:pos="567"/>
              </w:tabs>
              <w:spacing w:line="240" w:lineRule="auto"/>
              <w:rPr>
                <w:color w:val="000000"/>
                <w:szCs w:val="24"/>
                <w:lang w:val="lv-LV"/>
              </w:rPr>
            </w:pPr>
            <w:r>
              <w:rPr>
                <w:color w:val="000000"/>
                <w:szCs w:val="24"/>
                <w:lang w:val="lv-LV"/>
              </w:rPr>
              <w:t>Reti</w:t>
            </w:r>
          </w:p>
        </w:tc>
      </w:tr>
      <w:tr w:rsidR="0084324E" w:rsidRPr="00A7090A" w14:paraId="4722F484" w14:textId="77777777" w:rsidTr="002D3B7F">
        <w:trPr>
          <w:trHeight w:val="140"/>
        </w:trPr>
        <w:tc>
          <w:tcPr>
            <w:tcW w:w="3420" w:type="dxa"/>
            <w:vMerge/>
            <w:tcBorders>
              <w:left w:val="single" w:sz="4" w:space="0" w:color="000000"/>
              <w:bottom w:val="single" w:sz="4" w:space="0" w:color="000000"/>
            </w:tcBorders>
            <w:shd w:val="clear" w:color="auto" w:fill="auto"/>
          </w:tcPr>
          <w:p w14:paraId="4819AF13" w14:textId="77777777" w:rsidR="0084324E" w:rsidRDefault="0084324E" w:rsidP="002D3B7F">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1C5E3868" w14:textId="77777777" w:rsidR="0084324E" w:rsidRPr="00A7090A" w:rsidRDefault="0084324E" w:rsidP="002D3B7F">
            <w:pPr>
              <w:tabs>
                <w:tab w:val="clear" w:pos="567"/>
              </w:tabs>
              <w:spacing w:line="240" w:lineRule="auto"/>
              <w:rPr>
                <w:color w:val="000000"/>
                <w:szCs w:val="24"/>
                <w:lang w:val="lv-LV"/>
              </w:rPr>
            </w:pPr>
            <w:r>
              <w:rPr>
                <w:color w:val="000000"/>
                <w:szCs w:val="24"/>
                <w:lang w:val="lv-LV"/>
              </w:rPr>
              <w:t>Paranoja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6B2B7" w14:textId="77777777" w:rsidR="0084324E" w:rsidRPr="00A7090A" w:rsidRDefault="0084324E" w:rsidP="002D3B7F">
            <w:pPr>
              <w:tabs>
                <w:tab w:val="clear" w:pos="567"/>
              </w:tabs>
              <w:spacing w:line="240" w:lineRule="auto"/>
              <w:rPr>
                <w:color w:val="000000"/>
                <w:szCs w:val="24"/>
                <w:lang w:val="lv-LV"/>
              </w:rPr>
            </w:pPr>
            <w:r>
              <w:rPr>
                <w:color w:val="000000"/>
                <w:szCs w:val="24"/>
                <w:lang w:val="lv-LV"/>
              </w:rPr>
              <w:t>Ļoti reti</w:t>
            </w:r>
          </w:p>
        </w:tc>
      </w:tr>
      <w:tr w:rsidR="00B70836" w:rsidRPr="00A7090A" w14:paraId="2D34B75E" w14:textId="77777777" w:rsidTr="00B07390">
        <w:trPr>
          <w:trHeight w:val="140"/>
        </w:trPr>
        <w:tc>
          <w:tcPr>
            <w:tcW w:w="3420" w:type="dxa"/>
            <w:vMerge w:val="restart"/>
            <w:tcBorders>
              <w:top w:val="single" w:sz="4" w:space="0" w:color="000000"/>
              <w:left w:val="single" w:sz="4" w:space="0" w:color="000000"/>
            </w:tcBorders>
            <w:shd w:val="clear" w:color="auto" w:fill="auto"/>
          </w:tcPr>
          <w:p w14:paraId="64FA62A4" w14:textId="2E7E1DB0" w:rsidR="00B70836" w:rsidRPr="00A7090A" w:rsidRDefault="00B70836" w:rsidP="00D42AA5">
            <w:pPr>
              <w:pStyle w:val="WW-Table"/>
              <w:keepNext/>
              <w:spacing w:before="0" w:after="0"/>
              <w:rPr>
                <w:color w:val="000000"/>
                <w:lang w:val="lv-LV"/>
              </w:rPr>
            </w:pPr>
            <w:r w:rsidRPr="00A7090A">
              <w:rPr>
                <w:rFonts w:ascii="Times New Roman" w:hAnsi="Times New Roman" w:cs="Times New Roman"/>
                <w:b/>
                <w:sz w:val="22"/>
                <w:lang w:val="lv-LV"/>
              </w:rPr>
              <w:t>Nervu sistēmas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74A72815" w14:textId="77777777" w:rsidR="00B70836" w:rsidRPr="00A7090A" w:rsidRDefault="00B70836" w:rsidP="00D42AA5">
            <w:pPr>
              <w:tabs>
                <w:tab w:val="clear" w:pos="567"/>
              </w:tabs>
              <w:spacing w:line="240" w:lineRule="auto"/>
              <w:rPr>
                <w:color w:val="000000"/>
                <w:szCs w:val="24"/>
                <w:lang w:val="lv-LV"/>
              </w:rPr>
            </w:pPr>
            <w:r w:rsidRPr="00A7090A">
              <w:rPr>
                <w:color w:val="000000"/>
                <w:szCs w:val="24"/>
                <w:lang w:val="lv-LV"/>
              </w:rPr>
              <w:t>Reibonis</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9AD28" w14:textId="77777777" w:rsidR="00B70836" w:rsidRPr="00A7090A" w:rsidRDefault="00B70836" w:rsidP="00D42AA5">
            <w:pPr>
              <w:tabs>
                <w:tab w:val="clear" w:pos="567"/>
              </w:tabs>
              <w:spacing w:line="240" w:lineRule="auto"/>
              <w:rPr>
                <w:lang w:val="lv-LV"/>
              </w:rPr>
            </w:pPr>
            <w:r w:rsidRPr="00A7090A">
              <w:rPr>
                <w:color w:val="000000"/>
                <w:szCs w:val="24"/>
                <w:lang w:val="lv-LV"/>
              </w:rPr>
              <w:t>Bieži</w:t>
            </w:r>
          </w:p>
        </w:tc>
      </w:tr>
      <w:tr w:rsidR="00B70836" w:rsidRPr="00A7090A" w14:paraId="1159A3C7" w14:textId="77777777" w:rsidTr="00B07390">
        <w:trPr>
          <w:trHeight w:val="140"/>
        </w:trPr>
        <w:tc>
          <w:tcPr>
            <w:tcW w:w="3420" w:type="dxa"/>
            <w:vMerge/>
            <w:tcBorders>
              <w:left w:val="single" w:sz="4" w:space="0" w:color="000000"/>
            </w:tcBorders>
            <w:shd w:val="clear" w:color="auto" w:fill="auto"/>
          </w:tcPr>
          <w:p w14:paraId="5A6B50D6" w14:textId="77777777" w:rsidR="00B70836" w:rsidRPr="00A7090A" w:rsidRDefault="00B70836" w:rsidP="00D42AA5">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62090AB7" w14:textId="77777777" w:rsidR="00B70836" w:rsidRPr="00A7090A" w:rsidRDefault="00B70836" w:rsidP="00D42AA5">
            <w:pPr>
              <w:tabs>
                <w:tab w:val="clear" w:pos="567"/>
              </w:tabs>
              <w:spacing w:line="240" w:lineRule="auto"/>
              <w:rPr>
                <w:color w:val="000000"/>
                <w:szCs w:val="24"/>
                <w:lang w:val="lv-LV"/>
              </w:rPr>
            </w:pPr>
            <w:r w:rsidRPr="00A7090A">
              <w:rPr>
                <w:color w:val="000000"/>
                <w:szCs w:val="24"/>
                <w:lang w:val="lv-LV"/>
              </w:rPr>
              <w:t>Galvassāpes</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CFAAE" w14:textId="77777777" w:rsidR="00B70836" w:rsidRPr="00A7090A" w:rsidRDefault="00B70836" w:rsidP="00D42AA5">
            <w:pPr>
              <w:tabs>
                <w:tab w:val="clear" w:pos="567"/>
              </w:tabs>
              <w:spacing w:line="240" w:lineRule="auto"/>
              <w:rPr>
                <w:lang w:val="lv-LV"/>
              </w:rPr>
            </w:pPr>
            <w:r w:rsidRPr="00A7090A">
              <w:rPr>
                <w:color w:val="000000"/>
                <w:szCs w:val="24"/>
                <w:lang w:val="lv-LV"/>
              </w:rPr>
              <w:t>Bieži</w:t>
            </w:r>
          </w:p>
        </w:tc>
      </w:tr>
      <w:tr w:rsidR="00B70836" w:rsidRPr="00A7090A" w14:paraId="19E54900" w14:textId="77777777" w:rsidTr="00B07390">
        <w:trPr>
          <w:trHeight w:val="140"/>
        </w:trPr>
        <w:tc>
          <w:tcPr>
            <w:tcW w:w="3420" w:type="dxa"/>
            <w:vMerge/>
            <w:tcBorders>
              <w:left w:val="single" w:sz="4" w:space="0" w:color="000000"/>
            </w:tcBorders>
            <w:shd w:val="clear" w:color="auto" w:fill="auto"/>
          </w:tcPr>
          <w:p w14:paraId="36ECD678" w14:textId="77777777" w:rsidR="00B70836" w:rsidRPr="00A7090A" w:rsidRDefault="00B70836" w:rsidP="00D42AA5">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36EC96E1" w14:textId="77777777" w:rsidR="00B70836" w:rsidRPr="00A7090A" w:rsidRDefault="00B70836" w:rsidP="00D42AA5">
            <w:pPr>
              <w:tabs>
                <w:tab w:val="clear" w:pos="567"/>
              </w:tabs>
              <w:spacing w:line="240" w:lineRule="auto"/>
              <w:rPr>
                <w:color w:val="000000"/>
                <w:szCs w:val="24"/>
                <w:lang w:val="lv-LV"/>
              </w:rPr>
            </w:pPr>
            <w:r w:rsidRPr="00A7090A">
              <w:rPr>
                <w:color w:val="000000"/>
                <w:szCs w:val="24"/>
                <w:lang w:val="lv-LV"/>
              </w:rPr>
              <w:t>Sinkope</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5150C" w14:textId="77777777" w:rsidR="00B70836" w:rsidRPr="00A7090A" w:rsidRDefault="00B70836" w:rsidP="00D42AA5">
            <w:pPr>
              <w:tabs>
                <w:tab w:val="clear" w:pos="567"/>
              </w:tabs>
              <w:spacing w:line="240" w:lineRule="auto"/>
              <w:rPr>
                <w:lang w:val="lv-LV"/>
              </w:rPr>
            </w:pPr>
            <w:r w:rsidRPr="00A7090A">
              <w:rPr>
                <w:color w:val="000000"/>
                <w:szCs w:val="24"/>
                <w:lang w:val="lv-LV"/>
              </w:rPr>
              <w:t>Bieži</w:t>
            </w:r>
          </w:p>
        </w:tc>
      </w:tr>
      <w:tr w:rsidR="00B70836" w:rsidRPr="00A7090A" w14:paraId="6B1D2530" w14:textId="77777777" w:rsidTr="00B07390">
        <w:trPr>
          <w:trHeight w:val="140"/>
        </w:trPr>
        <w:tc>
          <w:tcPr>
            <w:tcW w:w="3420" w:type="dxa"/>
            <w:vMerge/>
            <w:tcBorders>
              <w:left w:val="single" w:sz="4" w:space="0" w:color="000000"/>
            </w:tcBorders>
            <w:shd w:val="clear" w:color="auto" w:fill="auto"/>
          </w:tcPr>
          <w:p w14:paraId="0C2E3E19" w14:textId="77777777" w:rsidR="00B70836" w:rsidRPr="00A7090A" w:rsidRDefault="00B70836" w:rsidP="00D42AA5">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6511084A" w14:textId="77777777" w:rsidR="00B70836" w:rsidRPr="00A7090A" w:rsidRDefault="00B70836" w:rsidP="00D42AA5">
            <w:pPr>
              <w:tabs>
                <w:tab w:val="clear" w:pos="567"/>
              </w:tabs>
              <w:spacing w:line="240" w:lineRule="auto"/>
              <w:rPr>
                <w:color w:val="000000"/>
                <w:szCs w:val="24"/>
                <w:lang w:val="lv-LV"/>
              </w:rPr>
            </w:pPr>
            <w:r w:rsidRPr="00A7090A">
              <w:rPr>
                <w:color w:val="000000"/>
                <w:szCs w:val="24"/>
                <w:lang w:val="lv-LV"/>
              </w:rPr>
              <w:t>Posturāli reiboņi</w:t>
            </w:r>
          </w:p>
        </w:tc>
        <w:tc>
          <w:tcPr>
            <w:tcW w:w="2190" w:type="dxa"/>
            <w:tcBorders>
              <w:left w:val="single" w:sz="4" w:space="0" w:color="000000"/>
              <w:bottom w:val="single" w:sz="4" w:space="0" w:color="000000"/>
              <w:right w:val="single" w:sz="4" w:space="0" w:color="000000"/>
            </w:tcBorders>
            <w:shd w:val="clear" w:color="auto" w:fill="auto"/>
            <w:vAlign w:val="center"/>
          </w:tcPr>
          <w:p w14:paraId="5977FC76" w14:textId="77777777" w:rsidR="00B70836" w:rsidRPr="00A7090A" w:rsidRDefault="00B70836" w:rsidP="00D42AA5">
            <w:pPr>
              <w:tabs>
                <w:tab w:val="clear" w:pos="567"/>
              </w:tabs>
              <w:spacing w:line="240" w:lineRule="auto"/>
              <w:rPr>
                <w:lang w:val="lv-LV"/>
              </w:rPr>
            </w:pPr>
            <w:r w:rsidRPr="00A7090A">
              <w:rPr>
                <w:color w:val="000000"/>
                <w:szCs w:val="24"/>
                <w:lang w:val="lv-LV"/>
              </w:rPr>
              <w:t>Retāk</w:t>
            </w:r>
          </w:p>
        </w:tc>
      </w:tr>
      <w:tr w:rsidR="00B70836" w:rsidRPr="00A7090A" w14:paraId="64C45430" w14:textId="77777777" w:rsidTr="00D42AA5">
        <w:trPr>
          <w:trHeight w:val="140"/>
        </w:trPr>
        <w:tc>
          <w:tcPr>
            <w:tcW w:w="3420" w:type="dxa"/>
            <w:vMerge/>
            <w:tcBorders>
              <w:left w:val="single" w:sz="4" w:space="0" w:color="000000"/>
              <w:bottom w:val="single" w:sz="4" w:space="0" w:color="000000"/>
            </w:tcBorders>
            <w:shd w:val="clear" w:color="auto" w:fill="auto"/>
          </w:tcPr>
          <w:p w14:paraId="4B7695C3" w14:textId="77777777" w:rsidR="00B70836" w:rsidRPr="00A7090A" w:rsidRDefault="00B70836" w:rsidP="00D42AA5">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1F5C2BAA" w14:textId="529FAB7C" w:rsidR="00B70836" w:rsidRPr="00A7090A" w:rsidRDefault="00B70836" w:rsidP="00D42AA5">
            <w:pPr>
              <w:tabs>
                <w:tab w:val="clear" w:pos="567"/>
              </w:tabs>
              <w:spacing w:line="240" w:lineRule="auto"/>
              <w:rPr>
                <w:color w:val="000000"/>
                <w:szCs w:val="24"/>
                <w:lang w:val="lv-LV"/>
              </w:rPr>
            </w:pPr>
            <w:r w:rsidRPr="00B70836">
              <w:rPr>
                <w:color w:val="000000"/>
                <w:szCs w:val="24"/>
                <w:lang w:val="lv-LV"/>
              </w:rPr>
              <w:t>Mioklonuss</w:t>
            </w:r>
          </w:p>
        </w:tc>
        <w:tc>
          <w:tcPr>
            <w:tcW w:w="2190" w:type="dxa"/>
            <w:tcBorders>
              <w:left w:val="single" w:sz="4" w:space="0" w:color="000000"/>
              <w:bottom w:val="single" w:sz="4" w:space="0" w:color="000000"/>
              <w:right w:val="single" w:sz="4" w:space="0" w:color="000000"/>
            </w:tcBorders>
            <w:shd w:val="clear" w:color="auto" w:fill="auto"/>
            <w:vAlign w:val="center"/>
          </w:tcPr>
          <w:p w14:paraId="2E03D9B9" w14:textId="5089DA7B" w:rsidR="00B70836" w:rsidRPr="00A7090A" w:rsidRDefault="00B70836" w:rsidP="00D42AA5">
            <w:pPr>
              <w:tabs>
                <w:tab w:val="clear" w:pos="567"/>
              </w:tabs>
              <w:spacing w:line="240" w:lineRule="auto"/>
              <w:rPr>
                <w:color w:val="000000"/>
                <w:szCs w:val="24"/>
                <w:lang w:val="lv-LV"/>
              </w:rPr>
            </w:pPr>
            <w:r>
              <w:rPr>
                <w:szCs w:val="24"/>
                <w:lang w:val="lv-LV"/>
              </w:rPr>
              <w:t>N</w:t>
            </w:r>
            <w:r w:rsidRPr="00B70836">
              <w:rPr>
                <w:szCs w:val="24"/>
                <w:lang w:val="lv-LV"/>
              </w:rPr>
              <w:t>av zināms</w:t>
            </w:r>
          </w:p>
        </w:tc>
      </w:tr>
      <w:tr w:rsidR="003035FC" w:rsidRPr="00A7090A" w14:paraId="3E4CF26E" w14:textId="77777777" w:rsidTr="00D42AA5">
        <w:trPr>
          <w:trHeight w:val="140"/>
        </w:trPr>
        <w:tc>
          <w:tcPr>
            <w:tcW w:w="3420" w:type="dxa"/>
            <w:tcBorders>
              <w:top w:val="single" w:sz="4" w:space="0" w:color="000000"/>
              <w:left w:val="single" w:sz="4" w:space="0" w:color="000000"/>
              <w:bottom w:val="single" w:sz="4" w:space="0" w:color="000000"/>
            </w:tcBorders>
            <w:shd w:val="clear" w:color="auto" w:fill="auto"/>
          </w:tcPr>
          <w:p w14:paraId="582898F9" w14:textId="77777777" w:rsidR="003035FC" w:rsidRPr="00A7090A" w:rsidRDefault="003035FC" w:rsidP="00D42AA5">
            <w:pPr>
              <w:pStyle w:val="WW-Table"/>
              <w:keepNext/>
              <w:spacing w:before="0" w:after="0"/>
              <w:rPr>
                <w:color w:val="000000"/>
                <w:lang w:val="lv-LV"/>
              </w:rPr>
            </w:pPr>
            <w:r w:rsidRPr="00A7090A">
              <w:rPr>
                <w:rFonts w:ascii="Times New Roman" w:hAnsi="Times New Roman" w:cs="Times New Roman"/>
                <w:b/>
                <w:sz w:val="22"/>
                <w:lang w:val="lv-LV"/>
              </w:rPr>
              <w:t>Ausu un labirinta bojājumi</w:t>
            </w:r>
          </w:p>
        </w:tc>
        <w:tc>
          <w:tcPr>
            <w:tcW w:w="2700" w:type="dxa"/>
            <w:tcBorders>
              <w:top w:val="single" w:sz="4" w:space="0" w:color="000000"/>
              <w:left w:val="single" w:sz="4" w:space="0" w:color="000000"/>
              <w:bottom w:val="single" w:sz="4" w:space="0" w:color="000000"/>
            </w:tcBorders>
            <w:shd w:val="clear" w:color="auto" w:fill="auto"/>
            <w:vAlign w:val="center"/>
          </w:tcPr>
          <w:p w14:paraId="28817016"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Vertigo</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5B77D" w14:textId="77777777" w:rsidR="003035FC" w:rsidRPr="00A7090A" w:rsidRDefault="003035FC" w:rsidP="00D42AA5">
            <w:pPr>
              <w:tabs>
                <w:tab w:val="clear" w:pos="567"/>
              </w:tabs>
              <w:spacing w:line="240" w:lineRule="auto"/>
              <w:rPr>
                <w:lang w:val="lv-LV"/>
              </w:rPr>
            </w:pPr>
            <w:r w:rsidRPr="00A7090A">
              <w:rPr>
                <w:color w:val="000000"/>
                <w:szCs w:val="24"/>
                <w:lang w:val="lv-LV"/>
              </w:rPr>
              <w:t>Bieži</w:t>
            </w:r>
          </w:p>
        </w:tc>
      </w:tr>
      <w:tr w:rsidR="003035FC" w:rsidRPr="00A7090A" w14:paraId="58B97E16" w14:textId="77777777" w:rsidTr="00D42AA5">
        <w:trPr>
          <w:trHeight w:val="140"/>
        </w:trPr>
        <w:tc>
          <w:tcPr>
            <w:tcW w:w="3420" w:type="dxa"/>
            <w:vMerge w:val="restart"/>
            <w:tcBorders>
              <w:top w:val="single" w:sz="4" w:space="0" w:color="000000"/>
              <w:left w:val="single" w:sz="4" w:space="0" w:color="000000"/>
              <w:bottom w:val="single" w:sz="4" w:space="0" w:color="000000"/>
            </w:tcBorders>
            <w:shd w:val="clear" w:color="auto" w:fill="auto"/>
          </w:tcPr>
          <w:p w14:paraId="28FD2C65" w14:textId="77777777" w:rsidR="003035FC" w:rsidRPr="00A7090A" w:rsidRDefault="003035FC" w:rsidP="00D42AA5">
            <w:pPr>
              <w:pStyle w:val="WW-Table"/>
              <w:keepNext/>
              <w:spacing w:before="0" w:after="0"/>
              <w:rPr>
                <w:color w:val="000000"/>
                <w:lang w:val="lv-LV"/>
              </w:rPr>
            </w:pPr>
            <w:r w:rsidRPr="00A7090A">
              <w:rPr>
                <w:rFonts w:ascii="Times New Roman" w:hAnsi="Times New Roman" w:cs="Times New Roman"/>
                <w:b/>
                <w:sz w:val="22"/>
                <w:lang w:val="lv-LV"/>
              </w:rPr>
              <w:t>Asinsvadu sistēmas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139CEEA5"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Hipotensija*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BDC27" w14:textId="77777777" w:rsidR="003035FC" w:rsidRPr="00A7090A" w:rsidRDefault="003035FC" w:rsidP="00D42AA5">
            <w:pPr>
              <w:tabs>
                <w:tab w:val="clear" w:pos="567"/>
              </w:tabs>
              <w:spacing w:line="240" w:lineRule="auto"/>
              <w:rPr>
                <w:lang w:val="lv-LV"/>
              </w:rPr>
            </w:pPr>
            <w:r w:rsidRPr="00A7090A">
              <w:rPr>
                <w:color w:val="000000"/>
                <w:szCs w:val="24"/>
                <w:lang w:val="lv-LV"/>
              </w:rPr>
              <w:t>Ļoti bieži</w:t>
            </w:r>
          </w:p>
        </w:tc>
      </w:tr>
      <w:tr w:rsidR="003035FC" w:rsidRPr="00A7090A" w14:paraId="280AB94A" w14:textId="77777777" w:rsidTr="00D42AA5">
        <w:trPr>
          <w:trHeight w:val="140"/>
        </w:trPr>
        <w:tc>
          <w:tcPr>
            <w:tcW w:w="3420" w:type="dxa"/>
            <w:vMerge/>
            <w:tcBorders>
              <w:top w:val="single" w:sz="4" w:space="0" w:color="000000"/>
              <w:left w:val="single" w:sz="4" w:space="0" w:color="000000"/>
              <w:bottom w:val="single" w:sz="4" w:space="0" w:color="000000"/>
            </w:tcBorders>
            <w:shd w:val="clear" w:color="auto" w:fill="auto"/>
          </w:tcPr>
          <w:p w14:paraId="5F26FB7D" w14:textId="77777777" w:rsidR="003035FC" w:rsidRPr="00A7090A" w:rsidRDefault="003035FC" w:rsidP="00D42AA5">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758AE105"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Ortostatiska hipotensija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76B42" w14:textId="77777777" w:rsidR="003035FC" w:rsidRPr="00A7090A" w:rsidRDefault="003035FC" w:rsidP="00D42AA5">
            <w:pPr>
              <w:tabs>
                <w:tab w:val="clear" w:pos="567"/>
              </w:tabs>
              <w:spacing w:line="240" w:lineRule="auto"/>
              <w:rPr>
                <w:lang w:val="lv-LV"/>
              </w:rPr>
            </w:pPr>
            <w:r w:rsidRPr="00A7090A">
              <w:rPr>
                <w:color w:val="000000"/>
                <w:szCs w:val="24"/>
                <w:lang w:val="lv-LV"/>
              </w:rPr>
              <w:t>Bieži</w:t>
            </w:r>
          </w:p>
        </w:tc>
      </w:tr>
      <w:tr w:rsidR="003035FC" w:rsidRPr="00A7090A" w14:paraId="0AC26CC0" w14:textId="77777777" w:rsidTr="00D42AA5">
        <w:trPr>
          <w:trHeight w:val="140"/>
        </w:trPr>
        <w:tc>
          <w:tcPr>
            <w:tcW w:w="3420" w:type="dxa"/>
            <w:tcBorders>
              <w:top w:val="single" w:sz="4" w:space="0" w:color="000000"/>
              <w:left w:val="single" w:sz="4" w:space="0" w:color="000000"/>
              <w:bottom w:val="single" w:sz="4" w:space="0" w:color="000000"/>
            </w:tcBorders>
            <w:shd w:val="clear" w:color="auto" w:fill="auto"/>
          </w:tcPr>
          <w:p w14:paraId="3E731E87" w14:textId="77777777" w:rsidR="003035FC" w:rsidRPr="00A7090A" w:rsidRDefault="003035FC" w:rsidP="00D42AA5">
            <w:pPr>
              <w:pStyle w:val="WW-Table"/>
              <w:keepNext/>
              <w:spacing w:before="0" w:after="0"/>
              <w:rPr>
                <w:color w:val="000000"/>
                <w:lang w:val="lv-LV"/>
              </w:rPr>
            </w:pPr>
            <w:r w:rsidRPr="00A7090A">
              <w:rPr>
                <w:rFonts w:ascii="Times New Roman" w:hAnsi="Times New Roman" w:cs="Times New Roman"/>
                <w:b/>
                <w:sz w:val="22"/>
                <w:lang w:val="lv-LV"/>
              </w:rPr>
              <w:t>Elpošanas sistēmas traucējumi, krūšu kurvja un videnes slimības</w:t>
            </w:r>
          </w:p>
        </w:tc>
        <w:tc>
          <w:tcPr>
            <w:tcW w:w="2700" w:type="dxa"/>
            <w:tcBorders>
              <w:top w:val="single" w:sz="4" w:space="0" w:color="000000"/>
              <w:left w:val="single" w:sz="4" w:space="0" w:color="000000"/>
              <w:bottom w:val="single" w:sz="4" w:space="0" w:color="000000"/>
            </w:tcBorders>
            <w:shd w:val="clear" w:color="auto" w:fill="auto"/>
            <w:vAlign w:val="center"/>
          </w:tcPr>
          <w:p w14:paraId="6167084B"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Klepus</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60AA0" w14:textId="77777777" w:rsidR="003035FC" w:rsidRPr="00A7090A" w:rsidRDefault="003035FC" w:rsidP="00D42AA5">
            <w:pPr>
              <w:tabs>
                <w:tab w:val="clear" w:pos="567"/>
              </w:tabs>
              <w:spacing w:line="240" w:lineRule="auto"/>
              <w:rPr>
                <w:lang w:val="lv-LV"/>
              </w:rPr>
            </w:pPr>
            <w:r w:rsidRPr="00A7090A">
              <w:rPr>
                <w:color w:val="000000"/>
                <w:szCs w:val="24"/>
                <w:lang w:val="lv-LV"/>
              </w:rPr>
              <w:t>Bieži</w:t>
            </w:r>
          </w:p>
        </w:tc>
      </w:tr>
      <w:tr w:rsidR="00F32AB8" w:rsidRPr="00A7090A" w14:paraId="59A583F6" w14:textId="77777777" w:rsidTr="00D42AA5">
        <w:trPr>
          <w:trHeight w:val="140"/>
        </w:trPr>
        <w:tc>
          <w:tcPr>
            <w:tcW w:w="3420" w:type="dxa"/>
            <w:vMerge w:val="restart"/>
            <w:tcBorders>
              <w:top w:val="single" w:sz="4" w:space="0" w:color="000000"/>
              <w:left w:val="single" w:sz="4" w:space="0" w:color="000000"/>
            </w:tcBorders>
            <w:shd w:val="clear" w:color="auto" w:fill="auto"/>
          </w:tcPr>
          <w:p w14:paraId="5FD2C64F" w14:textId="1A7E752B" w:rsidR="00F32AB8" w:rsidRPr="00A7090A" w:rsidRDefault="00F32AB8" w:rsidP="00D42AA5">
            <w:pPr>
              <w:pStyle w:val="WW-Table"/>
              <w:keepNext/>
              <w:spacing w:before="0" w:after="0"/>
              <w:rPr>
                <w:color w:val="000000"/>
                <w:lang w:val="lv-LV"/>
              </w:rPr>
            </w:pPr>
            <w:r w:rsidRPr="00A7090A">
              <w:rPr>
                <w:rFonts w:ascii="Times New Roman" w:hAnsi="Times New Roman" w:cs="Times New Roman"/>
                <w:b/>
                <w:sz w:val="22"/>
                <w:lang w:val="lv-LV"/>
              </w:rPr>
              <w:t>Kuņģa</w:t>
            </w:r>
            <w:r>
              <w:rPr>
                <w:rFonts w:ascii="Times New Roman" w:hAnsi="Times New Roman" w:cs="Times New Roman"/>
                <w:b/>
                <w:sz w:val="22"/>
                <w:lang w:val="lv-LV"/>
              </w:rPr>
              <w:t xml:space="preserve"> un </w:t>
            </w:r>
            <w:r w:rsidRPr="00A7090A">
              <w:rPr>
                <w:rFonts w:ascii="Times New Roman" w:hAnsi="Times New Roman" w:cs="Times New Roman"/>
                <w:b/>
                <w:sz w:val="22"/>
                <w:lang w:val="lv-LV"/>
              </w:rPr>
              <w:t>zarnu trakta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340EA642" w14:textId="77777777" w:rsidR="00F32AB8" w:rsidRPr="00A7090A" w:rsidRDefault="00F32AB8" w:rsidP="00D42AA5">
            <w:pPr>
              <w:tabs>
                <w:tab w:val="clear" w:pos="567"/>
              </w:tabs>
              <w:spacing w:line="240" w:lineRule="auto"/>
              <w:rPr>
                <w:color w:val="000000"/>
                <w:szCs w:val="24"/>
                <w:lang w:val="lv-LV"/>
              </w:rPr>
            </w:pPr>
            <w:r w:rsidRPr="00A7090A">
              <w:rPr>
                <w:color w:val="000000"/>
                <w:szCs w:val="24"/>
                <w:lang w:val="lv-LV"/>
              </w:rPr>
              <w:t>Caureja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CF87C" w14:textId="77777777" w:rsidR="00F32AB8" w:rsidRPr="00A7090A" w:rsidRDefault="00F32AB8" w:rsidP="00D42AA5">
            <w:pPr>
              <w:tabs>
                <w:tab w:val="clear" w:pos="567"/>
              </w:tabs>
              <w:spacing w:line="240" w:lineRule="auto"/>
              <w:rPr>
                <w:lang w:val="lv-LV"/>
              </w:rPr>
            </w:pPr>
            <w:r w:rsidRPr="00A7090A">
              <w:rPr>
                <w:color w:val="000000"/>
                <w:szCs w:val="24"/>
                <w:lang w:val="lv-LV"/>
              </w:rPr>
              <w:t>Bieži</w:t>
            </w:r>
          </w:p>
        </w:tc>
      </w:tr>
      <w:tr w:rsidR="00F32AB8" w:rsidRPr="00A7090A" w14:paraId="7D1BF3A1" w14:textId="77777777" w:rsidTr="00D42AA5">
        <w:trPr>
          <w:trHeight w:val="140"/>
        </w:trPr>
        <w:tc>
          <w:tcPr>
            <w:tcW w:w="3420" w:type="dxa"/>
            <w:vMerge/>
            <w:tcBorders>
              <w:left w:val="single" w:sz="4" w:space="0" w:color="000000"/>
            </w:tcBorders>
            <w:shd w:val="clear" w:color="auto" w:fill="auto"/>
          </w:tcPr>
          <w:p w14:paraId="3DC4692E" w14:textId="77777777" w:rsidR="00F32AB8" w:rsidRPr="00A7090A" w:rsidRDefault="00F32AB8" w:rsidP="00D42AA5">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3303EA5F" w14:textId="77777777" w:rsidR="00F32AB8" w:rsidRPr="00A7090A" w:rsidRDefault="00F32AB8" w:rsidP="00D42AA5">
            <w:pPr>
              <w:tabs>
                <w:tab w:val="clear" w:pos="567"/>
              </w:tabs>
              <w:spacing w:line="240" w:lineRule="auto"/>
              <w:rPr>
                <w:color w:val="000000"/>
                <w:szCs w:val="24"/>
                <w:lang w:val="lv-LV"/>
              </w:rPr>
            </w:pPr>
            <w:r w:rsidRPr="00A7090A">
              <w:rPr>
                <w:color w:val="000000"/>
                <w:szCs w:val="24"/>
                <w:lang w:val="lv-LV"/>
              </w:rPr>
              <w:t>Slikta dūša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2FE20" w14:textId="77777777" w:rsidR="00F32AB8" w:rsidRPr="00A7090A" w:rsidRDefault="00F32AB8" w:rsidP="00D42AA5">
            <w:pPr>
              <w:tabs>
                <w:tab w:val="clear" w:pos="567"/>
              </w:tabs>
              <w:spacing w:line="240" w:lineRule="auto"/>
              <w:rPr>
                <w:lang w:val="lv-LV"/>
              </w:rPr>
            </w:pPr>
            <w:r w:rsidRPr="00A7090A">
              <w:rPr>
                <w:color w:val="000000"/>
                <w:szCs w:val="24"/>
                <w:lang w:val="lv-LV"/>
              </w:rPr>
              <w:t>Bieži</w:t>
            </w:r>
          </w:p>
        </w:tc>
      </w:tr>
      <w:tr w:rsidR="00F32AB8" w:rsidRPr="00A7090A" w14:paraId="12FE88F7" w14:textId="77777777" w:rsidTr="007307E5">
        <w:trPr>
          <w:trHeight w:val="140"/>
        </w:trPr>
        <w:tc>
          <w:tcPr>
            <w:tcW w:w="3420" w:type="dxa"/>
            <w:vMerge/>
            <w:tcBorders>
              <w:left w:val="single" w:sz="4" w:space="0" w:color="000000"/>
            </w:tcBorders>
            <w:shd w:val="clear" w:color="auto" w:fill="auto"/>
          </w:tcPr>
          <w:p w14:paraId="345E57CF" w14:textId="77777777" w:rsidR="00F32AB8" w:rsidRPr="00A7090A" w:rsidRDefault="00F32AB8" w:rsidP="00D42AA5">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225B5E77" w14:textId="77777777" w:rsidR="00F32AB8" w:rsidRPr="00A7090A" w:rsidRDefault="00F32AB8" w:rsidP="00D42AA5">
            <w:pPr>
              <w:tabs>
                <w:tab w:val="clear" w:pos="567"/>
              </w:tabs>
              <w:spacing w:line="240" w:lineRule="auto"/>
              <w:rPr>
                <w:color w:val="000000"/>
                <w:szCs w:val="24"/>
                <w:lang w:val="lv-LV"/>
              </w:rPr>
            </w:pPr>
            <w:r w:rsidRPr="00A7090A">
              <w:rPr>
                <w:color w:val="000000"/>
                <w:szCs w:val="24"/>
                <w:lang w:val="lv-LV"/>
              </w:rPr>
              <w:t>Gastrīts</w:t>
            </w:r>
          </w:p>
        </w:tc>
        <w:tc>
          <w:tcPr>
            <w:tcW w:w="2190" w:type="dxa"/>
            <w:tcBorders>
              <w:left w:val="single" w:sz="4" w:space="0" w:color="000000"/>
              <w:bottom w:val="single" w:sz="4" w:space="0" w:color="000000"/>
              <w:right w:val="single" w:sz="4" w:space="0" w:color="000000"/>
            </w:tcBorders>
            <w:shd w:val="clear" w:color="auto" w:fill="auto"/>
            <w:vAlign w:val="center"/>
          </w:tcPr>
          <w:p w14:paraId="2643D2E6" w14:textId="77777777" w:rsidR="00F32AB8" w:rsidRPr="00A7090A" w:rsidRDefault="00F32AB8" w:rsidP="00D42AA5">
            <w:pPr>
              <w:tabs>
                <w:tab w:val="clear" w:pos="567"/>
              </w:tabs>
              <w:spacing w:line="240" w:lineRule="auto"/>
              <w:rPr>
                <w:lang w:val="lv-LV"/>
              </w:rPr>
            </w:pPr>
            <w:r w:rsidRPr="00A7090A">
              <w:rPr>
                <w:color w:val="000000"/>
                <w:szCs w:val="24"/>
                <w:lang w:val="lv-LV"/>
              </w:rPr>
              <w:t>Bieži</w:t>
            </w:r>
          </w:p>
        </w:tc>
      </w:tr>
      <w:tr w:rsidR="00F32AB8" w:rsidRPr="00A7090A" w14:paraId="79D46ECA" w14:textId="77777777" w:rsidTr="00D42AA5">
        <w:trPr>
          <w:trHeight w:val="140"/>
        </w:trPr>
        <w:tc>
          <w:tcPr>
            <w:tcW w:w="3420" w:type="dxa"/>
            <w:vMerge/>
            <w:tcBorders>
              <w:left w:val="single" w:sz="4" w:space="0" w:color="000000"/>
              <w:bottom w:val="single" w:sz="4" w:space="0" w:color="000000"/>
            </w:tcBorders>
            <w:shd w:val="clear" w:color="auto" w:fill="auto"/>
          </w:tcPr>
          <w:p w14:paraId="167FC1EA" w14:textId="77777777" w:rsidR="00F32AB8" w:rsidRPr="00A7090A" w:rsidRDefault="00F32AB8" w:rsidP="00D42AA5">
            <w:pPr>
              <w:pStyle w:val="WW-Table"/>
              <w:keepNext/>
              <w:snapToGrid w:val="0"/>
              <w:spacing w:before="0" w:after="0"/>
              <w:rPr>
                <w:rFonts w:ascii="Times New Roman" w:hAnsi="Times New Roman" w:cs="Times New Roman"/>
                <w:b/>
                <w:sz w:val="22"/>
                <w:szCs w:val="22"/>
                <w:lang w:val="lv-LV"/>
              </w:rPr>
            </w:pPr>
          </w:p>
        </w:tc>
        <w:tc>
          <w:tcPr>
            <w:tcW w:w="2700" w:type="dxa"/>
            <w:tcBorders>
              <w:left w:val="single" w:sz="4" w:space="0" w:color="000000"/>
              <w:bottom w:val="single" w:sz="4" w:space="0" w:color="000000"/>
            </w:tcBorders>
            <w:shd w:val="clear" w:color="auto" w:fill="auto"/>
            <w:vAlign w:val="center"/>
          </w:tcPr>
          <w:p w14:paraId="3E3EF916" w14:textId="1BE17C89" w:rsidR="00F32AB8" w:rsidRPr="00A7090A" w:rsidRDefault="00F32AB8" w:rsidP="00D42AA5">
            <w:pPr>
              <w:tabs>
                <w:tab w:val="clear" w:pos="567"/>
              </w:tabs>
              <w:spacing w:line="240" w:lineRule="auto"/>
              <w:rPr>
                <w:color w:val="000000"/>
                <w:szCs w:val="24"/>
                <w:lang w:val="lv-LV"/>
              </w:rPr>
            </w:pPr>
            <w:r>
              <w:rPr>
                <w:color w:val="000000"/>
                <w:szCs w:val="24"/>
                <w:lang w:val="lv-LV"/>
              </w:rPr>
              <w:t>Zarnu angioedēma</w:t>
            </w:r>
          </w:p>
        </w:tc>
        <w:tc>
          <w:tcPr>
            <w:tcW w:w="2190" w:type="dxa"/>
            <w:tcBorders>
              <w:left w:val="single" w:sz="4" w:space="0" w:color="000000"/>
              <w:bottom w:val="single" w:sz="4" w:space="0" w:color="000000"/>
              <w:right w:val="single" w:sz="4" w:space="0" w:color="000000"/>
            </w:tcBorders>
            <w:shd w:val="clear" w:color="auto" w:fill="auto"/>
            <w:vAlign w:val="center"/>
          </w:tcPr>
          <w:p w14:paraId="10E69AFC" w14:textId="00EA17DB" w:rsidR="00F32AB8" w:rsidRPr="00A7090A" w:rsidRDefault="00F32AB8" w:rsidP="00D42AA5">
            <w:pPr>
              <w:tabs>
                <w:tab w:val="clear" w:pos="567"/>
              </w:tabs>
              <w:spacing w:line="240" w:lineRule="auto"/>
              <w:rPr>
                <w:color w:val="000000"/>
                <w:szCs w:val="24"/>
                <w:lang w:val="lv-LV"/>
              </w:rPr>
            </w:pPr>
            <w:r>
              <w:rPr>
                <w:color w:val="000000"/>
                <w:szCs w:val="24"/>
                <w:lang w:val="lv-LV"/>
              </w:rPr>
              <w:t>Ļoti reti</w:t>
            </w:r>
          </w:p>
        </w:tc>
      </w:tr>
      <w:tr w:rsidR="003035FC" w:rsidRPr="00A7090A" w14:paraId="4B47DA62" w14:textId="77777777" w:rsidTr="00D42AA5">
        <w:trPr>
          <w:trHeight w:val="140"/>
        </w:trPr>
        <w:tc>
          <w:tcPr>
            <w:tcW w:w="3420" w:type="dxa"/>
            <w:vMerge w:val="restart"/>
            <w:tcBorders>
              <w:top w:val="single" w:sz="4" w:space="0" w:color="000000"/>
              <w:left w:val="single" w:sz="4" w:space="0" w:color="000000"/>
            </w:tcBorders>
            <w:shd w:val="clear" w:color="auto" w:fill="auto"/>
          </w:tcPr>
          <w:p w14:paraId="49D9232D" w14:textId="77777777" w:rsidR="003035FC" w:rsidRPr="00A7090A" w:rsidRDefault="003035FC" w:rsidP="00D42AA5">
            <w:pPr>
              <w:pStyle w:val="WW-Table"/>
              <w:keepNext/>
              <w:spacing w:before="0" w:after="0"/>
              <w:rPr>
                <w:rFonts w:ascii="Times New Roman" w:hAnsi="Times New Roman" w:cs="Times New Roman"/>
                <w:b/>
                <w:sz w:val="22"/>
                <w:lang w:val="lv-LV"/>
              </w:rPr>
            </w:pPr>
            <w:r w:rsidRPr="00A7090A">
              <w:rPr>
                <w:rFonts w:ascii="Times New Roman" w:hAnsi="Times New Roman" w:cs="Times New Roman"/>
                <w:b/>
                <w:sz w:val="22"/>
                <w:lang w:val="lv-LV"/>
              </w:rPr>
              <w:t>Ādas un zemādas audu bojājumi</w:t>
            </w:r>
          </w:p>
        </w:tc>
        <w:tc>
          <w:tcPr>
            <w:tcW w:w="2700" w:type="dxa"/>
            <w:tcBorders>
              <w:top w:val="single" w:sz="4" w:space="0" w:color="000000"/>
              <w:left w:val="single" w:sz="4" w:space="0" w:color="000000"/>
              <w:bottom w:val="single" w:sz="4" w:space="0" w:color="000000"/>
            </w:tcBorders>
            <w:shd w:val="clear" w:color="auto" w:fill="auto"/>
            <w:vAlign w:val="center"/>
          </w:tcPr>
          <w:p w14:paraId="2A275F13"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Nieze</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71AB1" w14:textId="77777777" w:rsidR="003035FC" w:rsidRPr="00A7090A" w:rsidRDefault="003035FC" w:rsidP="00D42AA5">
            <w:pPr>
              <w:tabs>
                <w:tab w:val="clear" w:pos="567"/>
              </w:tabs>
              <w:spacing w:line="240" w:lineRule="auto"/>
              <w:rPr>
                <w:lang w:val="lv-LV"/>
              </w:rPr>
            </w:pPr>
            <w:r w:rsidRPr="00A7090A">
              <w:rPr>
                <w:color w:val="000000"/>
                <w:szCs w:val="24"/>
                <w:lang w:val="lv-LV"/>
              </w:rPr>
              <w:t>Retāk</w:t>
            </w:r>
          </w:p>
        </w:tc>
      </w:tr>
      <w:tr w:rsidR="003035FC" w:rsidRPr="00A7090A" w14:paraId="0B1FE4AE" w14:textId="77777777" w:rsidTr="00D42AA5">
        <w:trPr>
          <w:trHeight w:val="140"/>
        </w:trPr>
        <w:tc>
          <w:tcPr>
            <w:tcW w:w="3420" w:type="dxa"/>
            <w:vMerge/>
            <w:tcBorders>
              <w:left w:val="single" w:sz="4" w:space="0" w:color="000000"/>
            </w:tcBorders>
            <w:shd w:val="clear" w:color="auto" w:fill="auto"/>
          </w:tcPr>
          <w:p w14:paraId="1E91B287" w14:textId="77777777" w:rsidR="003035FC" w:rsidRPr="00A7090A" w:rsidRDefault="003035FC" w:rsidP="00D42AA5">
            <w:pPr>
              <w:pStyle w:val="WW-Table"/>
              <w:keepNext/>
              <w:spacing w:before="0" w:after="0"/>
              <w:rPr>
                <w:rFonts w:ascii="Times New Roman" w:hAnsi="Times New Roman" w:cs="Times New Roman"/>
                <w:b/>
                <w:sz w:val="22"/>
                <w:lang w:val="lv-LV"/>
              </w:rPr>
            </w:pPr>
          </w:p>
        </w:tc>
        <w:tc>
          <w:tcPr>
            <w:tcW w:w="2700" w:type="dxa"/>
            <w:tcBorders>
              <w:left w:val="single" w:sz="4" w:space="0" w:color="000000"/>
              <w:bottom w:val="single" w:sz="4" w:space="0" w:color="000000"/>
            </w:tcBorders>
            <w:shd w:val="clear" w:color="auto" w:fill="auto"/>
            <w:vAlign w:val="center"/>
          </w:tcPr>
          <w:p w14:paraId="567A9F1D"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Izsitumi</w:t>
            </w:r>
          </w:p>
        </w:tc>
        <w:tc>
          <w:tcPr>
            <w:tcW w:w="2190" w:type="dxa"/>
            <w:tcBorders>
              <w:left w:val="single" w:sz="4" w:space="0" w:color="000000"/>
              <w:bottom w:val="single" w:sz="4" w:space="0" w:color="000000"/>
              <w:right w:val="single" w:sz="4" w:space="0" w:color="000000"/>
            </w:tcBorders>
            <w:shd w:val="clear" w:color="auto" w:fill="auto"/>
            <w:vAlign w:val="center"/>
          </w:tcPr>
          <w:p w14:paraId="3936EC9C" w14:textId="77777777" w:rsidR="003035FC" w:rsidRPr="00A7090A" w:rsidRDefault="003035FC" w:rsidP="00D42AA5">
            <w:pPr>
              <w:tabs>
                <w:tab w:val="clear" w:pos="567"/>
              </w:tabs>
              <w:spacing w:line="240" w:lineRule="auto"/>
              <w:rPr>
                <w:lang w:val="lv-LV"/>
              </w:rPr>
            </w:pPr>
            <w:r w:rsidRPr="00A7090A">
              <w:rPr>
                <w:color w:val="000000"/>
                <w:szCs w:val="24"/>
                <w:lang w:val="lv-LV"/>
              </w:rPr>
              <w:t>Retāk</w:t>
            </w:r>
          </w:p>
        </w:tc>
      </w:tr>
      <w:tr w:rsidR="003035FC" w:rsidRPr="00A7090A" w14:paraId="41F30AD4" w14:textId="77777777" w:rsidTr="00D42AA5">
        <w:trPr>
          <w:trHeight w:val="140"/>
        </w:trPr>
        <w:tc>
          <w:tcPr>
            <w:tcW w:w="3420" w:type="dxa"/>
            <w:vMerge/>
            <w:tcBorders>
              <w:left w:val="single" w:sz="4" w:space="0" w:color="000000"/>
              <w:bottom w:val="single" w:sz="4" w:space="0" w:color="000000"/>
            </w:tcBorders>
            <w:shd w:val="clear" w:color="auto" w:fill="auto"/>
          </w:tcPr>
          <w:p w14:paraId="6194B00A" w14:textId="77777777" w:rsidR="003035FC" w:rsidRPr="00A7090A" w:rsidRDefault="003035FC" w:rsidP="00D42AA5">
            <w:pPr>
              <w:pStyle w:val="WW-Table"/>
              <w:keepNext/>
              <w:spacing w:before="0" w:after="0"/>
              <w:rPr>
                <w:color w:val="000000"/>
                <w:lang w:val="lv-LV"/>
              </w:rPr>
            </w:pPr>
          </w:p>
        </w:tc>
        <w:tc>
          <w:tcPr>
            <w:tcW w:w="2700" w:type="dxa"/>
            <w:tcBorders>
              <w:left w:val="single" w:sz="4" w:space="0" w:color="000000"/>
              <w:bottom w:val="single" w:sz="4" w:space="0" w:color="000000"/>
            </w:tcBorders>
            <w:shd w:val="clear" w:color="auto" w:fill="auto"/>
            <w:vAlign w:val="center"/>
          </w:tcPr>
          <w:p w14:paraId="20325EC1"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Angioedēma*</w:t>
            </w:r>
          </w:p>
        </w:tc>
        <w:tc>
          <w:tcPr>
            <w:tcW w:w="2190" w:type="dxa"/>
            <w:tcBorders>
              <w:left w:val="single" w:sz="4" w:space="0" w:color="000000"/>
              <w:bottom w:val="single" w:sz="4" w:space="0" w:color="000000"/>
              <w:right w:val="single" w:sz="4" w:space="0" w:color="000000"/>
            </w:tcBorders>
            <w:shd w:val="clear" w:color="auto" w:fill="auto"/>
            <w:vAlign w:val="center"/>
          </w:tcPr>
          <w:p w14:paraId="4769D3E6" w14:textId="77777777" w:rsidR="003035FC" w:rsidRPr="00A7090A" w:rsidRDefault="003035FC" w:rsidP="00D42AA5">
            <w:pPr>
              <w:tabs>
                <w:tab w:val="clear" w:pos="567"/>
              </w:tabs>
              <w:spacing w:line="240" w:lineRule="auto"/>
              <w:rPr>
                <w:lang w:val="lv-LV"/>
              </w:rPr>
            </w:pPr>
            <w:r w:rsidRPr="00A7090A">
              <w:rPr>
                <w:color w:val="000000"/>
                <w:szCs w:val="24"/>
                <w:lang w:val="lv-LV"/>
              </w:rPr>
              <w:t>Retāk</w:t>
            </w:r>
          </w:p>
        </w:tc>
      </w:tr>
      <w:tr w:rsidR="003035FC" w:rsidRPr="00A7090A" w14:paraId="4F50B0ED" w14:textId="77777777" w:rsidTr="00D42AA5">
        <w:trPr>
          <w:trHeight w:val="140"/>
        </w:trPr>
        <w:tc>
          <w:tcPr>
            <w:tcW w:w="3420" w:type="dxa"/>
            <w:vMerge w:val="restart"/>
            <w:tcBorders>
              <w:top w:val="single" w:sz="4" w:space="0" w:color="000000"/>
              <w:left w:val="single" w:sz="4" w:space="0" w:color="000000"/>
              <w:bottom w:val="single" w:sz="4" w:space="0" w:color="000000"/>
            </w:tcBorders>
            <w:shd w:val="clear" w:color="auto" w:fill="auto"/>
          </w:tcPr>
          <w:p w14:paraId="23F32C8D" w14:textId="77777777" w:rsidR="003035FC" w:rsidRPr="00A7090A" w:rsidRDefault="003035FC" w:rsidP="00D42AA5">
            <w:pPr>
              <w:pStyle w:val="WW-Table"/>
              <w:keepNext/>
              <w:spacing w:before="0" w:after="0"/>
              <w:rPr>
                <w:color w:val="000000"/>
                <w:lang w:val="lv-LV"/>
              </w:rPr>
            </w:pPr>
            <w:r w:rsidRPr="00A7090A">
              <w:rPr>
                <w:rFonts w:ascii="Times New Roman" w:hAnsi="Times New Roman" w:cs="Times New Roman"/>
                <w:b/>
                <w:sz w:val="22"/>
                <w:lang w:val="lv-LV"/>
              </w:rPr>
              <w:t>Nieru un urīnizvades sistēmas traucējumi</w:t>
            </w:r>
          </w:p>
        </w:tc>
        <w:tc>
          <w:tcPr>
            <w:tcW w:w="2700" w:type="dxa"/>
            <w:tcBorders>
              <w:top w:val="single" w:sz="4" w:space="0" w:color="000000"/>
              <w:left w:val="single" w:sz="4" w:space="0" w:color="000000"/>
              <w:bottom w:val="single" w:sz="4" w:space="0" w:color="000000"/>
            </w:tcBorders>
            <w:shd w:val="clear" w:color="auto" w:fill="auto"/>
            <w:vAlign w:val="center"/>
          </w:tcPr>
          <w:p w14:paraId="4300E647"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Nieru darbības traucējumi*</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F0F75" w14:textId="77777777" w:rsidR="003035FC" w:rsidRPr="00A7090A" w:rsidRDefault="003035FC" w:rsidP="00D42AA5">
            <w:pPr>
              <w:tabs>
                <w:tab w:val="clear" w:pos="567"/>
              </w:tabs>
              <w:spacing w:line="240" w:lineRule="auto"/>
              <w:rPr>
                <w:lang w:val="lv-LV"/>
              </w:rPr>
            </w:pPr>
            <w:r w:rsidRPr="00A7090A">
              <w:rPr>
                <w:color w:val="000000"/>
                <w:szCs w:val="24"/>
                <w:lang w:val="lv-LV"/>
              </w:rPr>
              <w:t>Ļoti bieži</w:t>
            </w:r>
          </w:p>
        </w:tc>
      </w:tr>
      <w:tr w:rsidR="003035FC" w:rsidRPr="00A7090A" w14:paraId="68D00635" w14:textId="77777777" w:rsidTr="00D42AA5">
        <w:trPr>
          <w:trHeight w:val="140"/>
        </w:trPr>
        <w:tc>
          <w:tcPr>
            <w:tcW w:w="3420" w:type="dxa"/>
            <w:vMerge/>
            <w:tcBorders>
              <w:top w:val="single" w:sz="4" w:space="0" w:color="000000"/>
              <w:left w:val="single" w:sz="4" w:space="0" w:color="000000"/>
              <w:bottom w:val="single" w:sz="4" w:space="0" w:color="000000"/>
            </w:tcBorders>
            <w:shd w:val="clear" w:color="auto" w:fill="auto"/>
          </w:tcPr>
          <w:p w14:paraId="65A0617E" w14:textId="77777777" w:rsidR="003035FC" w:rsidRPr="00A7090A" w:rsidRDefault="003035FC" w:rsidP="00D42AA5">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54C9001B"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Nieru mazspēja (nieru mazspēja un akūta nieru mazspēja)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5E3C6" w14:textId="77777777" w:rsidR="003035FC" w:rsidRPr="00A7090A" w:rsidRDefault="003035FC" w:rsidP="00D42AA5">
            <w:pPr>
              <w:tabs>
                <w:tab w:val="clear" w:pos="567"/>
              </w:tabs>
              <w:spacing w:line="240" w:lineRule="auto"/>
              <w:rPr>
                <w:lang w:val="lv-LV"/>
              </w:rPr>
            </w:pPr>
            <w:r w:rsidRPr="00A7090A">
              <w:rPr>
                <w:color w:val="000000"/>
                <w:szCs w:val="24"/>
                <w:lang w:val="lv-LV"/>
              </w:rPr>
              <w:t>Bieži</w:t>
            </w:r>
          </w:p>
        </w:tc>
      </w:tr>
      <w:tr w:rsidR="003035FC" w:rsidRPr="00A7090A" w14:paraId="171EEF07" w14:textId="77777777" w:rsidTr="00D42AA5">
        <w:trPr>
          <w:trHeight w:val="140"/>
        </w:trPr>
        <w:tc>
          <w:tcPr>
            <w:tcW w:w="3420" w:type="dxa"/>
            <w:vMerge w:val="restart"/>
            <w:tcBorders>
              <w:top w:val="single" w:sz="4" w:space="0" w:color="000000"/>
              <w:left w:val="single" w:sz="4" w:space="0" w:color="000000"/>
              <w:bottom w:val="single" w:sz="4" w:space="0" w:color="000000"/>
            </w:tcBorders>
            <w:shd w:val="clear" w:color="auto" w:fill="auto"/>
          </w:tcPr>
          <w:p w14:paraId="0F8B12F2" w14:textId="77777777" w:rsidR="003035FC" w:rsidRPr="00A7090A" w:rsidRDefault="003035FC" w:rsidP="00D42AA5">
            <w:pPr>
              <w:pStyle w:val="WW-Table"/>
              <w:keepNext/>
              <w:spacing w:before="0" w:after="0"/>
              <w:rPr>
                <w:color w:val="000000"/>
                <w:lang w:val="lv-LV"/>
              </w:rPr>
            </w:pPr>
            <w:r w:rsidRPr="00A7090A">
              <w:rPr>
                <w:rFonts w:ascii="Times New Roman" w:hAnsi="Times New Roman" w:cs="Times New Roman"/>
                <w:b/>
                <w:sz w:val="22"/>
                <w:lang w:val="lv-LV"/>
              </w:rPr>
              <w:t>Vispārēji traucējumi un reakcijas ievadīšanas vietā</w:t>
            </w:r>
          </w:p>
        </w:tc>
        <w:tc>
          <w:tcPr>
            <w:tcW w:w="2700" w:type="dxa"/>
            <w:tcBorders>
              <w:top w:val="single" w:sz="4" w:space="0" w:color="000000"/>
              <w:left w:val="single" w:sz="4" w:space="0" w:color="000000"/>
              <w:bottom w:val="single" w:sz="4" w:space="0" w:color="000000"/>
            </w:tcBorders>
            <w:shd w:val="clear" w:color="auto" w:fill="auto"/>
            <w:vAlign w:val="center"/>
          </w:tcPr>
          <w:p w14:paraId="656292C5"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Nogurums</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58D00" w14:textId="77777777" w:rsidR="003035FC" w:rsidRPr="00A7090A" w:rsidRDefault="003035FC" w:rsidP="00D42AA5">
            <w:pPr>
              <w:tabs>
                <w:tab w:val="clear" w:pos="567"/>
              </w:tabs>
              <w:spacing w:line="240" w:lineRule="auto"/>
              <w:rPr>
                <w:lang w:val="lv-LV"/>
              </w:rPr>
            </w:pPr>
            <w:r w:rsidRPr="00A7090A">
              <w:rPr>
                <w:color w:val="000000"/>
                <w:szCs w:val="24"/>
                <w:lang w:val="lv-LV"/>
              </w:rPr>
              <w:t>Bieži</w:t>
            </w:r>
          </w:p>
        </w:tc>
      </w:tr>
      <w:tr w:rsidR="003035FC" w:rsidRPr="00A7090A" w14:paraId="0F550ED9" w14:textId="77777777" w:rsidTr="00D42AA5">
        <w:trPr>
          <w:trHeight w:val="140"/>
        </w:trPr>
        <w:tc>
          <w:tcPr>
            <w:tcW w:w="3420" w:type="dxa"/>
            <w:vMerge/>
            <w:tcBorders>
              <w:top w:val="single" w:sz="4" w:space="0" w:color="000000"/>
              <w:left w:val="single" w:sz="4" w:space="0" w:color="000000"/>
              <w:bottom w:val="single" w:sz="4" w:space="0" w:color="000000"/>
            </w:tcBorders>
            <w:shd w:val="clear" w:color="auto" w:fill="auto"/>
          </w:tcPr>
          <w:p w14:paraId="18C49199" w14:textId="77777777" w:rsidR="003035FC" w:rsidRPr="00A7090A" w:rsidRDefault="003035FC" w:rsidP="00D42AA5">
            <w:pPr>
              <w:pStyle w:val="WW-Table"/>
              <w:keepNext/>
              <w:snapToGrid w:val="0"/>
              <w:spacing w:before="0" w:after="0"/>
              <w:rPr>
                <w:rFonts w:ascii="Times New Roman" w:hAnsi="Times New Roman" w:cs="Times New Roman"/>
                <w:b/>
                <w:sz w:val="22"/>
                <w:szCs w:val="22"/>
                <w:lang w:val="lv-LV"/>
              </w:rPr>
            </w:pPr>
          </w:p>
        </w:tc>
        <w:tc>
          <w:tcPr>
            <w:tcW w:w="2700" w:type="dxa"/>
            <w:tcBorders>
              <w:top w:val="single" w:sz="4" w:space="0" w:color="000000"/>
              <w:left w:val="single" w:sz="4" w:space="0" w:color="000000"/>
              <w:bottom w:val="single" w:sz="4" w:space="0" w:color="000000"/>
            </w:tcBorders>
            <w:shd w:val="clear" w:color="auto" w:fill="auto"/>
            <w:vAlign w:val="center"/>
          </w:tcPr>
          <w:p w14:paraId="48125AF2" w14:textId="77777777" w:rsidR="003035FC" w:rsidRPr="00A7090A" w:rsidRDefault="003035FC" w:rsidP="00D42AA5">
            <w:pPr>
              <w:tabs>
                <w:tab w:val="clear" w:pos="567"/>
              </w:tabs>
              <w:spacing w:line="240" w:lineRule="auto"/>
              <w:rPr>
                <w:color w:val="000000"/>
                <w:szCs w:val="24"/>
                <w:lang w:val="lv-LV"/>
              </w:rPr>
            </w:pPr>
            <w:r w:rsidRPr="00A7090A">
              <w:rPr>
                <w:color w:val="000000"/>
                <w:szCs w:val="24"/>
                <w:lang w:val="lv-LV"/>
              </w:rPr>
              <w:t>Astēnija</w:t>
            </w:r>
          </w:p>
        </w:tc>
        <w:tc>
          <w:tcPr>
            <w:tcW w:w="21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7D0E2" w14:textId="77777777" w:rsidR="003035FC" w:rsidRPr="00A7090A" w:rsidRDefault="003035FC" w:rsidP="00D42AA5">
            <w:pPr>
              <w:tabs>
                <w:tab w:val="clear" w:pos="567"/>
              </w:tabs>
              <w:spacing w:line="240" w:lineRule="auto"/>
              <w:rPr>
                <w:lang w:val="lv-LV"/>
              </w:rPr>
            </w:pPr>
            <w:r w:rsidRPr="00A7090A">
              <w:rPr>
                <w:color w:val="000000"/>
                <w:szCs w:val="24"/>
                <w:lang w:val="lv-LV"/>
              </w:rPr>
              <w:t>Bieži</w:t>
            </w:r>
          </w:p>
        </w:tc>
      </w:tr>
    </w:tbl>
    <w:p w14:paraId="5CF418E0" w14:textId="77777777" w:rsidR="003035FC" w:rsidRDefault="003035FC" w:rsidP="003035FC">
      <w:pPr>
        <w:tabs>
          <w:tab w:val="clear" w:pos="567"/>
        </w:tabs>
        <w:spacing w:line="240" w:lineRule="auto"/>
        <w:rPr>
          <w:szCs w:val="24"/>
          <w:lang w:val="lv-LV"/>
        </w:rPr>
      </w:pPr>
      <w:r w:rsidRPr="00A7090A">
        <w:rPr>
          <w:color w:val="000000"/>
          <w:szCs w:val="24"/>
          <w:lang w:val="lv-LV"/>
        </w:rPr>
        <w:t>* Skatīt atsevišķu nevēlamo blakusparādību aprakstu</w:t>
      </w:r>
      <w:r w:rsidRPr="00A7090A">
        <w:rPr>
          <w:szCs w:val="24"/>
          <w:lang w:val="lv-LV"/>
        </w:rPr>
        <w:t>.</w:t>
      </w:r>
    </w:p>
    <w:p w14:paraId="1B6B3965" w14:textId="77777777" w:rsidR="003035FC" w:rsidRPr="00A7090A" w:rsidRDefault="003035FC" w:rsidP="003035FC">
      <w:pPr>
        <w:tabs>
          <w:tab w:val="clear" w:pos="567"/>
        </w:tabs>
        <w:spacing w:line="240" w:lineRule="auto"/>
        <w:rPr>
          <w:szCs w:val="22"/>
          <w:lang w:val="lv-LV"/>
        </w:rPr>
      </w:pPr>
      <w:r>
        <w:rPr>
          <w:color w:val="000000"/>
          <w:szCs w:val="24"/>
          <w:lang w:val="lv-LV"/>
        </w:rPr>
        <w:t>** Ieskaitot dzirdes un redzes halucinācijas.</w:t>
      </w:r>
    </w:p>
    <w:p w14:paraId="7B85A05E" w14:textId="77777777" w:rsidR="003035FC" w:rsidRPr="00A7090A" w:rsidRDefault="003035FC" w:rsidP="003035FC">
      <w:pPr>
        <w:tabs>
          <w:tab w:val="clear" w:pos="567"/>
        </w:tabs>
        <w:spacing w:line="240" w:lineRule="auto"/>
        <w:rPr>
          <w:szCs w:val="22"/>
          <w:lang w:val="lv-LV"/>
        </w:rPr>
      </w:pPr>
    </w:p>
    <w:p w14:paraId="50663DB1" w14:textId="77777777" w:rsidR="003035FC" w:rsidRPr="00A7090A" w:rsidRDefault="003035FC" w:rsidP="003035FC">
      <w:pPr>
        <w:keepNext/>
        <w:suppressAutoHyphens w:val="0"/>
        <w:autoSpaceDE w:val="0"/>
        <w:spacing w:line="240" w:lineRule="auto"/>
        <w:rPr>
          <w:szCs w:val="22"/>
          <w:u w:val="single"/>
          <w:lang w:val="lv-LV"/>
        </w:rPr>
      </w:pPr>
      <w:r w:rsidRPr="00A7090A">
        <w:rPr>
          <w:szCs w:val="22"/>
          <w:u w:val="single"/>
          <w:lang w:val="lv-LV"/>
        </w:rPr>
        <w:t>Atsevišķu nevēlamo blakusparādību apraksts</w:t>
      </w:r>
    </w:p>
    <w:p w14:paraId="7D599FC4" w14:textId="77777777" w:rsidR="003035FC" w:rsidRPr="00A7090A" w:rsidRDefault="003035FC" w:rsidP="003035FC">
      <w:pPr>
        <w:keepNext/>
        <w:suppressAutoHyphens w:val="0"/>
        <w:autoSpaceDE w:val="0"/>
        <w:spacing w:line="240" w:lineRule="auto"/>
        <w:rPr>
          <w:szCs w:val="22"/>
          <w:lang w:val="lv-LV"/>
        </w:rPr>
      </w:pPr>
    </w:p>
    <w:p w14:paraId="725314B1" w14:textId="77777777" w:rsidR="003035FC" w:rsidRPr="004F6867" w:rsidRDefault="003035FC" w:rsidP="003035FC">
      <w:pPr>
        <w:keepNext/>
        <w:suppressAutoHyphens w:val="0"/>
        <w:autoSpaceDE w:val="0"/>
        <w:spacing w:line="240" w:lineRule="auto"/>
        <w:rPr>
          <w:szCs w:val="22"/>
          <w:u w:val="single"/>
          <w:lang w:val="lv-LV"/>
        </w:rPr>
      </w:pPr>
      <w:r w:rsidRPr="004F6867">
        <w:rPr>
          <w:i/>
          <w:iCs/>
          <w:szCs w:val="22"/>
          <w:u w:val="single"/>
          <w:lang w:val="lv-LV"/>
        </w:rPr>
        <w:t>Angioedēma</w:t>
      </w:r>
    </w:p>
    <w:p w14:paraId="784DB91E" w14:textId="77777777" w:rsidR="003035FC" w:rsidRPr="00A7090A" w:rsidRDefault="003035FC" w:rsidP="003035FC">
      <w:pPr>
        <w:tabs>
          <w:tab w:val="clear" w:pos="567"/>
        </w:tabs>
        <w:autoSpaceDE w:val="0"/>
        <w:spacing w:line="240" w:lineRule="auto"/>
        <w:rPr>
          <w:szCs w:val="22"/>
          <w:lang w:val="lv-LV"/>
        </w:rPr>
      </w:pPr>
      <w:r w:rsidRPr="00A7090A">
        <w:rPr>
          <w:szCs w:val="22"/>
          <w:lang w:val="lv-LV"/>
        </w:rPr>
        <w:t xml:space="preserve">Ar </w:t>
      </w:r>
      <w:r w:rsidRPr="00727D61">
        <w:rPr>
          <w:szCs w:val="22"/>
          <w:lang w:val="lv-LV"/>
        </w:rPr>
        <w:t>sakubitrilu</w:t>
      </w:r>
      <w:r w:rsidRPr="00A7090A">
        <w:rPr>
          <w:szCs w:val="22"/>
          <w:lang w:val="lv-LV"/>
        </w:rPr>
        <w:t>/</w:t>
      </w:r>
      <w:r w:rsidRPr="00727D61">
        <w:rPr>
          <w:szCs w:val="22"/>
          <w:lang w:val="lv-LV"/>
        </w:rPr>
        <w:t>valsartānu</w:t>
      </w:r>
      <w:r w:rsidRPr="00A7090A">
        <w:rPr>
          <w:szCs w:val="22"/>
          <w:lang w:val="lv-LV"/>
        </w:rPr>
        <w:t xml:space="preserve"> ārstētiem pacientiem ziņots par angioedēmu. PARADIGM-HF pētījumā par angioedēmu ziņots 0,5% ar </w:t>
      </w:r>
      <w:r w:rsidRPr="00727D61">
        <w:rPr>
          <w:szCs w:val="22"/>
          <w:lang w:val="lv-LV"/>
        </w:rPr>
        <w:t>sakubitrilu</w:t>
      </w:r>
      <w:r w:rsidRPr="00A7090A">
        <w:rPr>
          <w:szCs w:val="22"/>
          <w:lang w:val="lv-LV"/>
        </w:rPr>
        <w:t>/</w:t>
      </w:r>
      <w:r w:rsidRPr="00727D61">
        <w:rPr>
          <w:szCs w:val="22"/>
          <w:lang w:val="lv-LV"/>
        </w:rPr>
        <w:t>valsartānu</w:t>
      </w:r>
      <w:r w:rsidRPr="00A7090A">
        <w:rPr>
          <w:szCs w:val="22"/>
          <w:lang w:val="lv-LV"/>
        </w:rPr>
        <w:t xml:space="preserve"> ārstēto pacientu, salīdzinot ar 0,2% pacientu, kas ārstēti ar enalaprilu. Biežāk angioedēmu novēroja ar </w:t>
      </w:r>
      <w:r w:rsidRPr="00727D61">
        <w:rPr>
          <w:szCs w:val="22"/>
          <w:lang w:val="lv-LV"/>
        </w:rPr>
        <w:t>sakubitrilu</w:t>
      </w:r>
      <w:r w:rsidRPr="00A7090A">
        <w:rPr>
          <w:szCs w:val="22"/>
          <w:lang w:val="lv-LV"/>
        </w:rPr>
        <w:t>/</w:t>
      </w:r>
      <w:r w:rsidRPr="00727D61">
        <w:rPr>
          <w:szCs w:val="22"/>
          <w:lang w:val="lv-LV"/>
        </w:rPr>
        <w:t>valsartānu</w:t>
      </w:r>
      <w:r w:rsidRPr="00A7090A">
        <w:rPr>
          <w:szCs w:val="22"/>
          <w:lang w:val="lv-LV"/>
        </w:rPr>
        <w:t xml:space="preserve"> (2,4%) un enalaprilu (0,5%) ārstētiem melnādainiem pacientiem (skatīt 4.4. apakšpunktu).</w:t>
      </w:r>
    </w:p>
    <w:p w14:paraId="58C3A69D" w14:textId="77777777" w:rsidR="003035FC" w:rsidRPr="00A7090A" w:rsidRDefault="003035FC" w:rsidP="003035FC">
      <w:pPr>
        <w:tabs>
          <w:tab w:val="clear" w:pos="567"/>
        </w:tabs>
        <w:autoSpaceDE w:val="0"/>
        <w:spacing w:line="240" w:lineRule="auto"/>
        <w:rPr>
          <w:szCs w:val="22"/>
          <w:lang w:val="lv-LV"/>
        </w:rPr>
      </w:pPr>
    </w:p>
    <w:p w14:paraId="64DBB278" w14:textId="77777777" w:rsidR="003035FC" w:rsidRPr="004F6867" w:rsidRDefault="003035FC" w:rsidP="003035FC">
      <w:pPr>
        <w:keepNext/>
        <w:suppressAutoHyphens w:val="0"/>
        <w:autoSpaceDE w:val="0"/>
        <w:spacing w:line="240" w:lineRule="auto"/>
        <w:rPr>
          <w:i/>
          <w:iCs/>
          <w:szCs w:val="22"/>
          <w:u w:val="single"/>
          <w:lang w:val="lv-LV"/>
        </w:rPr>
      </w:pPr>
      <w:r w:rsidRPr="004F6867">
        <w:rPr>
          <w:i/>
          <w:iCs/>
          <w:szCs w:val="22"/>
          <w:u w:val="single"/>
          <w:lang w:val="lv-LV"/>
        </w:rPr>
        <w:t>Hiperkaliēmija un kālija koncentrācija serumā</w:t>
      </w:r>
    </w:p>
    <w:p w14:paraId="5B5A92D6" w14:textId="77777777" w:rsidR="003035FC" w:rsidRPr="00A7090A" w:rsidRDefault="003035FC" w:rsidP="003035FC">
      <w:pPr>
        <w:autoSpaceDE w:val="0"/>
        <w:spacing w:line="240" w:lineRule="auto"/>
        <w:rPr>
          <w:szCs w:val="22"/>
          <w:lang w:val="lv-LV"/>
        </w:rPr>
      </w:pPr>
      <w:r w:rsidRPr="00A7090A">
        <w:rPr>
          <w:szCs w:val="22"/>
          <w:lang w:val="lv-LV"/>
        </w:rPr>
        <w:t xml:space="preserve">PARADIGM-HF pētījumā par hiperkaliēmiju un kālija koncentrāciju serumā &gt;5,4 mmol/l ziņots attiecīgi 11,6% un 19,7% ar </w:t>
      </w:r>
      <w:r w:rsidRPr="00727D61">
        <w:rPr>
          <w:szCs w:val="22"/>
          <w:lang w:val="lv-LV"/>
        </w:rPr>
        <w:t>sakubitrilu</w:t>
      </w:r>
      <w:r w:rsidRPr="00A7090A">
        <w:rPr>
          <w:szCs w:val="22"/>
          <w:lang w:val="lv-LV"/>
        </w:rPr>
        <w:t>/</w:t>
      </w:r>
      <w:r w:rsidRPr="00727D61">
        <w:rPr>
          <w:szCs w:val="22"/>
          <w:lang w:val="lv-LV"/>
        </w:rPr>
        <w:t>valsartānu</w:t>
      </w:r>
      <w:r w:rsidRPr="00A7090A">
        <w:rPr>
          <w:szCs w:val="22"/>
          <w:lang w:val="lv-LV"/>
        </w:rPr>
        <w:t xml:space="preserve"> ārstēto pacientu un 14,0% un 21,1% ar enalaprilu ārstēto pacientu.</w:t>
      </w:r>
    </w:p>
    <w:p w14:paraId="3CC01580" w14:textId="77777777" w:rsidR="003035FC" w:rsidRPr="00A7090A" w:rsidRDefault="003035FC" w:rsidP="003035FC">
      <w:pPr>
        <w:autoSpaceDE w:val="0"/>
        <w:spacing w:line="240" w:lineRule="auto"/>
        <w:rPr>
          <w:szCs w:val="22"/>
          <w:lang w:val="lv-LV"/>
        </w:rPr>
      </w:pPr>
    </w:p>
    <w:p w14:paraId="3005AFB6" w14:textId="77777777" w:rsidR="003035FC" w:rsidRPr="004F6867" w:rsidRDefault="003035FC" w:rsidP="003035FC">
      <w:pPr>
        <w:keepNext/>
        <w:suppressAutoHyphens w:val="0"/>
        <w:autoSpaceDE w:val="0"/>
        <w:spacing w:line="240" w:lineRule="auto"/>
        <w:rPr>
          <w:i/>
          <w:iCs/>
          <w:szCs w:val="22"/>
          <w:u w:val="single"/>
          <w:lang w:val="lv-LV"/>
        </w:rPr>
      </w:pPr>
      <w:r w:rsidRPr="004F6867">
        <w:rPr>
          <w:i/>
          <w:iCs/>
          <w:szCs w:val="22"/>
          <w:u w:val="single"/>
          <w:lang w:val="lv-LV"/>
        </w:rPr>
        <w:t>Asinsspiediens</w:t>
      </w:r>
    </w:p>
    <w:p w14:paraId="65329548" w14:textId="77777777" w:rsidR="003035FC" w:rsidRPr="00A7090A" w:rsidRDefault="003035FC" w:rsidP="003035FC">
      <w:pPr>
        <w:autoSpaceDE w:val="0"/>
        <w:spacing w:line="240" w:lineRule="auto"/>
        <w:rPr>
          <w:szCs w:val="22"/>
          <w:lang w:val="lv-LV"/>
        </w:rPr>
      </w:pPr>
      <w:r w:rsidRPr="00A7090A">
        <w:rPr>
          <w:szCs w:val="22"/>
          <w:lang w:val="lv-LV"/>
        </w:rPr>
        <w:t xml:space="preserve">PARADIGM-HF pētījumā par hipotensiju un klīniski nozīmīgi zemu sistolisko asinsspiedienu (&lt;90 mmHg un samazinājumu no sākotnējiem rādītājiem par &gt;20 mmHg) ziņots attiecīgi 17,6% un 4,76% ar </w:t>
      </w:r>
      <w:r w:rsidRPr="00727D61">
        <w:rPr>
          <w:szCs w:val="22"/>
          <w:lang w:val="lv-LV"/>
        </w:rPr>
        <w:t>sakubitrilu</w:t>
      </w:r>
      <w:r w:rsidRPr="00A7090A">
        <w:rPr>
          <w:szCs w:val="22"/>
          <w:lang w:val="lv-LV"/>
        </w:rPr>
        <w:t>/</w:t>
      </w:r>
      <w:r w:rsidRPr="00727D61">
        <w:rPr>
          <w:szCs w:val="22"/>
          <w:lang w:val="lv-LV"/>
        </w:rPr>
        <w:t>valsartānu</w:t>
      </w:r>
      <w:r w:rsidRPr="00A7090A">
        <w:rPr>
          <w:szCs w:val="22"/>
          <w:lang w:val="lv-LV"/>
        </w:rPr>
        <w:t xml:space="preserve"> ārstēto pacientu un 11,9% un 2,67% ar enalaprilu ārstēto pacientu.</w:t>
      </w:r>
    </w:p>
    <w:p w14:paraId="6095E5E3" w14:textId="77777777" w:rsidR="003035FC" w:rsidRPr="00A7090A" w:rsidRDefault="003035FC" w:rsidP="003035FC">
      <w:pPr>
        <w:autoSpaceDE w:val="0"/>
        <w:spacing w:line="240" w:lineRule="auto"/>
        <w:rPr>
          <w:i/>
          <w:szCs w:val="22"/>
          <w:lang w:val="lv-LV"/>
        </w:rPr>
      </w:pPr>
    </w:p>
    <w:p w14:paraId="71A12388" w14:textId="77777777" w:rsidR="003035FC" w:rsidRPr="004F6867" w:rsidRDefault="003035FC" w:rsidP="003035FC">
      <w:pPr>
        <w:keepNext/>
        <w:suppressAutoHyphens w:val="0"/>
        <w:autoSpaceDE w:val="0"/>
        <w:spacing w:line="240" w:lineRule="auto"/>
        <w:rPr>
          <w:i/>
          <w:iCs/>
          <w:szCs w:val="22"/>
          <w:u w:val="single"/>
          <w:lang w:val="lv-LV"/>
        </w:rPr>
      </w:pPr>
      <w:r w:rsidRPr="004F6867">
        <w:rPr>
          <w:i/>
          <w:iCs/>
          <w:szCs w:val="22"/>
          <w:u w:val="single"/>
          <w:lang w:val="lv-LV"/>
        </w:rPr>
        <w:t>Nieru darbības traucējumi</w:t>
      </w:r>
    </w:p>
    <w:p w14:paraId="4DDD1217" w14:textId="77777777" w:rsidR="003035FC" w:rsidRPr="00A7090A" w:rsidRDefault="003035FC" w:rsidP="003035FC">
      <w:pPr>
        <w:autoSpaceDE w:val="0"/>
        <w:spacing w:line="240" w:lineRule="auto"/>
        <w:rPr>
          <w:szCs w:val="22"/>
          <w:lang w:val="lv-LV"/>
        </w:rPr>
      </w:pPr>
      <w:r w:rsidRPr="00A7090A">
        <w:rPr>
          <w:szCs w:val="22"/>
          <w:lang w:val="lv-LV"/>
        </w:rPr>
        <w:t xml:space="preserve">PARADIGM-HF pētījumā par nieru darbības traucējumiem ziņots 10,1% ar </w:t>
      </w:r>
      <w:r w:rsidRPr="00727D61">
        <w:rPr>
          <w:szCs w:val="22"/>
          <w:lang w:val="lv-LV"/>
        </w:rPr>
        <w:t>sakubitrilu</w:t>
      </w:r>
      <w:r w:rsidRPr="00A7090A">
        <w:rPr>
          <w:szCs w:val="22"/>
          <w:lang w:val="lv-LV"/>
        </w:rPr>
        <w:t>/</w:t>
      </w:r>
      <w:r w:rsidRPr="00727D61">
        <w:rPr>
          <w:szCs w:val="22"/>
          <w:lang w:val="lv-LV"/>
        </w:rPr>
        <w:t>valsartānu</w:t>
      </w:r>
      <w:r w:rsidRPr="00A7090A">
        <w:rPr>
          <w:szCs w:val="22"/>
          <w:lang w:val="lv-LV"/>
        </w:rPr>
        <w:t xml:space="preserve"> ārstēto pacientu un 11,5% ar enalaprilu ārstēto pacientu.</w:t>
      </w:r>
    </w:p>
    <w:p w14:paraId="31EF72CB" w14:textId="77777777" w:rsidR="0084324E" w:rsidRDefault="0084324E" w:rsidP="0084324E">
      <w:pPr>
        <w:autoSpaceDE w:val="0"/>
        <w:spacing w:line="240" w:lineRule="auto"/>
        <w:rPr>
          <w:szCs w:val="22"/>
          <w:lang w:val="lv-LV"/>
        </w:rPr>
      </w:pPr>
    </w:p>
    <w:p w14:paraId="4A13B5F4" w14:textId="77777777" w:rsidR="0084324E" w:rsidRPr="00A158B6" w:rsidRDefault="0084324E" w:rsidP="0084324E">
      <w:pPr>
        <w:keepNext/>
        <w:autoSpaceDE w:val="0"/>
        <w:spacing w:line="240" w:lineRule="auto"/>
        <w:rPr>
          <w:szCs w:val="22"/>
          <w:u w:val="single"/>
          <w:lang w:val="lv-LV"/>
        </w:rPr>
      </w:pPr>
      <w:r w:rsidRPr="00A158B6">
        <w:rPr>
          <w:szCs w:val="22"/>
          <w:u w:val="single"/>
          <w:lang w:val="lv-LV"/>
        </w:rPr>
        <w:t>Pediatriskā populācija</w:t>
      </w:r>
    </w:p>
    <w:p w14:paraId="7138342B" w14:textId="77777777" w:rsidR="0084324E" w:rsidRDefault="0084324E" w:rsidP="0084324E">
      <w:pPr>
        <w:keepNext/>
        <w:autoSpaceDE w:val="0"/>
        <w:spacing w:line="240" w:lineRule="auto"/>
        <w:rPr>
          <w:szCs w:val="22"/>
          <w:lang w:val="lv-LV"/>
        </w:rPr>
      </w:pPr>
    </w:p>
    <w:p w14:paraId="1436505B" w14:textId="2BC9147A" w:rsidR="0084324E" w:rsidRDefault="0084324E" w:rsidP="0084324E">
      <w:pPr>
        <w:autoSpaceDE w:val="0"/>
        <w:spacing w:line="240" w:lineRule="auto"/>
        <w:rPr>
          <w:szCs w:val="22"/>
          <w:lang w:val="lv-LV"/>
        </w:rPr>
      </w:pPr>
      <w:r>
        <w:rPr>
          <w:szCs w:val="22"/>
          <w:lang w:val="lv-LV"/>
        </w:rPr>
        <w:t>PANORAMA-HF pētījumā sak</w:t>
      </w:r>
      <w:r w:rsidRPr="009C009E">
        <w:rPr>
          <w:szCs w:val="22"/>
          <w:lang w:val="lv-LV"/>
        </w:rPr>
        <w:t>ubitrila/valsartāna drošums, salīdzinot ar enalaprilu</w:t>
      </w:r>
      <w:r>
        <w:rPr>
          <w:szCs w:val="22"/>
          <w:lang w:val="lv-LV"/>
        </w:rPr>
        <w:t>,</w:t>
      </w:r>
      <w:r w:rsidRPr="009C009E">
        <w:rPr>
          <w:szCs w:val="22"/>
          <w:lang w:val="lv-LV"/>
        </w:rPr>
        <w:t xml:space="preserve"> tika novērtēts ra</w:t>
      </w:r>
      <w:r>
        <w:rPr>
          <w:szCs w:val="22"/>
          <w:lang w:val="lv-LV"/>
        </w:rPr>
        <w:t>ndomizētā, aktīvi kontrolētā 52 </w:t>
      </w:r>
      <w:r w:rsidRPr="009C009E">
        <w:rPr>
          <w:szCs w:val="22"/>
          <w:lang w:val="lv-LV"/>
        </w:rPr>
        <w:t>nedēļas ilgā pētījumā, kurā</w:t>
      </w:r>
      <w:r>
        <w:rPr>
          <w:szCs w:val="22"/>
          <w:lang w:val="lv-LV"/>
        </w:rPr>
        <w:t xml:space="preserve"> piedalījās 375 bērni ar sirds mazspēju (SM) vecumā no 1 mēneša līdz &lt;18 </w:t>
      </w:r>
      <w:r w:rsidRPr="009C009E">
        <w:rPr>
          <w:szCs w:val="22"/>
          <w:lang w:val="lv-LV"/>
        </w:rPr>
        <w:t>gadiem.</w:t>
      </w:r>
      <w:r w:rsidR="00385A2D">
        <w:rPr>
          <w:szCs w:val="22"/>
          <w:lang w:val="lv-LV"/>
        </w:rPr>
        <w:t xml:space="preserve"> </w:t>
      </w:r>
      <w:r w:rsidR="00385A2D" w:rsidRPr="00385A2D">
        <w:rPr>
          <w:szCs w:val="22"/>
          <w:lang w:val="lv-LV"/>
        </w:rPr>
        <w:t>215</w:t>
      </w:r>
      <w:r w:rsidR="00385A2D">
        <w:rPr>
          <w:szCs w:val="22"/>
          <w:lang w:val="lv-LV"/>
        </w:rPr>
        <w:t> </w:t>
      </w:r>
      <w:r w:rsidR="00385A2D" w:rsidRPr="00385A2D">
        <w:rPr>
          <w:szCs w:val="22"/>
          <w:lang w:val="lv-LV"/>
        </w:rPr>
        <w:t>pacient</w:t>
      </w:r>
      <w:r w:rsidR="00385A2D">
        <w:rPr>
          <w:szCs w:val="22"/>
          <w:lang w:val="lv-LV"/>
        </w:rPr>
        <w:t>us</w:t>
      </w:r>
      <w:r w:rsidR="00385A2D" w:rsidRPr="00385A2D">
        <w:rPr>
          <w:szCs w:val="22"/>
          <w:lang w:val="lv-LV"/>
        </w:rPr>
        <w:t>, kur</w:t>
      </w:r>
      <w:r w:rsidR="00385A2D">
        <w:rPr>
          <w:szCs w:val="22"/>
          <w:lang w:val="lv-LV"/>
        </w:rPr>
        <w:t>us iekļāva</w:t>
      </w:r>
      <w:r w:rsidR="00385A2D" w:rsidRPr="00385A2D">
        <w:rPr>
          <w:szCs w:val="22"/>
          <w:lang w:val="lv-LV"/>
        </w:rPr>
        <w:t xml:space="preserve"> ilgtermiņa atklātā pagarinājuma pētījumā (PANORAMA-HF OLE), ārstē</w:t>
      </w:r>
      <w:r w:rsidR="00385A2D">
        <w:rPr>
          <w:szCs w:val="22"/>
          <w:lang w:val="lv-LV"/>
        </w:rPr>
        <w:t>ja</w:t>
      </w:r>
      <w:r w:rsidR="00385A2D" w:rsidRPr="00385A2D">
        <w:rPr>
          <w:szCs w:val="22"/>
          <w:lang w:val="lv-LV"/>
        </w:rPr>
        <w:t xml:space="preserve"> </w:t>
      </w:r>
      <w:r w:rsidR="00385A2D">
        <w:rPr>
          <w:szCs w:val="22"/>
          <w:lang w:val="lv-LV"/>
        </w:rPr>
        <w:t>mediāni</w:t>
      </w:r>
      <w:r w:rsidR="00385A2D" w:rsidRPr="00385A2D">
        <w:rPr>
          <w:szCs w:val="22"/>
          <w:lang w:val="lv-LV"/>
        </w:rPr>
        <w:t xml:space="preserve"> 2,5</w:t>
      </w:r>
      <w:r w:rsidR="00385A2D">
        <w:rPr>
          <w:szCs w:val="22"/>
          <w:lang w:val="lv-LV"/>
        </w:rPr>
        <w:t> </w:t>
      </w:r>
      <w:r w:rsidR="00385A2D" w:rsidRPr="00385A2D">
        <w:rPr>
          <w:szCs w:val="22"/>
          <w:lang w:val="lv-LV"/>
        </w:rPr>
        <w:t>gadus</w:t>
      </w:r>
      <w:r w:rsidR="00385A2D">
        <w:rPr>
          <w:szCs w:val="22"/>
          <w:lang w:val="lv-LV"/>
        </w:rPr>
        <w:t>, kopumā</w:t>
      </w:r>
      <w:r w:rsidR="00385A2D" w:rsidRPr="00385A2D">
        <w:rPr>
          <w:szCs w:val="22"/>
          <w:lang w:val="lv-LV"/>
        </w:rPr>
        <w:t xml:space="preserve"> līdz </w:t>
      </w:r>
      <w:r w:rsidR="00385A2D">
        <w:rPr>
          <w:szCs w:val="22"/>
          <w:lang w:val="lv-LV"/>
        </w:rPr>
        <w:t xml:space="preserve">pat </w:t>
      </w:r>
      <w:r w:rsidR="00385A2D" w:rsidRPr="00385A2D">
        <w:rPr>
          <w:szCs w:val="22"/>
          <w:lang w:val="lv-LV"/>
        </w:rPr>
        <w:t>4,5</w:t>
      </w:r>
      <w:r w:rsidR="00385A2D">
        <w:rPr>
          <w:szCs w:val="22"/>
          <w:lang w:val="lv-LV"/>
        </w:rPr>
        <w:t> </w:t>
      </w:r>
      <w:r w:rsidR="00385A2D" w:rsidRPr="00385A2D">
        <w:rPr>
          <w:szCs w:val="22"/>
          <w:lang w:val="lv-LV"/>
        </w:rPr>
        <w:t>gadiem.</w:t>
      </w:r>
      <w:r w:rsidRPr="009C009E">
        <w:rPr>
          <w:szCs w:val="22"/>
          <w:lang w:val="lv-LV"/>
        </w:rPr>
        <w:t xml:space="preserve"> Drošuma profils, kas </w:t>
      </w:r>
      <w:r>
        <w:rPr>
          <w:szCs w:val="22"/>
          <w:lang w:val="lv-LV"/>
        </w:rPr>
        <w:t xml:space="preserve">novērots </w:t>
      </w:r>
      <w:r w:rsidR="00385A2D">
        <w:rPr>
          <w:szCs w:val="22"/>
          <w:lang w:val="lv-LV"/>
        </w:rPr>
        <w:t>abos pētījumos</w:t>
      </w:r>
      <w:r w:rsidRPr="009C009E">
        <w:rPr>
          <w:szCs w:val="22"/>
          <w:lang w:val="lv-LV"/>
        </w:rPr>
        <w:t>, bija līdzīgs tam, kāds novērots pieauguš</w:t>
      </w:r>
      <w:r>
        <w:rPr>
          <w:szCs w:val="22"/>
          <w:lang w:val="lv-LV"/>
        </w:rPr>
        <w:t>iem pacientiem. Dati par drošumu pacientiem vecumā no 1 mēneša līdz &lt;1 </w:t>
      </w:r>
      <w:r w:rsidRPr="009C009E">
        <w:rPr>
          <w:szCs w:val="22"/>
          <w:lang w:val="lv-LV"/>
        </w:rPr>
        <w:t>gadam bija ierobežoti.</w:t>
      </w:r>
    </w:p>
    <w:p w14:paraId="02B57AEB" w14:textId="77777777" w:rsidR="0084324E" w:rsidRDefault="0084324E" w:rsidP="0084324E">
      <w:pPr>
        <w:autoSpaceDE w:val="0"/>
        <w:spacing w:line="240" w:lineRule="auto"/>
        <w:rPr>
          <w:szCs w:val="22"/>
          <w:lang w:val="lv-LV"/>
        </w:rPr>
      </w:pPr>
    </w:p>
    <w:p w14:paraId="07394445" w14:textId="1ACC1DFE" w:rsidR="0084324E" w:rsidRDefault="0084324E" w:rsidP="0084324E">
      <w:pPr>
        <w:autoSpaceDE w:val="0"/>
        <w:spacing w:line="240" w:lineRule="auto"/>
        <w:rPr>
          <w:szCs w:val="22"/>
          <w:lang w:val="lv-LV"/>
        </w:rPr>
      </w:pPr>
      <w:r w:rsidRPr="009C009E">
        <w:rPr>
          <w:szCs w:val="22"/>
          <w:lang w:val="lv-LV"/>
        </w:rPr>
        <w:t>Ir pieejami ierobežoti dro</w:t>
      </w:r>
      <w:r>
        <w:rPr>
          <w:szCs w:val="22"/>
          <w:lang w:val="lv-LV"/>
        </w:rPr>
        <w:t>šuma</w:t>
      </w:r>
      <w:r w:rsidRPr="009C009E">
        <w:rPr>
          <w:szCs w:val="22"/>
          <w:lang w:val="lv-LV"/>
        </w:rPr>
        <w:t xml:space="preserve"> da</w:t>
      </w:r>
      <w:r>
        <w:rPr>
          <w:szCs w:val="22"/>
          <w:lang w:val="lv-LV"/>
        </w:rPr>
        <w:t>ti par pediatriskiem</w:t>
      </w:r>
      <w:r w:rsidRPr="009C009E">
        <w:rPr>
          <w:szCs w:val="22"/>
          <w:lang w:val="lv-LV"/>
        </w:rPr>
        <w:t xml:space="preserve"> pacientiem ar vidēji smagiem aknu darbības traucējumiem vai vidēji smagiem</w:t>
      </w:r>
      <w:r w:rsidR="00CE6D0E">
        <w:rPr>
          <w:szCs w:val="22"/>
          <w:lang w:val="lv-LV"/>
        </w:rPr>
        <w:t>,</w:t>
      </w:r>
      <w:r w:rsidRPr="009C009E">
        <w:rPr>
          <w:szCs w:val="22"/>
          <w:lang w:val="lv-LV"/>
        </w:rPr>
        <w:t xml:space="preserve"> vai smagiem nieru darbības traucējumiem.</w:t>
      </w:r>
    </w:p>
    <w:p w14:paraId="350BD599" w14:textId="77777777" w:rsidR="003035FC" w:rsidRPr="00A7090A" w:rsidRDefault="003035FC" w:rsidP="003035FC">
      <w:pPr>
        <w:autoSpaceDE w:val="0"/>
        <w:spacing w:line="240" w:lineRule="auto"/>
        <w:rPr>
          <w:szCs w:val="22"/>
          <w:lang w:val="lv-LV"/>
        </w:rPr>
      </w:pPr>
    </w:p>
    <w:p w14:paraId="220E0EDF" w14:textId="77777777" w:rsidR="003035FC" w:rsidRPr="00A7090A" w:rsidRDefault="003035FC" w:rsidP="003035FC">
      <w:pPr>
        <w:keepNext/>
        <w:autoSpaceDE w:val="0"/>
        <w:spacing w:line="240" w:lineRule="auto"/>
        <w:rPr>
          <w:szCs w:val="22"/>
          <w:u w:val="single"/>
          <w:lang w:val="lv-LV"/>
        </w:rPr>
      </w:pPr>
      <w:r w:rsidRPr="00A7090A">
        <w:rPr>
          <w:szCs w:val="22"/>
          <w:u w:val="single"/>
          <w:lang w:val="lv-LV"/>
        </w:rPr>
        <w:t>Ziņošana par iespējamām nevēlamām blakusparādībām</w:t>
      </w:r>
    </w:p>
    <w:p w14:paraId="105D5502" w14:textId="77777777" w:rsidR="003035FC" w:rsidRPr="00A7090A" w:rsidRDefault="003035FC" w:rsidP="003035FC">
      <w:pPr>
        <w:keepNext/>
        <w:autoSpaceDE w:val="0"/>
        <w:spacing w:line="240" w:lineRule="auto"/>
        <w:rPr>
          <w:szCs w:val="22"/>
          <w:lang w:val="lv-LV"/>
        </w:rPr>
      </w:pPr>
    </w:p>
    <w:p w14:paraId="6792F8F4" w14:textId="60434E84" w:rsidR="003035FC" w:rsidRPr="00A7090A" w:rsidRDefault="003035FC" w:rsidP="003035FC">
      <w:pPr>
        <w:tabs>
          <w:tab w:val="clear" w:pos="567"/>
        </w:tabs>
        <w:autoSpaceDE w:val="0"/>
        <w:spacing w:line="240" w:lineRule="auto"/>
        <w:rPr>
          <w:szCs w:val="22"/>
          <w:lang w:val="lv-LV"/>
        </w:rPr>
      </w:pPr>
      <w:r w:rsidRPr="00A7090A">
        <w:rPr>
          <w:szCs w:val="22"/>
          <w:lang w:val="lv-LV"/>
        </w:rPr>
        <w:t xml:space="preserve">Ir svarīgi ziņot par iespējamām nevēlamām blakusparādībām pēc zāļu reģistrācijas. Tādējādi zāļu ieguvuma/riska attiecība tiek nepārtraukti uzraudzīta. Veselības aprūpes speciālisti tiek lūgti ziņot par jebkādām iespējamām nevēlamām blakusparādībām, izmantojot </w:t>
      </w:r>
      <w:hyperlink r:id="rId14" w:history="1">
        <w:r w:rsidRPr="00A7090A">
          <w:rPr>
            <w:rStyle w:val="Hyperlink"/>
            <w:shd w:val="pct15" w:color="auto" w:fill="auto"/>
            <w:lang w:val="lv-LV"/>
          </w:rPr>
          <w:t>V pielikumā</w:t>
        </w:r>
      </w:hyperlink>
      <w:r w:rsidRPr="00A7090A">
        <w:rPr>
          <w:szCs w:val="22"/>
          <w:shd w:val="pct15" w:color="auto" w:fill="auto"/>
          <w:lang w:val="lv-LV"/>
        </w:rPr>
        <w:t xml:space="preserve"> minēto nacionālās ziņošanas sistēmas kontaktinformāciju</w:t>
      </w:r>
      <w:r w:rsidRPr="00A7090A">
        <w:rPr>
          <w:szCs w:val="22"/>
          <w:lang w:val="lv-LV"/>
        </w:rPr>
        <w:t>.</w:t>
      </w:r>
    </w:p>
    <w:p w14:paraId="0C659092" w14:textId="77777777" w:rsidR="003035FC" w:rsidRPr="00A7090A" w:rsidRDefault="003035FC" w:rsidP="003035FC">
      <w:pPr>
        <w:tabs>
          <w:tab w:val="clear" w:pos="567"/>
        </w:tabs>
        <w:autoSpaceDE w:val="0"/>
        <w:spacing w:line="240" w:lineRule="auto"/>
        <w:rPr>
          <w:szCs w:val="22"/>
          <w:lang w:val="lv-LV"/>
        </w:rPr>
      </w:pPr>
    </w:p>
    <w:p w14:paraId="2F67E20B" w14:textId="77777777" w:rsidR="003035FC" w:rsidRPr="00A7090A" w:rsidRDefault="003035FC" w:rsidP="003035FC">
      <w:pPr>
        <w:keepNext/>
        <w:tabs>
          <w:tab w:val="clear" w:pos="567"/>
        </w:tabs>
        <w:spacing w:line="240" w:lineRule="auto"/>
        <w:ind w:left="567" w:hanging="567"/>
        <w:rPr>
          <w:bCs/>
          <w:szCs w:val="24"/>
          <w:lang w:val="lv-LV"/>
        </w:rPr>
      </w:pPr>
      <w:r w:rsidRPr="00A7090A">
        <w:rPr>
          <w:b/>
          <w:szCs w:val="24"/>
          <w:lang w:val="lv-LV"/>
        </w:rPr>
        <w:t>4.9.</w:t>
      </w:r>
      <w:r w:rsidRPr="00A7090A">
        <w:rPr>
          <w:b/>
          <w:szCs w:val="24"/>
          <w:lang w:val="lv-LV"/>
        </w:rPr>
        <w:tab/>
        <w:t>Pārdozēšana</w:t>
      </w:r>
    </w:p>
    <w:p w14:paraId="3F5791E5" w14:textId="77777777" w:rsidR="003035FC" w:rsidRPr="00A7090A" w:rsidRDefault="003035FC" w:rsidP="003035FC">
      <w:pPr>
        <w:keepNext/>
        <w:tabs>
          <w:tab w:val="clear" w:pos="567"/>
        </w:tabs>
        <w:spacing w:line="240" w:lineRule="auto"/>
        <w:rPr>
          <w:bCs/>
          <w:szCs w:val="24"/>
          <w:lang w:val="lv-LV"/>
        </w:rPr>
      </w:pPr>
    </w:p>
    <w:p w14:paraId="1D84C620" w14:textId="39EBAAC0" w:rsidR="003035FC" w:rsidRPr="00A7090A" w:rsidRDefault="003035FC" w:rsidP="003035FC">
      <w:pPr>
        <w:tabs>
          <w:tab w:val="clear" w:pos="567"/>
        </w:tabs>
        <w:spacing w:line="240" w:lineRule="auto"/>
        <w:rPr>
          <w:bCs/>
          <w:szCs w:val="24"/>
          <w:lang w:val="lv-LV"/>
        </w:rPr>
      </w:pPr>
      <w:r w:rsidRPr="00A7090A">
        <w:rPr>
          <w:szCs w:val="24"/>
          <w:lang w:val="lv-LV"/>
        </w:rPr>
        <w:t xml:space="preserve">Dati par pārdozēšanu cilvēkam ir ierobežoti. Ar veseliem </w:t>
      </w:r>
      <w:r w:rsidR="0084324E">
        <w:rPr>
          <w:szCs w:val="24"/>
          <w:lang w:val="lv-LV"/>
        </w:rPr>
        <w:t xml:space="preserve">pieaugušiem </w:t>
      </w:r>
      <w:r w:rsidRPr="00A7090A">
        <w:rPr>
          <w:szCs w:val="24"/>
          <w:lang w:val="lv-LV"/>
        </w:rPr>
        <w:t>brīvprātīgajiem ir pētīta vienreizēju 583 mg sakubitrila/617 mg valsartāna un 14 dienu garumā atkārtotu 437 mg sakubitrila/463 mg valsartāna devu lietošana, un šīs devas bija labi panesamas.</w:t>
      </w:r>
    </w:p>
    <w:p w14:paraId="09B17B7E" w14:textId="77777777" w:rsidR="003035FC" w:rsidRPr="00A7090A" w:rsidRDefault="003035FC" w:rsidP="003035FC">
      <w:pPr>
        <w:tabs>
          <w:tab w:val="clear" w:pos="567"/>
        </w:tabs>
        <w:spacing w:line="240" w:lineRule="auto"/>
        <w:rPr>
          <w:bCs/>
          <w:szCs w:val="24"/>
          <w:lang w:val="lv-LV"/>
        </w:rPr>
      </w:pPr>
    </w:p>
    <w:p w14:paraId="78DB3749" w14:textId="77777777" w:rsidR="003035FC" w:rsidRPr="00A7090A" w:rsidRDefault="003035FC" w:rsidP="003035FC">
      <w:pPr>
        <w:tabs>
          <w:tab w:val="clear" w:pos="567"/>
        </w:tabs>
        <w:spacing w:line="240" w:lineRule="auto"/>
        <w:rPr>
          <w:bCs/>
          <w:szCs w:val="24"/>
          <w:lang w:val="lv-LV"/>
        </w:rPr>
      </w:pP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asinsspiedienu pazeminošās iedarbības dēļ visvairāk iespējamais tā pārdozēšanas simptoms ir hipotensija. Jānodrošina simptomātiska ārstēšana.</w:t>
      </w:r>
    </w:p>
    <w:p w14:paraId="0CE4D34C" w14:textId="77777777" w:rsidR="003035FC" w:rsidRPr="00A7090A" w:rsidRDefault="003035FC" w:rsidP="003035FC">
      <w:pPr>
        <w:tabs>
          <w:tab w:val="clear" w:pos="567"/>
        </w:tabs>
        <w:spacing w:line="240" w:lineRule="auto"/>
        <w:rPr>
          <w:bCs/>
          <w:szCs w:val="24"/>
          <w:lang w:val="lv-LV"/>
        </w:rPr>
      </w:pPr>
    </w:p>
    <w:p w14:paraId="418AD41D" w14:textId="77777777" w:rsidR="003035FC" w:rsidRPr="00A7090A" w:rsidRDefault="003035FC" w:rsidP="003035FC">
      <w:pPr>
        <w:tabs>
          <w:tab w:val="clear" w:pos="567"/>
        </w:tabs>
        <w:spacing w:line="240" w:lineRule="auto"/>
        <w:rPr>
          <w:lang w:val="lv-LV"/>
        </w:rPr>
      </w:pPr>
      <w:r w:rsidRPr="00A7090A">
        <w:rPr>
          <w:szCs w:val="24"/>
          <w:lang w:val="lv-LV"/>
        </w:rPr>
        <w:t>Tā kā zāles izteikti saistās ar proteīniem, iespējamība to izvadīt ar hemodialīzes palīdzību ir maz ticama (skatīt 5.2. apakšpunktu).</w:t>
      </w:r>
    </w:p>
    <w:p w14:paraId="05F83DA5" w14:textId="77777777" w:rsidR="003035FC" w:rsidRPr="00A7090A" w:rsidRDefault="003035FC" w:rsidP="003035FC">
      <w:pPr>
        <w:tabs>
          <w:tab w:val="clear" w:pos="567"/>
        </w:tabs>
        <w:spacing w:line="240" w:lineRule="auto"/>
        <w:rPr>
          <w:lang w:val="lv-LV"/>
        </w:rPr>
      </w:pPr>
    </w:p>
    <w:p w14:paraId="1F61A601" w14:textId="77777777" w:rsidR="003035FC" w:rsidRPr="00A7090A" w:rsidRDefault="003035FC" w:rsidP="003035FC">
      <w:pPr>
        <w:tabs>
          <w:tab w:val="clear" w:pos="567"/>
        </w:tabs>
        <w:spacing w:line="240" w:lineRule="auto"/>
        <w:rPr>
          <w:lang w:val="lv-LV"/>
        </w:rPr>
      </w:pPr>
    </w:p>
    <w:p w14:paraId="002A3DA6" w14:textId="77777777" w:rsidR="003035FC" w:rsidRPr="00A7090A" w:rsidRDefault="003035FC" w:rsidP="003035FC">
      <w:pPr>
        <w:keepNext/>
        <w:tabs>
          <w:tab w:val="clear" w:pos="567"/>
        </w:tabs>
        <w:spacing w:line="240" w:lineRule="auto"/>
        <w:ind w:left="567" w:hanging="567"/>
        <w:rPr>
          <w:lang w:val="lv-LV"/>
        </w:rPr>
      </w:pPr>
      <w:r w:rsidRPr="00A7090A">
        <w:rPr>
          <w:b/>
          <w:szCs w:val="24"/>
          <w:lang w:val="lv-LV"/>
        </w:rPr>
        <w:t>5.</w:t>
      </w:r>
      <w:r w:rsidRPr="00A7090A">
        <w:rPr>
          <w:b/>
          <w:szCs w:val="24"/>
          <w:lang w:val="lv-LV"/>
        </w:rPr>
        <w:tab/>
        <w:t>FARMAKOLOĢISKĀS ĪPAŠĪBAS</w:t>
      </w:r>
    </w:p>
    <w:p w14:paraId="6F8BAF24" w14:textId="77777777" w:rsidR="003035FC" w:rsidRPr="00A7090A" w:rsidRDefault="003035FC" w:rsidP="003035FC">
      <w:pPr>
        <w:keepNext/>
        <w:tabs>
          <w:tab w:val="clear" w:pos="567"/>
        </w:tabs>
        <w:spacing w:line="240" w:lineRule="auto"/>
        <w:rPr>
          <w:lang w:val="lv-LV"/>
        </w:rPr>
      </w:pPr>
    </w:p>
    <w:p w14:paraId="5CCAEDDE" w14:textId="77777777" w:rsidR="003035FC" w:rsidRPr="00A7090A" w:rsidRDefault="003035FC" w:rsidP="003035FC">
      <w:pPr>
        <w:keepNext/>
        <w:tabs>
          <w:tab w:val="clear" w:pos="567"/>
        </w:tabs>
        <w:spacing w:line="240" w:lineRule="auto"/>
        <w:ind w:left="567" w:hanging="567"/>
        <w:rPr>
          <w:lang w:val="lv-LV"/>
        </w:rPr>
      </w:pPr>
      <w:r w:rsidRPr="00A7090A">
        <w:rPr>
          <w:b/>
          <w:szCs w:val="24"/>
          <w:lang w:val="lv-LV"/>
        </w:rPr>
        <w:t>5.1.</w:t>
      </w:r>
      <w:r w:rsidRPr="00A7090A">
        <w:rPr>
          <w:b/>
          <w:szCs w:val="24"/>
          <w:lang w:val="lv-LV"/>
        </w:rPr>
        <w:tab/>
        <w:t>Farmakodinamiskās īpašības</w:t>
      </w:r>
    </w:p>
    <w:p w14:paraId="70143430" w14:textId="77777777" w:rsidR="003035FC" w:rsidRPr="00A7090A" w:rsidRDefault="003035FC" w:rsidP="003035FC">
      <w:pPr>
        <w:keepNext/>
        <w:tabs>
          <w:tab w:val="clear" w:pos="567"/>
        </w:tabs>
        <w:spacing w:line="240" w:lineRule="auto"/>
        <w:rPr>
          <w:lang w:val="lv-LV"/>
        </w:rPr>
      </w:pPr>
    </w:p>
    <w:p w14:paraId="52230DC6" w14:textId="77777777" w:rsidR="003035FC" w:rsidRPr="00A7090A" w:rsidRDefault="003035FC" w:rsidP="003035FC">
      <w:pPr>
        <w:keepNext/>
        <w:keepLines/>
        <w:tabs>
          <w:tab w:val="clear" w:pos="567"/>
        </w:tabs>
        <w:spacing w:line="240" w:lineRule="auto"/>
        <w:rPr>
          <w:szCs w:val="22"/>
          <w:lang w:val="lv-LV"/>
        </w:rPr>
      </w:pPr>
      <w:r w:rsidRPr="00A7090A">
        <w:rPr>
          <w:szCs w:val="24"/>
          <w:lang w:val="lv-LV"/>
        </w:rPr>
        <w:t>Farmakoterapeitiskā grupa: angiotens</w:t>
      </w:r>
      <w:r w:rsidRPr="00FF1CDB">
        <w:rPr>
          <w:szCs w:val="24"/>
          <w:lang w:val="lv-LV"/>
        </w:rPr>
        <w:t>īna</w:t>
      </w:r>
      <w:r w:rsidRPr="00A7090A">
        <w:rPr>
          <w:szCs w:val="24"/>
          <w:lang w:val="lv-LV"/>
        </w:rPr>
        <w:t xml:space="preserve"> II receptoru blokatori (ARBs), citas kombinācijas, ATĶ kods: C09DX04</w:t>
      </w:r>
    </w:p>
    <w:p w14:paraId="25D433FB" w14:textId="77777777" w:rsidR="003035FC" w:rsidRPr="00A7090A" w:rsidRDefault="003035FC" w:rsidP="003035FC">
      <w:pPr>
        <w:keepNext/>
        <w:tabs>
          <w:tab w:val="clear" w:pos="567"/>
        </w:tabs>
        <w:autoSpaceDE w:val="0"/>
        <w:spacing w:line="240" w:lineRule="auto"/>
        <w:rPr>
          <w:szCs w:val="22"/>
          <w:lang w:val="lv-LV"/>
        </w:rPr>
      </w:pPr>
    </w:p>
    <w:p w14:paraId="58DAEFDC" w14:textId="77777777" w:rsidR="003035FC" w:rsidRPr="00A7090A" w:rsidRDefault="003035FC" w:rsidP="003035FC">
      <w:pPr>
        <w:keepNext/>
        <w:tabs>
          <w:tab w:val="clear" w:pos="567"/>
        </w:tabs>
        <w:autoSpaceDE w:val="0"/>
        <w:spacing w:line="240" w:lineRule="auto"/>
        <w:rPr>
          <w:bCs/>
          <w:szCs w:val="24"/>
          <w:lang w:val="lv-LV"/>
        </w:rPr>
      </w:pPr>
      <w:r w:rsidRPr="00A7090A">
        <w:rPr>
          <w:szCs w:val="24"/>
          <w:u w:val="single"/>
          <w:lang w:val="lv-LV"/>
        </w:rPr>
        <w:t>Darbības mehānisms</w:t>
      </w:r>
    </w:p>
    <w:p w14:paraId="6230B64B" w14:textId="77777777" w:rsidR="003035FC" w:rsidRPr="00A7090A" w:rsidRDefault="003035FC" w:rsidP="003035FC">
      <w:pPr>
        <w:keepNext/>
        <w:tabs>
          <w:tab w:val="clear" w:pos="567"/>
        </w:tabs>
        <w:autoSpaceDE w:val="0"/>
        <w:spacing w:line="240" w:lineRule="auto"/>
        <w:rPr>
          <w:bCs/>
          <w:szCs w:val="24"/>
          <w:lang w:val="lv-LV"/>
        </w:rPr>
      </w:pPr>
    </w:p>
    <w:p w14:paraId="01CE4041" w14:textId="77777777" w:rsidR="003035FC" w:rsidRPr="00A7090A" w:rsidRDefault="003035FC" w:rsidP="003035FC">
      <w:pPr>
        <w:tabs>
          <w:tab w:val="clear" w:pos="567"/>
        </w:tabs>
        <w:autoSpaceDE w:val="0"/>
        <w:spacing w:line="240" w:lineRule="auto"/>
        <w:rPr>
          <w:lang w:val="lv-LV"/>
        </w:rPr>
      </w:pPr>
      <w:r w:rsidRPr="00727D61">
        <w:rPr>
          <w:szCs w:val="22"/>
          <w:lang w:val="lv-LV"/>
        </w:rPr>
        <w:t>Sakubitril</w:t>
      </w:r>
      <w:r w:rsidRPr="00A7090A">
        <w:rPr>
          <w:szCs w:val="22"/>
          <w:lang w:val="lv-LV"/>
        </w:rPr>
        <w:t>am/</w:t>
      </w:r>
      <w:r w:rsidRPr="00727D61">
        <w:rPr>
          <w:szCs w:val="22"/>
          <w:lang w:val="lv-LV"/>
        </w:rPr>
        <w:t>valsartān</w:t>
      </w:r>
      <w:r w:rsidRPr="00A7090A">
        <w:rPr>
          <w:szCs w:val="22"/>
          <w:lang w:val="lv-LV"/>
        </w:rPr>
        <w:t>am</w:t>
      </w:r>
      <w:r w:rsidRPr="00A7090A">
        <w:rPr>
          <w:szCs w:val="24"/>
          <w:lang w:val="lv-LV"/>
        </w:rPr>
        <w:t xml:space="preserve"> ir raksturīgs angiotensīna receptora neprilisīna inhibīcijas mehānisms: pirmszāļu sakubitrila aktīvais metabolīts LBQ657 inhibē neitrālo endopeptidāzi (NEP) neprilisīnu, un valsartāns vienlaicīgi bloķē angiotensīna II 1. tipa (AT-1) receptorus.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savstarpēji papildinošā labvēlīgā ietekme uz sirds mazspējas slimnieku sirds-asinsvadu sistēmu tiek saistīta ar to, ka LBQ657 uzlabo to peptīdu funkciju, kurus noārda neprilisīns, piemēram, nātrijurētiskos peptīdus jeb NP, bet valsartāns vienlaicīgi nomāc angiotensīna II iedarbību. NP iedarbība aktivizē ar membrānām saistītos guanililciklāzes savienotos receptorus, tā palielinot otras signālmolekulas – cikliskā guanozīnmonofosfāta jeb cGMF koncentrāciju, kas var izraisīt asinsvadu paplašināšanos, nātrijurēzi un diurēzi, glomerulārās filtrācijas ātruma palielināšanos un asiņu plūsmu nierēs, inhibē renīna un aldosterona atbrīvošanos, samazina simpātiskās nervu sistēmas aktivitāti, kā arī izraisa antihipertrofisku un antifibrotisku iedarbību.</w:t>
      </w:r>
    </w:p>
    <w:p w14:paraId="6083AB65" w14:textId="77777777" w:rsidR="003035FC" w:rsidRPr="00A7090A" w:rsidRDefault="003035FC" w:rsidP="003035FC">
      <w:pPr>
        <w:tabs>
          <w:tab w:val="clear" w:pos="567"/>
        </w:tabs>
        <w:autoSpaceDE w:val="0"/>
        <w:spacing w:line="240" w:lineRule="auto"/>
        <w:rPr>
          <w:lang w:val="lv-LV"/>
        </w:rPr>
      </w:pPr>
    </w:p>
    <w:p w14:paraId="36531ADC" w14:textId="77777777" w:rsidR="003035FC" w:rsidRPr="00A7090A" w:rsidRDefault="003035FC" w:rsidP="003035FC">
      <w:pPr>
        <w:tabs>
          <w:tab w:val="clear" w:pos="567"/>
        </w:tabs>
        <w:autoSpaceDE w:val="0"/>
        <w:spacing w:line="240" w:lineRule="auto"/>
        <w:rPr>
          <w:szCs w:val="22"/>
          <w:lang w:val="lv-LV"/>
        </w:rPr>
      </w:pPr>
      <w:r w:rsidRPr="00A7090A">
        <w:rPr>
          <w:szCs w:val="24"/>
          <w:lang w:val="lv-LV"/>
        </w:rPr>
        <w:t>Valsartāns nomāc angiotensīna II kaitīgo ietekmi uz sirds-asinsvadu sistēmu un nierēm, selektīvi bloķējot AT</w:t>
      </w:r>
      <w:r w:rsidRPr="00A7090A">
        <w:rPr>
          <w:szCs w:val="24"/>
          <w:vertAlign w:val="subscript"/>
          <w:lang w:val="lv-LV"/>
        </w:rPr>
        <w:t>1</w:t>
      </w:r>
      <w:r w:rsidRPr="00A7090A">
        <w:rPr>
          <w:szCs w:val="24"/>
          <w:lang w:val="lv-LV"/>
        </w:rPr>
        <w:t> tipa receptorus, kā arī inhibē no angiotensīna II atkarīgo aldosterona atbrīvošanos. Tas novērš pastāvīgu renīna-angiotensīna-aldosterona sistēmas aktivizēšanu, kas izraisītu asinsvadu sašaurināšanos, nātrija un šķidruma aizturi nierēs, kā arī šūnu augšanas un proliferācijas aktivizēšanos, pēc kā notiek adaptāciju traucējošas izraisošas sirds-asinsvadu sistēmas pārmaiņas.</w:t>
      </w:r>
    </w:p>
    <w:p w14:paraId="2D3A3A3F" w14:textId="77777777" w:rsidR="003035FC" w:rsidRPr="00A7090A" w:rsidRDefault="003035FC" w:rsidP="003035FC">
      <w:pPr>
        <w:tabs>
          <w:tab w:val="clear" w:pos="567"/>
        </w:tabs>
        <w:autoSpaceDE w:val="0"/>
        <w:spacing w:line="240" w:lineRule="auto"/>
        <w:rPr>
          <w:szCs w:val="22"/>
          <w:lang w:val="lv-LV"/>
        </w:rPr>
      </w:pPr>
    </w:p>
    <w:p w14:paraId="2DD951F0" w14:textId="77777777" w:rsidR="003035FC" w:rsidRPr="00A7090A" w:rsidRDefault="003035FC" w:rsidP="003035FC">
      <w:pPr>
        <w:keepNext/>
        <w:tabs>
          <w:tab w:val="clear" w:pos="567"/>
        </w:tabs>
        <w:autoSpaceDE w:val="0"/>
        <w:spacing w:line="240" w:lineRule="auto"/>
        <w:rPr>
          <w:lang w:val="lv-LV"/>
        </w:rPr>
      </w:pPr>
      <w:r w:rsidRPr="00A7090A">
        <w:rPr>
          <w:szCs w:val="24"/>
          <w:u w:val="single"/>
          <w:lang w:val="lv-LV"/>
        </w:rPr>
        <w:t>Farmakodinamiskā iedarbība</w:t>
      </w:r>
    </w:p>
    <w:p w14:paraId="05292FDE" w14:textId="77777777" w:rsidR="003035FC" w:rsidRPr="00A7090A" w:rsidRDefault="003035FC" w:rsidP="003035FC">
      <w:pPr>
        <w:keepNext/>
        <w:tabs>
          <w:tab w:val="clear" w:pos="567"/>
        </w:tabs>
        <w:spacing w:line="240" w:lineRule="auto"/>
        <w:rPr>
          <w:lang w:val="lv-LV"/>
        </w:rPr>
      </w:pPr>
    </w:p>
    <w:p w14:paraId="181E1CA9" w14:textId="19500E53" w:rsidR="003035FC" w:rsidRPr="00A7090A" w:rsidRDefault="003035FC" w:rsidP="003035FC">
      <w:pPr>
        <w:tabs>
          <w:tab w:val="clear" w:pos="567"/>
        </w:tabs>
        <w:spacing w:line="240" w:lineRule="auto"/>
        <w:rPr>
          <w:bCs/>
          <w:szCs w:val="24"/>
          <w:lang w:val="lv-LV"/>
        </w:rPr>
      </w:pP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farmakokinētiskā iedarbība ir vērtēta pēc vienreizēju un atkārtotu devu lietošanas veseliem brīvprātīgajiem un pacientiem ar sirds mazspēju, un tā vienmēr izraisīja vienādi intensīvu vienlaicīgu neprilisīna inhibīciju un RAAS blokādi. Septiņas dienas ilgā ar valsartānu kontrolētā pētījumā, kurā bija iesaistīti pacienti ar samazinātu izsviedes frakciju (HFrEF),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lietošana salīdzinājumā ar valsartāna lietošanu izraisīja sākotnēju nātrijurēzes pastiprināšanos un cGMF koncentrācijas palielināšanos urīnā, kā arī starpreģionālā proatriālā nātrijurētiskā peptīda (MR</w:t>
      </w:r>
      <w:r w:rsidRPr="00A7090A">
        <w:rPr>
          <w:szCs w:val="24"/>
          <w:lang w:val="lv-LV"/>
        </w:rPr>
        <w:noBreakHyphen/>
        <w:t>proANP) un N-terminālā prohormona smadzeņu nātrijurētiskā peptīda (NT</w:t>
      </w:r>
      <w:r w:rsidRPr="00A7090A">
        <w:rPr>
          <w:szCs w:val="24"/>
          <w:lang w:val="lv-LV"/>
        </w:rPr>
        <w:noBreakHyphen/>
        <w:t xml:space="preserve">proBNP) līmeņa pazemināšanos plazmā. 21 dienu ilgā pētījumā ar pacientiem, kam bija HFrEF, </w:t>
      </w:r>
      <w:r w:rsidRPr="00727D61">
        <w:rPr>
          <w:szCs w:val="22"/>
          <w:lang w:val="lv-LV"/>
        </w:rPr>
        <w:t>sakubitrils</w:t>
      </w:r>
      <w:r w:rsidRPr="00A7090A">
        <w:rPr>
          <w:szCs w:val="22"/>
          <w:lang w:val="lv-LV"/>
        </w:rPr>
        <w:t>/</w:t>
      </w:r>
      <w:r w:rsidRPr="00727D61">
        <w:rPr>
          <w:szCs w:val="22"/>
          <w:lang w:val="lv-LV"/>
        </w:rPr>
        <w:t>valsartāns</w:t>
      </w:r>
      <w:r w:rsidRPr="00A7090A">
        <w:rPr>
          <w:szCs w:val="24"/>
          <w:lang w:val="lv-LV"/>
        </w:rPr>
        <w:t xml:space="preserve"> salīdzinājumā ar sākotnējo stāvokli nozīmīgi paaugstināja ANP un cGMF līmeni urīnā un cGMF līmeni asinīs, kā arī pazemināja NT</w:t>
      </w:r>
      <w:r w:rsidRPr="00A7090A">
        <w:rPr>
          <w:szCs w:val="24"/>
          <w:lang w:val="lv-LV"/>
        </w:rPr>
        <w:noBreakHyphen/>
        <w:t xml:space="preserve">proBNP, aldosterona un endotelīna līmeni plazmā. Tika bloķēti arī AT1 receptori: par to liecināja renīna aktivitātes un koncentrācijas palielināšanās plazmā. Pētījumā PARADIGM-HF </w:t>
      </w:r>
      <w:r w:rsidRPr="00727D61">
        <w:rPr>
          <w:szCs w:val="22"/>
          <w:lang w:val="lv-LV"/>
        </w:rPr>
        <w:t>sakubitrils</w:t>
      </w:r>
      <w:r w:rsidRPr="00A7090A">
        <w:rPr>
          <w:szCs w:val="22"/>
          <w:lang w:val="lv-LV"/>
        </w:rPr>
        <w:t>/</w:t>
      </w:r>
      <w:r w:rsidRPr="00727D61">
        <w:rPr>
          <w:szCs w:val="22"/>
          <w:lang w:val="lv-LV"/>
        </w:rPr>
        <w:t>valsartāns</w:t>
      </w:r>
      <w:r w:rsidRPr="00A7090A">
        <w:rPr>
          <w:szCs w:val="24"/>
          <w:lang w:val="lv-LV"/>
        </w:rPr>
        <w:t xml:space="preserve"> salīdzinājumā ar enalaprilu samazināja NT</w:t>
      </w:r>
      <w:r w:rsidRPr="00A7090A">
        <w:rPr>
          <w:szCs w:val="24"/>
          <w:lang w:val="lv-LV"/>
        </w:rPr>
        <w:noBreakHyphen/>
        <w:t xml:space="preserve">proBNP līmeni plazmā, kā arī palielināja BNP līmeni plazmā un cGMF līmeni urīnā. </w:t>
      </w:r>
      <w:r w:rsidR="00B905DF" w:rsidRPr="00337441">
        <w:rPr>
          <w:szCs w:val="24"/>
          <w:lang w:val="lv-LV"/>
        </w:rPr>
        <w:t xml:space="preserve">PANORAMA-HF pētījumā </w:t>
      </w:r>
      <w:r w:rsidR="00B905DF" w:rsidRPr="00A7090A">
        <w:rPr>
          <w:szCs w:val="24"/>
          <w:lang w:val="lv-LV"/>
        </w:rPr>
        <w:t>NT</w:t>
      </w:r>
      <w:r w:rsidR="00B905DF" w:rsidRPr="00A7090A">
        <w:rPr>
          <w:szCs w:val="24"/>
          <w:lang w:val="lv-LV"/>
        </w:rPr>
        <w:noBreakHyphen/>
        <w:t>proBNP</w:t>
      </w:r>
      <w:r w:rsidR="00B905DF" w:rsidRPr="00337441">
        <w:rPr>
          <w:szCs w:val="24"/>
          <w:lang w:val="lv-LV"/>
        </w:rPr>
        <w:t xml:space="preserve"> samazi</w:t>
      </w:r>
      <w:r w:rsidR="00B905DF">
        <w:rPr>
          <w:szCs w:val="24"/>
          <w:lang w:val="lv-LV"/>
        </w:rPr>
        <w:t>nāšanās tika novērota 4. un 12. </w:t>
      </w:r>
      <w:r w:rsidR="00B905DF" w:rsidRPr="00337441">
        <w:rPr>
          <w:szCs w:val="24"/>
          <w:lang w:val="lv-LV"/>
        </w:rPr>
        <w:t xml:space="preserve">nedēļā sakubitrilam/valsartānam (40,2% un 49,8%) un enalaprilam (18,0% un 44,9%), salīdzinot ar sākotnējo stāvokli. </w:t>
      </w:r>
      <w:r w:rsidR="00B905DF" w:rsidRPr="00A7090A">
        <w:rPr>
          <w:szCs w:val="24"/>
          <w:lang w:val="lv-LV"/>
        </w:rPr>
        <w:t>NT</w:t>
      </w:r>
      <w:r w:rsidR="00B905DF" w:rsidRPr="00A7090A">
        <w:rPr>
          <w:szCs w:val="24"/>
          <w:lang w:val="lv-LV"/>
        </w:rPr>
        <w:noBreakHyphen/>
        <w:t>proBNP</w:t>
      </w:r>
      <w:r w:rsidR="00B905DF" w:rsidRPr="00337441">
        <w:rPr>
          <w:szCs w:val="24"/>
          <w:lang w:val="lv-LV"/>
        </w:rPr>
        <w:t xml:space="preserve"> līmenis turpināja samazi</w:t>
      </w:r>
      <w:r w:rsidR="00B905DF">
        <w:rPr>
          <w:szCs w:val="24"/>
          <w:lang w:val="lv-LV"/>
        </w:rPr>
        <w:t>nāties visa pētījuma laikā, 52. </w:t>
      </w:r>
      <w:r w:rsidR="00B905DF" w:rsidRPr="00337441">
        <w:rPr>
          <w:szCs w:val="24"/>
          <w:lang w:val="lv-LV"/>
        </w:rPr>
        <w:t>n</w:t>
      </w:r>
      <w:r w:rsidR="00B905DF">
        <w:rPr>
          <w:szCs w:val="24"/>
          <w:lang w:val="lv-LV"/>
        </w:rPr>
        <w:t>edēļā samazinoties par 65,1%, lietojot sak</w:t>
      </w:r>
      <w:r w:rsidR="00B905DF" w:rsidRPr="00337441">
        <w:rPr>
          <w:szCs w:val="24"/>
          <w:lang w:val="lv-LV"/>
        </w:rPr>
        <w:t>ubitril</w:t>
      </w:r>
      <w:r w:rsidR="00B905DF">
        <w:rPr>
          <w:szCs w:val="24"/>
          <w:lang w:val="lv-LV"/>
        </w:rPr>
        <w:t>u/valsartānu,</w:t>
      </w:r>
      <w:r w:rsidR="00B905DF" w:rsidRPr="00337441">
        <w:rPr>
          <w:szCs w:val="24"/>
          <w:lang w:val="lv-LV"/>
        </w:rPr>
        <w:t xml:space="preserve"> un par 61,6%</w:t>
      </w:r>
      <w:r w:rsidR="00B905DF">
        <w:rPr>
          <w:szCs w:val="24"/>
          <w:lang w:val="lv-LV"/>
        </w:rPr>
        <w:t>, lietojot</w:t>
      </w:r>
      <w:r w:rsidR="00B905DF" w:rsidRPr="00337441">
        <w:rPr>
          <w:szCs w:val="24"/>
          <w:lang w:val="lv-LV"/>
        </w:rPr>
        <w:t xml:space="preserve"> enalapril</w:t>
      </w:r>
      <w:r w:rsidR="00B905DF">
        <w:rPr>
          <w:szCs w:val="24"/>
          <w:lang w:val="lv-LV"/>
        </w:rPr>
        <w:t>u,</w:t>
      </w:r>
      <w:r w:rsidR="00B905DF" w:rsidRPr="00337441">
        <w:rPr>
          <w:szCs w:val="24"/>
          <w:lang w:val="lv-LV"/>
        </w:rPr>
        <w:t xml:space="preserve"> salīdzinot ar sākotnējo līmeni.</w:t>
      </w:r>
      <w:r w:rsidR="00B905DF">
        <w:rPr>
          <w:szCs w:val="24"/>
          <w:lang w:val="lv-LV"/>
        </w:rPr>
        <w:t xml:space="preserve"> </w:t>
      </w:r>
      <w:r w:rsidRPr="00A7090A">
        <w:rPr>
          <w:szCs w:val="24"/>
          <w:lang w:val="lv-LV"/>
        </w:rPr>
        <w:t xml:space="preserve">BNP nav piemērots biomarķieris ar </w:t>
      </w:r>
      <w:r w:rsidRPr="00727D61">
        <w:rPr>
          <w:szCs w:val="22"/>
          <w:lang w:val="lv-LV"/>
        </w:rPr>
        <w:t>sakubitrilu</w:t>
      </w:r>
      <w:r w:rsidRPr="00A7090A">
        <w:rPr>
          <w:szCs w:val="22"/>
          <w:lang w:val="lv-LV"/>
        </w:rPr>
        <w:t>/</w:t>
      </w:r>
      <w:r w:rsidRPr="00727D61">
        <w:rPr>
          <w:szCs w:val="22"/>
          <w:lang w:val="lv-LV"/>
        </w:rPr>
        <w:t>valsartānu</w:t>
      </w:r>
      <w:r w:rsidRPr="00A7090A">
        <w:rPr>
          <w:szCs w:val="24"/>
          <w:lang w:val="lv-LV"/>
        </w:rPr>
        <w:t xml:space="preserve"> ārstētiem pacientiem, kam ir sirds mazspēja, jo BNP ir neprilizīna substrāts (skatīt 4.4. apakšpunktu). NT</w:t>
      </w:r>
      <w:r w:rsidRPr="00A7090A">
        <w:rPr>
          <w:szCs w:val="24"/>
          <w:lang w:val="lv-LV"/>
        </w:rPr>
        <w:noBreakHyphen/>
        <w:t>proBNP nav neprilizīna substrāts, tādēļ ir piemērotāks biomarķieris.</w:t>
      </w:r>
    </w:p>
    <w:p w14:paraId="563E3E09" w14:textId="77777777" w:rsidR="003035FC" w:rsidRPr="00A7090A" w:rsidRDefault="003035FC" w:rsidP="003035FC">
      <w:pPr>
        <w:tabs>
          <w:tab w:val="clear" w:pos="567"/>
        </w:tabs>
        <w:spacing w:line="240" w:lineRule="auto"/>
        <w:rPr>
          <w:bCs/>
          <w:szCs w:val="24"/>
          <w:lang w:val="lv-LV"/>
        </w:rPr>
      </w:pPr>
    </w:p>
    <w:p w14:paraId="2CDEB36A" w14:textId="77777777" w:rsidR="003035FC" w:rsidRPr="00A7090A" w:rsidRDefault="003035FC" w:rsidP="003035FC">
      <w:pPr>
        <w:tabs>
          <w:tab w:val="clear" w:pos="567"/>
        </w:tabs>
        <w:spacing w:line="240" w:lineRule="auto"/>
        <w:rPr>
          <w:szCs w:val="24"/>
          <w:lang w:val="lv-LV"/>
        </w:rPr>
      </w:pPr>
      <w:r w:rsidRPr="00A7090A">
        <w:rPr>
          <w:szCs w:val="24"/>
          <w:lang w:val="lv-LV"/>
        </w:rPr>
        <w:t xml:space="preserve">Visa ar veseliem vīriešiem veikta klīniska QTc intervāla pētījuma garumā vienreizējas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194 mg sakubitrila/206 mg valsartāna un 583 mg sakubitrila/617 mg valsartāna devas neietekmēja sirds repolarizāciju.</w:t>
      </w:r>
    </w:p>
    <w:p w14:paraId="7695C2AB" w14:textId="77777777" w:rsidR="003035FC" w:rsidRPr="00A7090A" w:rsidRDefault="003035FC" w:rsidP="003035FC">
      <w:pPr>
        <w:tabs>
          <w:tab w:val="clear" w:pos="567"/>
        </w:tabs>
        <w:spacing w:line="240" w:lineRule="auto"/>
        <w:rPr>
          <w:szCs w:val="24"/>
          <w:lang w:val="lv-LV"/>
        </w:rPr>
      </w:pPr>
    </w:p>
    <w:p w14:paraId="6A5A202A" w14:textId="77777777" w:rsidR="003035FC" w:rsidRPr="00A7090A" w:rsidRDefault="003035FC" w:rsidP="003035FC">
      <w:pPr>
        <w:tabs>
          <w:tab w:val="clear" w:pos="567"/>
        </w:tabs>
        <w:spacing w:line="240" w:lineRule="auto"/>
        <w:rPr>
          <w:szCs w:val="22"/>
          <w:lang w:val="lv-LV"/>
        </w:rPr>
      </w:pPr>
      <w:r w:rsidRPr="00A7090A">
        <w:rPr>
          <w:szCs w:val="24"/>
          <w:lang w:val="lv-LV"/>
        </w:rPr>
        <w:t xml:space="preserve">Neprilizīns ir viens no daudzajiem enzīmiem, kas saistīts ar </w:t>
      </w:r>
      <w:r w:rsidRPr="00A7090A">
        <w:rPr>
          <w:rFonts w:ascii="Symbol" w:hAnsi="Symbol" w:cs="Symbol"/>
          <w:szCs w:val="22"/>
          <w:lang w:val="lv-LV"/>
        </w:rPr>
        <w:t></w:t>
      </w:r>
      <w:r w:rsidRPr="00A7090A">
        <w:rPr>
          <w:szCs w:val="24"/>
          <w:lang w:val="lv-LV"/>
        </w:rPr>
        <w:t>-amiloīda (</w:t>
      </w:r>
      <w:r w:rsidRPr="00A7090A">
        <w:rPr>
          <w:rFonts w:ascii="Symbol" w:hAnsi="Symbol" w:cs="Symbol"/>
          <w:szCs w:val="22"/>
          <w:lang w:val="lv-LV"/>
        </w:rPr>
        <w:t></w:t>
      </w:r>
      <w:r w:rsidRPr="00A7090A">
        <w:rPr>
          <w:szCs w:val="24"/>
          <w:lang w:val="lv-LV"/>
        </w:rPr>
        <w:t xml:space="preserve">-A) klīrensu no smadzenēm un muguras smadzeņu šķidruma (MSŠ). Divas nedēļas ilga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194 mg sakubitrila/206 mg valsartāna devu lietošana veseliem brīvprātīgajiem salīdzinājumā ar placebo lietošanu bija saistīta ar </w:t>
      </w:r>
      <w:r w:rsidRPr="00A7090A">
        <w:rPr>
          <w:rFonts w:ascii="Symbol" w:hAnsi="Symbol" w:cs="Symbol"/>
          <w:szCs w:val="22"/>
          <w:lang w:val="lv-LV"/>
        </w:rPr>
        <w:t></w:t>
      </w:r>
      <w:r w:rsidRPr="00A7090A">
        <w:rPr>
          <w:szCs w:val="24"/>
          <w:lang w:val="lv-LV"/>
        </w:rPr>
        <w:t>-A1</w:t>
      </w:r>
      <w:r w:rsidRPr="00A7090A">
        <w:rPr>
          <w:szCs w:val="24"/>
          <w:lang w:val="lv-LV"/>
        </w:rPr>
        <w:noBreakHyphen/>
        <w:t xml:space="preserve">38 līmeņa paaugstināšanos MSŠ. </w:t>
      </w:r>
      <w:r w:rsidRPr="00A7090A">
        <w:rPr>
          <w:rFonts w:ascii="Symbol" w:hAnsi="Symbol" w:cs="Symbol"/>
          <w:szCs w:val="22"/>
          <w:lang w:val="lv-LV"/>
        </w:rPr>
        <w:t></w:t>
      </w:r>
      <w:r w:rsidRPr="00A7090A">
        <w:rPr>
          <w:szCs w:val="24"/>
          <w:lang w:val="lv-LV"/>
        </w:rPr>
        <w:t>-A1–40 un</w:t>
      </w:r>
      <w:r w:rsidRPr="00A7090A">
        <w:rPr>
          <w:szCs w:val="24"/>
          <w:vertAlign w:val="subscript"/>
          <w:lang w:val="lv-LV"/>
        </w:rPr>
        <w:t xml:space="preserve"> </w:t>
      </w:r>
      <w:r w:rsidRPr="00A7090A">
        <w:rPr>
          <w:rFonts w:ascii="Symbol" w:hAnsi="Symbol" w:cs="Symbol"/>
          <w:szCs w:val="22"/>
          <w:lang w:val="lv-LV"/>
        </w:rPr>
        <w:t></w:t>
      </w:r>
      <w:r w:rsidRPr="00A7090A">
        <w:rPr>
          <w:szCs w:val="24"/>
          <w:lang w:val="lv-LV"/>
        </w:rPr>
        <w:t>-A1–42 līmeņa pārmaiņas MSŠ nav novērotas. Šīs parādības klīniskā nozīme nav zināma (skatīt 5.3. apakšpunktu).</w:t>
      </w:r>
    </w:p>
    <w:p w14:paraId="1E90E9D0" w14:textId="77777777" w:rsidR="003035FC" w:rsidRPr="00A7090A" w:rsidRDefault="003035FC" w:rsidP="003035FC">
      <w:pPr>
        <w:tabs>
          <w:tab w:val="clear" w:pos="567"/>
        </w:tabs>
        <w:autoSpaceDE w:val="0"/>
        <w:spacing w:line="240" w:lineRule="auto"/>
        <w:rPr>
          <w:szCs w:val="22"/>
          <w:lang w:val="lv-LV"/>
        </w:rPr>
      </w:pPr>
    </w:p>
    <w:p w14:paraId="3866A263" w14:textId="77777777" w:rsidR="003035FC" w:rsidRPr="00A7090A" w:rsidRDefault="003035FC" w:rsidP="003035FC">
      <w:pPr>
        <w:keepNext/>
        <w:tabs>
          <w:tab w:val="clear" w:pos="567"/>
        </w:tabs>
        <w:autoSpaceDE w:val="0"/>
        <w:spacing w:line="240" w:lineRule="auto"/>
        <w:rPr>
          <w:bCs/>
          <w:szCs w:val="24"/>
          <w:lang w:val="lv-LV"/>
        </w:rPr>
      </w:pPr>
      <w:r w:rsidRPr="00A7090A">
        <w:rPr>
          <w:szCs w:val="24"/>
          <w:u w:val="single"/>
          <w:lang w:val="lv-LV"/>
        </w:rPr>
        <w:t>Klīniskā efektivitāte un drošums</w:t>
      </w:r>
    </w:p>
    <w:p w14:paraId="547070ED" w14:textId="77777777" w:rsidR="003035FC" w:rsidRPr="00A7090A" w:rsidRDefault="003035FC" w:rsidP="003035FC">
      <w:pPr>
        <w:keepNext/>
        <w:tabs>
          <w:tab w:val="clear" w:pos="567"/>
        </w:tabs>
        <w:spacing w:line="240" w:lineRule="auto"/>
        <w:rPr>
          <w:bCs/>
          <w:szCs w:val="24"/>
          <w:lang w:val="lv-LV"/>
        </w:rPr>
      </w:pPr>
    </w:p>
    <w:p w14:paraId="78A92071" w14:textId="77777777" w:rsidR="003035FC" w:rsidRPr="00A7090A" w:rsidRDefault="003035FC" w:rsidP="003035FC">
      <w:pPr>
        <w:tabs>
          <w:tab w:val="clear" w:pos="567"/>
        </w:tabs>
        <w:spacing w:line="240" w:lineRule="auto"/>
        <w:rPr>
          <w:bCs/>
          <w:szCs w:val="24"/>
          <w:lang w:val="lv-LV"/>
        </w:rPr>
      </w:pPr>
      <w:r w:rsidRPr="00A7090A">
        <w:rPr>
          <w:bCs/>
          <w:szCs w:val="24"/>
          <w:lang w:val="lv-LV"/>
        </w:rPr>
        <w:t>24 mg/26 mg, 49 mg/51 mg un 97 mg/103 mg stiprumi dažās publikācijās dēvēti kā 50, 100 vai 200 mg.</w:t>
      </w:r>
    </w:p>
    <w:p w14:paraId="0B4E81EB" w14:textId="77777777" w:rsidR="003035FC" w:rsidRPr="00A7090A" w:rsidRDefault="003035FC" w:rsidP="003035FC">
      <w:pPr>
        <w:tabs>
          <w:tab w:val="clear" w:pos="567"/>
        </w:tabs>
        <w:spacing w:line="240" w:lineRule="auto"/>
        <w:rPr>
          <w:bCs/>
          <w:szCs w:val="24"/>
          <w:lang w:val="lv-LV"/>
        </w:rPr>
      </w:pPr>
    </w:p>
    <w:p w14:paraId="5DDAD961" w14:textId="77777777" w:rsidR="003035FC" w:rsidRPr="004F6867" w:rsidRDefault="003035FC" w:rsidP="003035FC">
      <w:pPr>
        <w:keepNext/>
        <w:tabs>
          <w:tab w:val="clear" w:pos="567"/>
        </w:tabs>
        <w:spacing w:line="240" w:lineRule="auto"/>
        <w:rPr>
          <w:szCs w:val="24"/>
          <w:u w:val="single"/>
          <w:lang w:val="lv-LV"/>
        </w:rPr>
      </w:pPr>
      <w:r w:rsidRPr="004F6867">
        <w:rPr>
          <w:i/>
          <w:szCs w:val="24"/>
          <w:u w:val="single"/>
          <w:lang w:val="lv-LV"/>
        </w:rPr>
        <w:t>Pētījums PARADIGM</w:t>
      </w:r>
      <w:r w:rsidRPr="004F6867">
        <w:rPr>
          <w:i/>
          <w:szCs w:val="24"/>
          <w:u w:val="single"/>
          <w:lang w:val="lv-LV"/>
        </w:rPr>
        <w:noBreakHyphen/>
        <w:t>HF</w:t>
      </w:r>
    </w:p>
    <w:p w14:paraId="2FD2433E" w14:textId="77777777" w:rsidR="003035FC" w:rsidRPr="00A7090A" w:rsidRDefault="003035FC" w:rsidP="003035FC">
      <w:pPr>
        <w:tabs>
          <w:tab w:val="clear" w:pos="567"/>
        </w:tabs>
        <w:spacing w:line="240" w:lineRule="auto"/>
        <w:rPr>
          <w:szCs w:val="24"/>
          <w:lang w:val="lv-LV"/>
        </w:rPr>
      </w:pPr>
      <w:r w:rsidRPr="00A7090A">
        <w:rPr>
          <w:szCs w:val="24"/>
          <w:lang w:val="lv-LV"/>
        </w:rPr>
        <w:t>Pētījums</w:t>
      </w:r>
      <w:r w:rsidRPr="00A7090A">
        <w:rPr>
          <w:i/>
          <w:szCs w:val="24"/>
          <w:lang w:val="lv-LV"/>
        </w:rPr>
        <w:t xml:space="preserve"> PARADIGM</w:t>
      </w:r>
      <w:r w:rsidRPr="00A7090A">
        <w:rPr>
          <w:i/>
          <w:szCs w:val="24"/>
          <w:lang w:val="lv-LV"/>
        </w:rPr>
        <w:noBreakHyphen/>
        <w:t>HF</w:t>
      </w:r>
      <w:r w:rsidRPr="00A7090A">
        <w:rPr>
          <w:szCs w:val="24"/>
          <w:lang w:val="lv-LV"/>
        </w:rPr>
        <w:t>, pivotāls 3. fāzes pētījums,</w:t>
      </w:r>
      <w:r w:rsidRPr="00A7090A">
        <w:rPr>
          <w:i/>
          <w:szCs w:val="24"/>
          <w:lang w:val="lv-LV"/>
        </w:rPr>
        <w:t xml:space="preserve"> </w:t>
      </w:r>
      <w:r w:rsidRPr="00A7090A">
        <w:rPr>
          <w:szCs w:val="24"/>
          <w:lang w:val="lv-LV"/>
        </w:rPr>
        <w:t xml:space="preserve">bija starptautisks nejaušināts dubultmaskēts pētījums ar 8 442 pacientiem, lai salīdzinātu </w:t>
      </w:r>
      <w:r w:rsidRPr="00727D61">
        <w:rPr>
          <w:szCs w:val="22"/>
          <w:lang w:val="lv-LV"/>
        </w:rPr>
        <w:t>sakubitrilu</w:t>
      </w:r>
      <w:r w:rsidRPr="00A7090A">
        <w:rPr>
          <w:szCs w:val="22"/>
          <w:lang w:val="lv-LV"/>
        </w:rPr>
        <w:t>/</w:t>
      </w:r>
      <w:r w:rsidRPr="00727D61">
        <w:rPr>
          <w:szCs w:val="22"/>
          <w:lang w:val="lv-LV"/>
        </w:rPr>
        <w:t>valsartānu</w:t>
      </w:r>
      <w:r w:rsidRPr="00A7090A">
        <w:rPr>
          <w:szCs w:val="24"/>
          <w:lang w:val="lv-LV"/>
        </w:rPr>
        <w:t xml:space="preserve"> un enalaprilu. Pacientiem ar II–IV pakāpes hronisku sirds mazspēju (pēc NYHA klasifikācijas) un samazinātu izsviedes frakciju (kreisā kambara izsviedes frakciju [KKIF] ≤40%, vēlāk mainot uz ≤35%) abas zāles tika lietotas papildus citām zālēm sirds mazspējas ārstēšanai. Primārais mērķa kritērijs bija apvienot</w:t>
      </w:r>
      <w:r w:rsidRPr="002C3687">
        <w:rPr>
          <w:szCs w:val="24"/>
          <w:lang w:val="lv-LV"/>
        </w:rPr>
        <w:t>o</w:t>
      </w:r>
      <w:r w:rsidRPr="00A7090A">
        <w:rPr>
          <w:szCs w:val="24"/>
          <w:lang w:val="lv-LV"/>
        </w:rPr>
        <w:t xml:space="preserve"> kardiovaskulārās (KV) nāves un stacionēšanas, kas saistīta ar sirds mazspēju (SM), gadījumu sastopamība. </w:t>
      </w:r>
      <w:r w:rsidRPr="00A7090A">
        <w:rPr>
          <w:bCs/>
          <w:szCs w:val="24"/>
          <w:lang w:val="lv-LV"/>
        </w:rPr>
        <w:t>Pacienti ar SAS &lt;100 mmHg, smagiem nieru darbības traucējumiem (</w:t>
      </w:r>
      <w:r w:rsidRPr="00A7090A">
        <w:rPr>
          <w:szCs w:val="22"/>
          <w:lang w:val="lv-LV"/>
        </w:rPr>
        <w:t>eGFĀ &lt;30 ml/min/1,73 m</w:t>
      </w:r>
      <w:r w:rsidRPr="00A7090A">
        <w:rPr>
          <w:szCs w:val="22"/>
          <w:vertAlign w:val="superscript"/>
          <w:lang w:val="lv-LV"/>
        </w:rPr>
        <w:t>2</w:t>
      </w:r>
      <w:r w:rsidRPr="00A7090A">
        <w:rPr>
          <w:szCs w:val="22"/>
          <w:lang w:val="lv-LV"/>
        </w:rPr>
        <w:t>) un</w:t>
      </w:r>
      <w:r w:rsidRPr="00A7090A">
        <w:rPr>
          <w:bCs/>
          <w:szCs w:val="24"/>
          <w:lang w:val="lv-LV"/>
        </w:rPr>
        <w:t xml:space="preserve"> smagiem aknu darbības traucējumiem tika izslēgti skrīninga brīdī, tāpēc netika prospektīvi pētīti.</w:t>
      </w:r>
    </w:p>
    <w:p w14:paraId="306A75AB" w14:textId="77777777" w:rsidR="003035FC" w:rsidRPr="00A7090A" w:rsidRDefault="003035FC" w:rsidP="003035FC">
      <w:pPr>
        <w:tabs>
          <w:tab w:val="clear" w:pos="567"/>
        </w:tabs>
        <w:spacing w:line="240" w:lineRule="auto"/>
        <w:rPr>
          <w:szCs w:val="24"/>
          <w:lang w:val="lv-LV"/>
        </w:rPr>
      </w:pPr>
    </w:p>
    <w:p w14:paraId="7F30FA48" w14:textId="77777777" w:rsidR="003035FC" w:rsidRPr="00A7090A" w:rsidRDefault="003035FC" w:rsidP="003035FC">
      <w:pPr>
        <w:tabs>
          <w:tab w:val="clear" w:pos="567"/>
        </w:tabs>
        <w:spacing w:line="240" w:lineRule="auto"/>
        <w:rPr>
          <w:szCs w:val="24"/>
          <w:lang w:val="lv-LV"/>
        </w:rPr>
      </w:pPr>
      <w:r w:rsidRPr="00A7090A">
        <w:rPr>
          <w:szCs w:val="24"/>
          <w:lang w:val="lv-LV"/>
        </w:rPr>
        <w:t>Pirms piedalīšanās pētījumā pacienti bija intensīvi ārstēti ar standarta līdzekļiem, arī AKE inhibitoriem vai ARB (&gt;99%), bēta blokatoriem (94%), minerālkortikoīdu antagonistiem (58%) un diurētiskajiem līdzekļiem (82%). Pacientu novērošanas ilguma mediāna bija 27 mēneši, un pacienti bija ārstēti līdz pat 4,3 gadiem.</w:t>
      </w:r>
    </w:p>
    <w:p w14:paraId="14FEA235" w14:textId="77777777" w:rsidR="003035FC" w:rsidRPr="00A7090A" w:rsidRDefault="003035FC" w:rsidP="003035FC">
      <w:pPr>
        <w:tabs>
          <w:tab w:val="clear" w:pos="567"/>
        </w:tabs>
        <w:spacing w:line="240" w:lineRule="auto"/>
        <w:rPr>
          <w:szCs w:val="24"/>
          <w:lang w:val="lv-LV"/>
        </w:rPr>
      </w:pPr>
    </w:p>
    <w:p w14:paraId="07A17D16" w14:textId="77777777" w:rsidR="003035FC" w:rsidRPr="00A7090A" w:rsidRDefault="003035FC" w:rsidP="003035FC">
      <w:pPr>
        <w:tabs>
          <w:tab w:val="clear" w:pos="567"/>
        </w:tabs>
        <w:spacing w:line="240" w:lineRule="auto"/>
        <w:rPr>
          <w:szCs w:val="24"/>
          <w:lang w:val="lv-LV"/>
        </w:rPr>
      </w:pPr>
      <w:r w:rsidRPr="00A7090A">
        <w:rPr>
          <w:szCs w:val="24"/>
          <w:lang w:val="lv-LV"/>
        </w:rPr>
        <w:t xml:space="preserve">Pacientiem bija jāpārtrauc iepriekš nozīmēto AKE inhibitoru vai ARB lietošana un jāsāk sekojošs vienkārši maskēts ievada periods, lietojot pa 10 mg enalaprila divas reizes dienā, un pēc šī perioda divas reizes dienā vienkārši maskēti lietojot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100 mg devu, to palielinot līdz 200 mg divas reizes dienā (skatīt 4.8. apakšpunktā par zāļu lietošanas pārtraukšanu šajā periodā). Vēlāk pacienti tika nejaušināti iedalīti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200 mg vai enalaprila 10 mg devu lietošanai pētījuma dubultmaskētajā periodā (</w:t>
      </w:r>
      <w:r w:rsidRPr="00727D61">
        <w:rPr>
          <w:szCs w:val="22"/>
          <w:lang w:val="lv-LV"/>
        </w:rPr>
        <w:t>sakubitrilu</w:t>
      </w:r>
      <w:r w:rsidRPr="00A7090A">
        <w:rPr>
          <w:szCs w:val="22"/>
          <w:lang w:val="lv-LV"/>
        </w:rPr>
        <w:t>/</w:t>
      </w:r>
      <w:r w:rsidRPr="00727D61">
        <w:rPr>
          <w:szCs w:val="22"/>
          <w:lang w:val="lv-LV"/>
        </w:rPr>
        <w:t>valsartānu</w:t>
      </w:r>
      <w:r w:rsidRPr="00A7090A">
        <w:rPr>
          <w:szCs w:val="24"/>
          <w:lang w:val="lv-LV"/>
        </w:rPr>
        <w:t xml:space="preserve"> vai enalaprilu saņēma attiecīgi 4 209 un 4 233 pacienti).</w:t>
      </w:r>
    </w:p>
    <w:p w14:paraId="59486073" w14:textId="77777777" w:rsidR="003035FC" w:rsidRPr="00A7090A" w:rsidRDefault="003035FC" w:rsidP="003035FC">
      <w:pPr>
        <w:tabs>
          <w:tab w:val="clear" w:pos="567"/>
        </w:tabs>
        <w:spacing w:line="240" w:lineRule="auto"/>
        <w:rPr>
          <w:szCs w:val="24"/>
          <w:lang w:val="lv-LV"/>
        </w:rPr>
      </w:pPr>
    </w:p>
    <w:p w14:paraId="48A9031A" w14:textId="77777777" w:rsidR="003035FC" w:rsidRPr="00A7090A" w:rsidRDefault="003035FC" w:rsidP="003035FC">
      <w:pPr>
        <w:tabs>
          <w:tab w:val="clear" w:pos="567"/>
        </w:tabs>
        <w:spacing w:line="240" w:lineRule="auto"/>
        <w:rPr>
          <w:lang w:val="lv-LV"/>
        </w:rPr>
      </w:pPr>
      <w:r w:rsidRPr="00A7090A">
        <w:rPr>
          <w:szCs w:val="24"/>
          <w:lang w:val="lv-LV"/>
        </w:rPr>
        <w:t>Pētītās populācijas vidējais vecums bija 64 gadi, un 19% pacientu bija vismaz 75 gadus veci. Nejaušinātās iedalīšanas laikā 70% pacientu bija II pakāpes, 24% pacientu bija III un 0,7% bija IV pakāpes sirds mazspēja pēc NYHA klasifikācijas. Vidējā KKIF bija 29%, un 963 (11,4%) pacientiem sākotnēji KKIF bija</w:t>
      </w:r>
      <w:r w:rsidRPr="00A7090A">
        <w:rPr>
          <w:bCs/>
          <w:szCs w:val="24"/>
          <w:lang w:val="lv-LV"/>
        </w:rPr>
        <w:t xml:space="preserve"> &gt;35% un ≤40%.</w:t>
      </w:r>
    </w:p>
    <w:p w14:paraId="16E8E8CB" w14:textId="77777777" w:rsidR="003035FC" w:rsidRPr="00A7090A" w:rsidRDefault="003035FC" w:rsidP="003035FC">
      <w:pPr>
        <w:spacing w:line="240" w:lineRule="auto"/>
        <w:rPr>
          <w:lang w:val="lv-LV"/>
        </w:rPr>
      </w:pPr>
    </w:p>
    <w:p w14:paraId="00378041" w14:textId="77777777" w:rsidR="003035FC" w:rsidRPr="00A7090A" w:rsidRDefault="003035FC" w:rsidP="003035FC">
      <w:pPr>
        <w:spacing w:line="240" w:lineRule="auto"/>
        <w:rPr>
          <w:lang w:val="lv-LV"/>
        </w:rPr>
      </w:pP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grupā pētījuma beigās mērķa devu jeb 200 mg divas reizes dienā lietoja 76% pacientu (vidējā dienas deva bija 375 mg). Enalaprila grupā pētījuma beigās mērķa devu jeb 10 mg divas reizes dienā lietoja 75% pacientu (vidējā dienas deva bija 18,9 mg).</w:t>
      </w:r>
    </w:p>
    <w:p w14:paraId="6C3FDC2F" w14:textId="77777777" w:rsidR="003035FC" w:rsidRPr="00A7090A" w:rsidRDefault="003035FC" w:rsidP="003035FC">
      <w:pPr>
        <w:tabs>
          <w:tab w:val="clear" w:pos="567"/>
        </w:tabs>
        <w:spacing w:line="240" w:lineRule="auto"/>
        <w:rPr>
          <w:lang w:val="lv-LV"/>
        </w:rPr>
      </w:pPr>
    </w:p>
    <w:p w14:paraId="68EED51C" w14:textId="3421D89C" w:rsidR="003035FC" w:rsidRPr="00A7090A" w:rsidRDefault="003035FC" w:rsidP="003035FC">
      <w:pPr>
        <w:tabs>
          <w:tab w:val="clear" w:pos="567"/>
        </w:tabs>
        <w:spacing w:line="240" w:lineRule="auto"/>
        <w:rPr>
          <w:bCs/>
          <w:szCs w:val="24"/>
          <w:lang w:val="lv-LV"/>
        </w:rPr>
      </w:pPr>
      <w:r w:rsidRPr="00727D61">
        <w:rPr>
          <w:szCs w:val="22"/>
          <w:lang w:val="lv-LV"/>
        </w:rPr>
        <w:t>Sakubitrils</w:t>
      </w:r>
      <w:r w:rsidRPr="00A7090A">
        <w:rPr>
          <w:szCs w:val="22"/>
          <w:lang w:val="lv-LV"/>
        </w:rPr>
        <w:t>/</w:t>
      </w:r>
      <w:r w:rsidRPr="00727D61">
        <w:rPr>
          <w:szCs w:val="22"/>
          <w:lang w:val="lv-LV"/>
        </w:rPr>
        <w:t>valsartāns</w:t>
      </w:r>
      <w:r w:rsidRPr="00A7090A">
        <w:rPr>
          <w:szCs w:val="24"/>
          <w:lang w:val="lv-LV"/>
        </w:rPr>
        <w:t xml:space="preserve"> labāk par enalaprilu samazināja </w:t>
      </w:r>
      <w:r w:rsidRPr="002C3687">
        <w:rPr>
          <w:szCs w:val="24"/>
          <w:lang w:val="lv-LV"/>
        </w:rPr>
        <w:t>kardiovaskulārās</w:t>
      </w:r>
      <w:r w:rsidRPr="00A7090A">
        <w:rPr>
          <w:szCs w:val="24"/>
          <w:lang w:val="lv-LV"/>
        </w:rPr>
        <w:t xml:space="preserve"> nāves risku vai hospitalizācijas risku sirds mazspējas dēļ – par 21,8%, salīdzinot ar 26,5% pacientiem, kas ārstēti ar enalaprilu. Apvienotais KV nāves un SM hospitalizācijas absolūtā riska samazinājums bija 4,7%, tikai KV nāves – 3,1% un tikai SM hospitalizācijas – 2,8%. Relatīvā riska samazinājums bija 20%, salīdzinot ar enalaprilu (skatīt </w:t>
      </w:r>
      <w:r w:rsidR="00B905DF">
        <w:rPr>
          <w:szCs w:val="24"/>
          <w:lang w:val="lv-LV"/>
        </w:rPr>
        <w:t>3</w:t>
      </w:r>
      <w:r w:rsidRPr="00A7090A">
        <w:rPr>
          <w:szCs w:val="24"/>
          <w:lang w:val="lv-LV"/>
        </w:rPr>
        <w:t xml:space="preserve">. tabulu). Šāda ietekme tika novērota jau pētījuma sākumā un saglabājās visā tā garumā (skatīt 1. attēlu). Riska samazinājumu veidoja abas sastāvdaļas. 45% </w:t>
      </w:r>
      <w:r w:rsidRPr="002C3687">
        <w:rPr>
          <w:szCs w:val="24"/>
          <w:lang w:val="lv-LV"/>
        </w:rPr>
        <w:t>kardiovaskulārās</w:t>
      </w:r>
      <w:r w:rsidRPr="00A7090A">
        <w:rPr>
          <w:szCs w:val="24"/>
          <w:lang w:val="lv-LV"/>
        </w:rPr>
        <w:t xml:space="preserve"> nāves gadījumu bija pēkšņi, un ar </w:t>
      </w:r>
      <w:r w:rsidRPr="00727D61">
        <w:rPr>
          <w:szCs w:val="22"/>
          <w:lang w:val="lv-LV"/>
        </w:rPr>
        <w:t>sakubitrilu</w:t>
      </w:r>
      <w:r w:rsidRPr="00A7090A">
        <w:rPr>
          <w:szCs w:val="22"/>
          <w:lang w:val="lv-LV"/>
        </w:rPr>
        <w:t>/</w:t>
      </w:r>
      <w:r w:rsidRPr="00727D61">
        <w:rPr>
          <w:szCs w:val="22"/>
          <w:lang w:val="lv-LV"/>
        </w:rPr>
        <w:t>valsartānu</w:t>
      </w:r>
      <w:r w:rsidRPr="00A7090A">
        <w:rPr>
          <w:szCs w:val="24"/>
          <w:lang w:val="lv-LV"/>
        </w:rPr>
        <w:t xml:space="preserve"> ārstētajiem pacientiem to sastopamība bija par 20% mazāka nekā ar enalaprilu ārstētajiem pacientiem (</w:t>
      </w:r>
      <w:r w:rsidR="00B905DF">
        <w:rPr>
          <w:szCs w:val="24"/>
          <w:lang w:val="lv-LV"/>
        </w:rPr>
        <w:t>riska attiecība [</w:t>
      </w:r>
      <w:r w:rsidRPr="00A7090A">
        <w:rPr>
          <w:szCs w:val="24"/>
          <w:lang w:val="lv-LV"/>
        </w:rPr>
        <w:t>RA</w:t>
      </w:r>
      <w:r w:rsidR="00B905DF">
        <w:rPr>
          <w:szCs w:val="24"/>
          <w:lang w:val="lv-LV"/>
        </w:rPr>
        <w:t>]</w:t>
      </w:r>
      <w:r w:rsidRPr="00A7090A">
        <w:rPr>
          <w:szCs w:val="24"/>
          <w:lang w:val="lv-LV"/>
        </w:rPr>
        <w:t xml:space="preserve">=0,80, p=0,0082). 26% </w:t>
      </w:r>
      <w:r w:rsidRPr="002C3687">
        <w:rPr>
          <w:szCs w:val="24"/>
          <w:lang w:val="lv-LV"/>
        </w:rPr>
        <w:t>kardiovaskulārās</w:t>
      </w:r>
      <w:r w:rsidRPr="00A7090A">
        <w:rPr>
          <w:szCs w:val="24"/>
          <w:lang w:val="lv-LV"/>
        </w:rPr>
        <w:t xml:space="preserve"> nāves gadījumu bija saistīti ar sūkņa funkcijas mazspēju, un ar </w:t>
      </w:r>
      <w:r w:rsidRPr="00727D61">
        <w:rPr>
          <w:szCs w:val="22"/>
          <w:lang w:val="lv-LV"/>
        </w:rPr>
        <w:t>sakubitrilu</w:t>
      </w:r>
      <w:r w:rsidRPr="00A7090A">
        <w:rPr>
          <w:szCs w:val="22"/>
          <w:lang w:val="lv-LV"/>
        </w:rPr>
        <w:t>/</w:t>
      </w:r>
      <w:r w:rsidRPr="00727D61">
        <w:rPr>
          <w:szCs w:val="22"/>
          <w:lang w:val="lv-LV"/>
        </w:rPr>
        <w:t>valsartānu</w:t>
      </w:r>
      <w:r w:rsidRPr="00A7090A">
        <w:rPr>
          <w:szCs w:val="24"/>
          <w:lang w:val="lv-LV"/>
        </w:rPr>
        <w:t xml:space="preserve"> ārstētajiem pacientiem to sastopamība bija par 21% mazāka nekā ar enalaprilu ārstētajiem pacientiem (RA=0,79, p=0,0338).</w:t>
      </w:r>
    </w:p>
    <w:p w14:paraId="2D7279E6" w14:textId="77777777" w:rsidR="003035FC" w:rsidRPr="00A7090A" w:rsidRDefault="003035FC" w:rsidP="003035FC">
      <w:pPr>
        <w:tabs>
          <w:tab w:val="clear" w:pos="567"/>
        </w:tabs>
        <w:spacing w:line="240" w:lineRule="auto"/>
        <w:rPr>
          <w:bCs/>
          <w:szCs w:val="24"/>
          <w:lang w:val="lv-LV"/>
        </w:rPr>
      </w:pPr>
    </w:p>
    <w:p w14:paraId="1BBB4785" w14:textId="77777777" w:rsidR="003035FC" w:rsidRPr="00A7090A" w:rsidRDefault="003035FC" w:rsidP="003035FC">
      <w:pPr>
        <w:tabs>
          <w:tab w:val="clear" w:pos="567"/>
        </w:tabs>
        <w:spacing w:line="240" w:lineRule="auto"/>
        <w:rPr>
          <w:szCs w:val="24"/>
          <w:lang w:val="lv-LV"/>
        </w:rPr>
      </w:pPr>
      <w:r w:rsidRPr="00A7090A">
        <w:rPr>
          <w:szCs w:val="24"/>
          <w:lang w:val="lv-LV"/>
        </w:rPr>
        <w:t>Šī riska samazināšanās pastāvīgi tika novērota visās apakšgrupās, arī tajās, kas definētas pēc dzimuma, vecuma, rases, ģeogrāfiskā reģiona, sirds mazspējas pakāpes pēc NYHA klasifikācijas (II/III), izsviedes frakcijas lieluma, nieru funkcijas, diabēta vai hipertensijas anamnēzē, iepriekš izmantotā sirds mazspējas ārstēšanas veida un priekškambaru mirdzēšanas statusa.</w:t>
      </w:r>
    </w:p>
    <w:p w14:paraId="7AB3806C" w14:textId="77777777" w:rsidR="003035FC" w:rsidRPr="00A7090A" w:rsidRDefault="003035FC" w:rsidP="003035FC">
      <w:pPr>
        <w:tabs>
          <w:tab w:val="clear" w:pos="567"/>
        </w:tabs>
        <w:spacing w:line="240" w:lineRule="auto"/>
        <w:rPr>
          <w:szCs w:val="24"/>
          <w:lang w:val="lv-LV"/>
        </w:rPr>
      </w:pPr>
    </w:p>
    <w:p w14:paraId="53529789" w14:textId="117F9E49" w:rsidR="003035FC" w:rsidRPr="00A7090A" w:rsidRDefault="003035FC" w:rsidP="003035FC">
      <w:pPr>
        <w:tabs>
          <w:tab w:val="clear" w:pos="567"/>
        </w:tabs>
        <w:spacing w:line="240" w:lineRule="auto"/>
        <w:rPr>
          <w:szCs w:val="24"/>
          <w:lang w:val="lv-LV"/>
        </w:rPr>
      </w:pPr>
      <w:r w:rsidRPr="00727D61">
        <w:rPr>
          <w:szCs w:val="22"/>
          <w:lang w:val="lv-LV"/>
        </w:rPr>
        <w:t>Sakubitrils</w:t>
      </w:r>
      <w:r w:rsidRPr="00A7090A">
        <w:rPr>
          <w:szCs w:val="22"/>
          <w:lang w:val="lv-LV"/>
        </w:rPr>
        <w:t>/</w:t>
      </w:r>
      <w:r w:rsidRPr="00727D61">
        <w:rPr>
          <w:szCs w:val="22"/>
          <w:lang w:val="lv-LV"/>
        </w:rPr>
        <w:t>valsartāns</w:t>
      </w:r>
      <w:r w:rsidRPr="00A7090A">
        <w:rPr>
          <w:szCs w:val="24"/>
          <w:lang w:val="lv-LV"/>
        </w:rPr>
        <w:t xml:space="preserve"> uzlaboja dzīvildzi ar nozīmīgi samazinātu jebkura iemesla izraisītas nāves gadījumu sastopamību par 2,8% (</w:t>
      </w:r>
      <w:r w:rsidRPr="00727D61">
        <w:rPr>
          <w:szCs w:val="22"/>
          <w:lang w:val="lv-LV"/>
        </w:rPr>
        <w:t>sakubitrils</w:t>
      </w:r>
      <w:r w:rsidRPr="00A7090A">
        <w:rPr>
          <w:szCs w:val="22"/>
          <w:lang w:val="lv-LV"/>
        </w:rPr>
        <w:t>/</w:t>
      </w:r>
      <w:r w:rsidRPr="00727D61">
        <w:rPr>
          <w:szCs w:val="22"/>
          <w:lang w:val="lv-LV"/>
        </w:rPr>
        <w:t>valsartāns</w:t>
      </w:r>
      <w:r w:rsidRPr="00A7090A">
        <w:rPr>
          <w:szCs w:val="24"/>
          <w:lang w:val="lv-LV"/>
        </w:rPr>
        <w:t xml:space="preserve">, 17%, enalaprils, 19,8%). Relatīvā riska samazinājums bija 16%, salīdzinot ar enalaprilu (skatīt </w:t>
      </w:r>
      <w:r w:rsidR="00B905DF">
        <w:rPr>
          <w:szCs w:val="24"/>
          <w:lang w:val="lv-LV"/>
        </w:rPr>
        <w:t>3</w:t>
      </w:r>
      <w:r w:rsidRPr="00A7090A">
        <w:rPr>
          <w:szCs w:val="24"/>
          <w:lang w:val="lv-LV"/>
        </w:rPr>
        <w:t>. tabulu).</w:t>
      </w:r>
    </w:p>
    <w:p w14:paraId="228C369E" w14:textId="77777777" w:rsidR="003035FC" w:rsidRPr="00A7090A" w:rsidRDefault="003035FC" w:rsidP="003035FC">
      <w:pPr>
        <w:tabs>
          <w:tab w:val="clear" w:pos="567"/>
        </w:tabs>
        <w:spacing w:line="240" w:lineRule="auto"/>
        <w:rPr>
          <w:szCs w:val="24"/>
          <w:lang w:val="lv-LV"/>
        </w:rPr>
      </w:pPr>
    </w:p>
    <w:p w14:paraId="781808B0" w14:textId="67E8002D" w:rsidR="003035FC" w:rsidRPr="00DE0A52" w:rsidRDefault="00B905DF" w:rsidP="003035FC">
      <w:pPr>
        <w:pStyle w:val="BodytextAgency"/>
        <w:keepNext/>
        <w:tabs>
          <w:tab w:val="clear" w:pos="567"/>
        </w:tabs>
        <w:spacing w:after="0" w:line="240" w:lineRule="auto"/>
        <w:ind w:left="1134" w:hanging="1134"/>
        <w:rPr>
          <w:rFonts w:ascii="Times New Roman" w:hAnsi="Times New Roman" w:cs="Times New Roman"/>
          <w:b/>
          <w:bCs/>
          <w:sz w:val="22"/>
          <w:szCs w:val="22"/>
          <w:lang w:val="lv-LV"/>
        </w:rPr>
      </w:pPr>
      <w:r w:rsidRPr="00DE0A52">
        <w:rPr>
          <w:rFonts w:ascii="Times New Roman" w:hAnsi="Times New Roman" w:cs="Times New Roman"/>
          <w:b/>
          <w:bCs/>
          <w:sz w:val="22"/>
          <w:szCs w:val="22"/>
          <w:lang w:val="lv-LV"/>
        </w:rPr>
        <w:t>3</w:t>
      </w:r>
      <w:r w:rsidR="003035FC" w:rsidRPr="00DE0A52">
        <w:rPr>
          <w:rFonts w:ascii="Times New Roman" w:hAnsi="Times New Roman" w:cs="Times New Roman"/>
          <w:b/>
          <w:bCs/>
          <w:sz w:val="22"/>
          <w:szCs w:val="22"/>
          <w:lang w:val="lv-LV"/>
        </w:rPr>
        <w:t>. tabula.</w:t>
      </w:r>
      <w:r w:rsidR="003035FC" w:rsidRPr="00DE0A52">
        <w:rPr>
          <w:rFonts w:ascii="Times New Roman" w:hAnsi="Times New Roman" w:cs="Times New Roman"/>
          <w:b/>
          <w:bCs/>
          <w:sz w:val="22"/>
          <w:szCs w:val="22"/>
          <w:lang w:val="lv-LV"/>
        </w:rPr>
        <w:tab/>
        <w:t>Terapijas veida ietekme uz primāro apvienoto mērķa kritēriju, tā komponentiem un jebkura iemesla izraisītu nāves gadījumu sastopamību 27 mēnešu novērošanas mediānā.</w:t>
      </w:r>
    </w:p>
    <w:p w14:paraId="4D12381B" w14:textId="77777777" w:rsidR="003035FC" w:rsidRPr="00A7090A" w:rsidRDefault="003035FC" w:rsidP="003035FC">
      <w:pPr>
        <w:keepNext/>
        <w:keepLines/>
        <w:tabs>
          <w:tab w:val="clear" w:pos="567"/>
        </w:tabs>
        <w:spacing w:line="240" w:lineRule="auto"/>
        <w:rPr>
          <w:lang w:val="lv-LV"/>
        </w:rPr>
      </w:pPr>
    </w:p>
    <w:tbl>
      <w:tblPr>
        <w:tblW w:w="9315" w:type="dxa"/>
        <w:tblInd w:w="-12" w:type="dxa"/>
        <w:tblLayout w:type="fixed"/>
        <w:tblLook w:val="0000" w:firstRow="0" w:lastRow="0" w:firstColumn="0" w:lastColumn="0" w:noHBand="0" w:noVBand="0"/>
      </w:tblPr>
      <w:tblGrid>
        <w:gridCol w:w="2175"/>
        <w:gridCol w:w="1376"/>
        <w:gridCol w:w="1504"/>
        <w:gridCol w:w="1710"/>
        <w:gridCol w:w="1170"/>
        <w:gridCol w:w="1380"/>
      </w:tblGrid>
      <w:tr w:rsidR="003035FC" w:rsidRPr="00A7090A" w14:paraId="434930DD" w14:textId="77777777" w:rsidTr="00D42AA5">
        <w:tc>
          <w:tcPr>
            <w:tcW w:w="2175" w:type="dxa"/>
            <w:tcBorders>
              <w:top w:val="single" w:sz="4" w:space="0" w:color="000000"/>
              <w:left w:val="single" w:sz="4" w:space="0" w:color="000000"/>
              <w:bottom w:val="single" w:sz="4" w:space="0" w:color="000000"/>
            </w:tcBorders>
            <w:shd w:val="clear" w:color="auto" w:fill="FFFFFF"/>
          </w:tcPr>
          <w:p w14:paraId="4EFF3A80" w14:textId="77777777" w:rsidR="003035FC" w:rsidRPr="00A7090A" w:rsidRDefault="003035FC" w:rsidP="00D42AA5">
            <w:pPr>
              <w:pStyle w:val="WW-Text1"/>
              <w:keepNext/>
              <w:keepLines/>
              <w:snapToGrid w:val="0"/>
              <w:spacing w:before="0"/>
              <w:rPr>
                <w:sz w:val="22"/>
                <w:szCs w:val="22"/>
              </w:rPr>
            </w:pPr>
          </w:p>
        </w:tc>
        <w:tc>
          <w:tcPr>
            <w:tcW w:w="1376" w:type="dxa"/>
            <w:tcBorders>
              <w:top w:val="single" w:sz="4" w:space="0" w:color="000000"/>
              <w:left w:val="single" w:sz="4" w:space="0" w:color="000000"/>
              <w:bottom w:val="single" w:sz="4" w:space="0" w:color="000000"/>
            </w:tcBorders>
            <w:shd w:val="clear" w:color="auto" w:fill="FFFFFF"/>
          </w:tcPr>
          <w:p w14:paraId="30742069" w14:textId="77777777" w:rsidR="003035FC" w:rsidRPr="00A7090A" w:rsidRDefault="003035FC" w:rsidP="00D42AA5">
            <w:pPr>
              <w:pStyle w:val="WW-Text1"/>
              <w:keepNext/>
              <w:keepLines/>
              <w:spacing w:before="0"/>
              <w:rPr>
                <w:b/>
                <w:sz w:val="22"/>
              </w:rPr>
            </w:pPr>
            <w:r w:rsidRPr="00A7090A">
              <w:rPr>
                <w:b/>
                <w:sz w:val="22"/>
              </w:rPr>
              <w:t>Sakubitrils/valsartāns</w:t>
            </w:r>
          </w:p>
          <w:p w14:paraId="720C22CD" w14:textId="77777777" w:rsidR="003035FC" w:rsidRPr="00A7090A" w:rsidRDefault="003035FC" w:rsidP="00D42AA5">
            <w:pPr>
              <w:pStyle w:val="WW-Text1"/>
              <w:keepNext/>
              <w:keepLines/>
              <w:spacing w:before="0"/>
              <w:rPr>
                <w:b/>
                <w:sz w:val="22"/>
              </w:rPr>
            </w:pPr>
            <w:r w:rsidRPr="00A7090A">
              <w:rPr>
                <w:b/>
                <w:sz w:val="22"/>
              </w:rPr>
              <w:t>n=4 187</w:t>
            </w:r>
            <w:r w:rsidRPr="00A7090A">
              <w:rPr>
                <w:b/>
                <w:sz w:val="22"/>
                <w:vertAlign w:val="superscript"/>
              </w:rPr>
              <w:t>#</w:t>
            </w:r>
          </w:p>
          <w:p w14:paraId="569FF753" w14:textId="77777777" w:rsidR="003035FC" w:rsidRPr="00A7090A" w:rsidRDefault="003035FC" w:rsidP="00D42AA5">
            <w:pPr>
              <w:pStyle w:val="WW-Text1"/>
              <w:keepNext/>
              <w:keepLines/>
              <w:spacing w:before="0"/>
              <w:rPr>
                <w:b/>
                <w:sz w:val="22"/>
              </w:rPr>
            </w:pPr>
            <w:r w:rsidRPr="00A7090A">
              <w:rPr>
                <w:b/>
                <w:sz w:val="22"/>
              </w:rPr>
              <w:t>n (%)</w:t>
            </w:r>
          </w:p>
        </w:tc>
        <w:tc>
          <w:tcPr>
            <w:tcW w:w="1504" w:type="dxa"/>
            <w:tcBorders>
              <w:top w:val="single" w:sz="4" w:space="0" w:color="000000"/>
              <w:left w:val="single" w:sz="4" w:space="0" w:color="000000"/>
              <w:bottom w:val="single" w:sz="4" w:space="0" w:color="000000"/>
            </w:tcBorders>
            <w:shd w:val="clear" w:color="auto" w:fill="FFFFFF"/>
          </w:tcPr>
          <w:p w14:paraId="51E017DF" w14:textId="77777777" w:rsidR="003035FC" w:rsidRPr="00A7090A" w:rsidRDefault="003035FC" w:rsidP="00D42AA5">
            <w:pPr>
              <w:pStyle w:val="WW-Text1"/>
              <w:keepNext/>
              <w:keepLines/>
              <w:spacing w:before="0"/>
              <w:rPr>
                <w:b/>
                <w:sz w:val="22"/>
              </w:rPr>
            </w:pPr>
            <w:r w:rsidRPr="00A7090A">
              <w:rPr>
                <w:b/>
                <w:sz w:val="22"/>
              </w:rPr>
              <w:t>Enalaprils</w:t>
            </w:r>
          </w:p>
          <w:p w14:paraId="1D00B55C" w14:textId="77777777" w:rsidR="003035FC" w:rsidRPr="00A7090A" w:rsidRDefault="003035FC" w:rsidP="00D42AA5">
            <w:pPr>
              <w:pStyle w:val="WW-Text1"/>
              <w:keepNext/>
              <w:keepLines/>
              <w:spacing w:before="0"/>
              <w:rPr>
                <w:b/>
                <w:sz w:val="22"/>
              </w:rPr>
            </w:pPr>
            <w:r w:rsidRPr="00A7090A">
              <w:rPr>
                <w:b/>
                <w:sz w:val="22"/>
              </w:rPr>
              <w:t>n=4 212</w:t>
            </w:r>
            <w:r w:rsidRPr="00A7090A">
              <w:rPr>
                <w:b/>
                <w:sz w:val="22"/>
                <w:vertAlign w:val="superscript"/>
              </w:rPr>
              <w:t>#</w:t>
            </w:r>
          </w:p>
          <w:p w14:paraId="3F3A3AC0" w14:textId="77777777" w:rsidR="003035FC" w:rsidRPr="00A7090A" w:rsidRDefault="003035FC" w:rsidP="00D42AA5">
            <w:pPr>
              <w:pStyle w:val="WW-Text1"/>
              <w:keepNext/>
              <w:keepLines/>
              <w:spacing w:before="0"/>
              <w:rPr>
                <w:b/>
                <w:sz w:val="22"/>
              </w:rPr>
            </w:pPr>
            <w:r w:rsidRPr="00A7090A">
              <w:rPr>
                <w:b/>
                <w:sz w:val="22"/>
              </w:rPr>
              <w:t>n (%)</w:t>
            </w:r>
          </w:p>
        </w:tc>
        <w:tc>
          <w:tcPr>
            <w:tcW w:w="1710" w:type="dxa"/>
            <w:tcBorders>
              <w:top w:val="single" w:sz="4" w:space="0" w:color="000000"/>
              <w:left w:val="single" w:sz="4" w:space="0" w:color="000000"/>
              <w:bottom w:val="single" w:sz="4" w:space="0" w:color="000000"/>
            </w:tcBorders>
            <w:shd w:val="clear" w:color="auto" w:fill="FFFFFF"/>
          </w:tcPr>
          <w:p w14:paraId="37ECB7A9" w14:textId="77777777" w:rsidR="003035FC" w:rsidRPr="00A7090A" w:rsidRDefault="003035FC" w:rsidP="00D42AA5">
            <w:pPr>
              <w:pStyle w:val="WW-Text1"/>
              <w:keepNext/>
              <w:keepLines/>
              <w:spacing w:before="0"/>
              <w:rPr>
                <w:b/>
                <w:sz w:val="22"/>
              </w:rPr>
            </w:pPr>
            <w:r w:rsidRPr="00A7090A">
              <w:rPr>
                <w:b/>
                <w:sz w:val="22"/>
              </w:rPr>
              <w:t>Riska attiecība</w:t>
            </w:r>
          </w:p>
          <w:p w14:paraId="0F4E950E" w14:textId="77777777" w:rsidR="003035FC" w:rsidRPr="00A7090A" w:rsidRDefault="003035FC" w:rsidP="00D42AA5">
            <w:pPr>
              <w:pStyle w:val="WW-Text1"/>
              <w:keepNext/>
              <w:keepLines/>
              <w:spacing w:before="0"/>
              <w:rPr>
                <w:b/>
                <w:sz w:val="22"/>
              </w:rPr>
            </w:pPr>
            <w:r w:rsidRPr="00A7090A">
              <w:rPr>
                <w:b/>
                <w:sz w:val="22"/>
              </w:rPr>
              <w:t>(95% TI)</w:t>
            </w:r>
          </w:p>
        </w:tc>
        <w:tc>
          <w:tcPr>
            <w:tcW w:w="1170" w:type="dxa"/>
            <w:tcBorders>
              <w:top w:val="single" w:sz="4" w:space="0" w:color="000000"/>
              <w:left w:val="single" w:sz="4" w:space="0" w:color="000000"/>
              <w:bottom w:val="single" w:sz="4" w:space="0" w:color="000000"/>
            </w:tcBorders>
            <w:shd w:val="clear" w:color="auto" w:fill="FFFFFF"/>
          </w:tcPr>
          <w:p w14:paraId="54B8F893" w14:textId="77777777" w:rsidR="003035FC" w:rsidRPr="00A7090A" w:rsidRDefault="003035FC" w:rsidP="00D42AA5">
            <w:pPr>
              <w:pStyle w:val="WW-Text1"/>
              <w:keepNext/>
              <w:keepLines/>
              <w:spacing w:before="0"/>
              <w:rPr>
                <w:b/>
                <w:sz w:val="22"/>
              </w:rPr>
            </w:pPr>
            <w:r w:rsidRPr="00A7090A">
              <w:rPr>
                <w:b/>
                <w:sz w:val="22"/>
              </w:rPr>
              <w:t>Relatīvā riska samazināšanās</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Pr>
          <w:p w14:paraId="57250BF9" w14:textId="77777777" w:rsidR="003035FC" w:rsidRPr="00A7090A" w:rsidRDefault="003035FC" w:rsidP="00D42AA5">
            <w:pPr>
              <w:pStyle w:val="WW-Text1"/>
              <w:keepNext/>
              <w:keepLines/>
              <w:spacing w:before="0"/>
            </w:pPr>
            <w:r w:rsidRPr="00A7090A">
              <w:rPr>
                <w:b/>
                <w:sz w:val="22"/>
              </w:rPr>
              <w:t>p vērtība</w:t>
            </w:r>
            <w:r w:rsidRPr="00A7090A">
              <w:rPr>
                <w:b/>
                <w:sz w:val="22"/>
                <w:vertAlign w:val="superscript"/>
              </w:rPr>
              <w:t>***</w:t>
            </w:r>
          </w:p>
        </w:tc>
      </w:tr>
      <w:tr w:rsidR="003035FC" w:rsidRPr="00A7090A" w14:paraId="652A8E13" w14:textId="77777777" w:rsidTr="00D42AA5">
        <w:tc>
          <w:tcPr>
            <w:tcW w:w="2175" w:type="dxa"/>
            <w:tcBorders>
              <w:top w:val="single" w:sz="4" w:space="0" w:color="000000"/>
              <w:left w:val="single" w:sz="4" w:space="0" w:color="000000"/>
              <w:bottom w:val="single" w:sz="4" w:space="0" w:color="000000"/>
            </w:tcBorders>
            <w:shd w:val="clear" w:color="auto" w:fill="FFFFFF"/>
          </w:tcPr>
          <w:p w14:paraId="69E46D38" w14:textId="77777777" w:rsidR="003035FC" w:rsidRPr="00A7090A" w:rsidRDefault="003035FC" w:rsidP="00D42AA5">
            <w:pPr>
              <w:pStyle w:val="WW-Text1"/>
              <w:keepNext/>
              <w:keepLines/>
              <w:spacing w:before="0"/>
              <w:rPr>
                <w:sz w:val="22"/>
                <w:szCs w:val="22"/>
              </w:rPr>
            </w:pPr>
            <w:r w:rsidRPr="00A7090A">
              <w:rPr>
                <w:sz w:val="22"/>
              </w:rPr>
              <w:t>Primārais apvienotais mērķa kritērijs (KV nāve un stacionēšana sirds mazspējas dēļ)*</w:t>
            </w:r>
          </w:p>
        </w:tc>
        <w:tc>
          <w:tcPr>
            <w:tcW w:w="1376" w:type="dxa"/>
            <w:tcBorders>
              <w:top w:val="single" w:sz="4" w:space="0" w:color="000000"/>
              <w:left w:val="single" w:sz="4" w:space="0" w:color="000000"/>
              <w:bottom w:val="single" w:sz="4" w:space="0" w:color="000000"/>
            </w:tcBorders>
            <w:shd w:val="clear" w:color="auto" w:fill="FFFFFF"/>
          </w:tcPr>
          <w:p w14:paraId="7B3EDC80" w14:textId="77777777" w:rsidR="003035FC" w:rsidRPr="00A7090A" w:rsidRDefault="003035FC" w:rsidP="00D42AA5">
            <w:pPr>
              <w:pStyle w:val="WW-Text1"/>
              <w:keepNext/>
              <w:keepLines/>
              <w:spacing w:before="0"/>
              <w:rPr>
                <w:sz w:val="22"/>
                <w:szCs w:val="22"/>
              </w:rPr>
            </w:pPr>
            <w:r w:rsidRPr="00A7090A">
              <w:rPr>
                <w:sz w:val="22"/>
                <w:szCs w:val="22"/>
              </w:rPr>
              <w:t>914 (21,83)</w:t>
            </w:r>
          </w:p>
        </w:tc>
        <w:tc>
          <w:tcPr>
            <w:tcW w:w="1504" w:type="dxa"/>
            <w:tcBorders>
              <w:top w:val="single" w:sz="4" w:space="0" w:color="000000"/>
              <w:left w:val="single" w:sz="4" w:space="0" w:color="000000"/>
              <w:bottom w:val="single" w:sz="4" w:space="0" w:color="000000"/>
            </w:tcBorders>
            <w:shd w:val="clear" w:color="auto" w:fill="FFFFFF"/>
          </w:tcPr>
          <w:p w14:paraId="359E0E91" w14:textId="77777777" w:rsidR="003035FC" w:rsidRPr="00A7090A" w:rsidRDefault="003035FC" w:rsidP="00D42AA5">
            <w:pPr>
              <w:pStyle w:val="WW-Text1"/>
              <w:keepNext/>
              <w:keepLines/>
              <w:spacing w:before="0"/>
              <w:rPr>
                <w:sz w:val="22"/>
                <w:szCs w:val="22"/>
              </w:rPr>
            </w:pPr>
            <w:r w:rsidRPr="00A7090A">
              <w:rPr>
                <w:sz w:val="22"/>
                <w:szCs w:val="22"/>
              </w:rPr>
              <w:t>1 117 (26,52)</w:t>
            </w:r>
          </w:p>
        </w:tc>
        <w:tc>
          <w:tcPr>
            <w:tcW w:w="1710" w:type="dxa"/>
            <w:tcBorders>
              <w:top w:val="single" w:sz="4" w:space="0" w:color="000000"/>
              <w:left w:val="single" w:sz="4" w:space="0" w:color="000000"/>
              <w:bottom w:val="single" w:sz="4" w:space="0" w:color="000000"/>
            </w:tcBorders>
            <w:shd w:val="clear" w:color="auto" w:fill="FFFFFF"/>
          </w:tcPr>
          <w:p w14:paraId="0BA19217" w14:textId="77777777" w:rsidR="003035FC" w:rsidRPr="00A7090A" w:rsidRDefault="003035FC" w:rsidP="00D42AA5">
            <w:pPr>
              <w:pStyle w:val="WW-Text1"/>
              <w:keepNext/>
              <w:keepLines/>
              <w:spacing w:before="0"/>
              <w:rPr>
                <w:sz w:val="22"/>
                <w:szCs w:val="22"/>
              </w:rPr>
            </w:pPr>
            <w:r w:rsidRPr="00A7090A">
              <w:rPr>
                <w:sz w:val="22"/>
                <w:szCs w:val="22"/>
              </w:rPr>
              <w:t>0,80 (0,73, 0,87)</w:t>
            </w:r>
          </w:p>
        </w:tc>
        <w:tc>
          <w:tcPr>
            <w:tcW w:w="1170" w:type="dxa"/>
            <w:tcBorders>
              <w:top w:val="single" w:sz="4" w:space="0" w:color="000000"/>
              <w:left w:val="single" w:sz="4" w:space="0" w:color="000000"/>
              <w:bottom w:val="single" w:sz="4" w:space="0" w:color="000000"/>
            </w:tcBorders>
            <w:shd w:val="clear" w:color="auto" w:fill="FFFFFF"/>
          </w:tcPr>
          <w:p w14:paraId="506E45C9" w14:textId="77777777" w:rsidR="003035FC" w:rsidRPr="00A7090A" w:rsidRDefault="003035FC" w:rsidP="00D42AA5">
            <w:pPr>
              <w:pStyle w:val="WW-Text1"/>
              <w:keepNext/>
              <w:keepLines/>
              <w:spacing w:before="0"/>
              <w:rPr>
                <w:sz w:val="22"/>
                <w:szCs w:val="22"/>
              </w:rPr>
            </w:pPr>
            <w:r w:rsidRPr="00A7090A">
              <w:rPr>
                <w:sz w:val="22"/>
                <w:szCs w:val="22"/>
              </w:rPr>
              <w:t>20%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Pr>
          <w:p w14:paraId="31780A29" w14:textId="77777777" w:rsidR="003035FC" w:rsidRPr="00A7090A" w:rsidRDefault="003035FC" w:rsidP="00D42AA5">
            <w:pPr>
              <w:pStyle w:val="WW-Text1"/>
              <w:keepNext/>
              <w:keepLines/>
              <w:spacing w:before="0"/>
            </w:pPr>
            <w:r w:rsidRPr="00A7090A">
              <w:rPr>
                <w:sz w:val="22"/>
                <w:szCs w:val="22"/>
              </w:rPr>
              <w:t>0,0000002</w:t>
            </w:r>
          </w:p>
        </w:tc>
      </w:tr>
      <w:tr w:rsidR="003035FC" w:rsidRPr="00A7090A" w14:paraId="12BE8DB6" w14:textId="77777777" w:rsidTr="00D42AA5">
        <w:tc>
          <w:tcPr>
            <w:tcW w:w="9315" w:type="dxa"/>
            <w:gridSpan w:val="6"/>
            <w:tcBorders>
              <w:top w:val="single" w:sz="4" w:space="0" w:color="000000"/>
              <w:left w:val="single" w:sz="4" w:space="0" w:color="000000"/>
              <w:bottom w:val="single" w:sz="4" w:space="0" w:color="000000"/>
              <w:right w:val="single" w:sz="4" w:space="0" w:color="000000"/>
            </w:tcBorders>
            <w:shd w:val="clear" w:color="auto" w:fill="FFFFFF"/>
          </w:tcPr>
          <w:p w14:paraId="2C995E2C" w14:textId="77777777" w:rsidR="003035FC" w:rsidRPr="00A7090A" w:rsidRDefault="003035FC" w:rsidP="00D42AA5">
            <w:pPr>
              <w:pStyle w:val="WW-Text1"/>
              <w:keepNext/>
              <w:keepLines/>
              <w:spacing w:before="0"/>
            </w:pPr>
            <w:r w:rsidRPr="00A7090A">
              <w:rPr>
                <w:b/>
                <w:sz w:val="22"/>
              </w:rPr>
              <w:t>Primārā apvienotā mērķa kritērija atsevišķie komponenti</w:t>
            </w:r>
          </w:p>
        </w:tc>
      </w:tr>
      <w:tr w:rsidR="003035FC" w:rsidRPr="00A7090A" w14:paraId="12198A88" w14:textId="77777777" w:rsidTr="00D42AA5">
        <w:tc>
          <w:tcPr>
            <w:tcW w:w="2175" w:type="dxa"/>
            <w:tcBorders>
              <w:top w:val="single" w:sz="4" w:space="0" w:color="000000"/>
              <w:left w:val="single" w:sz="4" w:space="0" w:color="000000"/>
              <w:bottom w:val="single" w:sz="4" w:space="0" w:color="000000"/>
            </w:tcBorders>
            <w:shd w:val="clear" w:color="auto" w:fill="FFFFFF"/>
          </w:tcPr>
          <w:p w14:paraId="334F3CC9" w14:textId="77777777" w:rsidR="003035FC" w:rsidRPr="00A7090A" w:rsidRDefault="003035FC" w:rsidP="00D42AA5">
            <w:pPr>
              <w:pStyle w:val="WW-Text1"/>
              <w:keepNext/>
              <w:keepLines/>
              <w:spacing w:before="0"/>
              <w:rPr>
                <w:sz w:val="22"/>
                <w:szCs w:val="22"/>
              </w:rPr>
            </w:pPr>
            <w:r w:rsidRPr="00A7090A">
              <w:rPr>
                <w:sz w:val="22"/>
              </w:rPr>
              <w:t>KV nāve**</w:t>
            </w:r>
          </w:p>
        </w:tc>
        <w:tc>
          <w:tcPr>
            <w:tcW w:w="1376" w:type="dxa"/>
            <w:tcBorders>
              <w:top w:val="single" w:sz="4" w:space="0" w:color="000000"/>
              <w:left w:val="single" w:sz="4" w:space="0" w:color="000000"/>
              <w:bottom w:val="single" w:sz="4" w:space="0" w:color="000000"/>
            </w:tcBorders>
            <w:shd w:val="clear" w:color="auto" w:fill="FFFFFF"/>
          </w:tcPr>
          <w:p w14:paraId="01DBB14E" w14:textId="77777777" w:rsidR="003035FC" w:rsidRPr="00A7090A" w:rsidRDefault="003035FC" w:rsidP="00D42AA5">
            <w:pPr>
              <w:pStyle w:val="WW-Text1"/>
              <w:keepNext/>
              <w:keepLines/>
              <w:spacing w:before="0"/>
              <w:rPr>
                <w:sz w:val="22"/>
                <w:szCs w:val="22"/>
              </w:rPr>
            </w:pPr>
            <w:r w:rsidRPr="00A7090A">
              <w:rPr>
                <w:sz w:val="22"/>
                <w:szCs w:val="22"/>
              </w:rPr>
              <w:t>558 (13,33)</w:t>
            </w:r>
          </w:p>
        </w:tc>
        <w:tc>
          <w:tcPr>
            <w:tcW w:w="1504" w:type="dxa"/>
            <w:tcBorders>
              <w:top w:val="single" w:sz="4" w:space="0" w:color="000000"/>
              <w:left w:val="single" w:sz="4" w:space="0" w:color="000000"/>
              <w:bottom w:val="single" w:sz="4" w:space="0" w:color="000000"/>
            </w:tcBorders>
            <w:shd w:val="clear" w:color="auto" w:fill="FFFFFF"/>
          </w:tcPr>
          <w:p w14:paraId="642DBF59" w14:textId="77777777" w:rsidR="003035FC" w:rsidRPr="00A7090A" w:rsidRDefault="003035FC" w:rsidP="00D42AA5">
            <w:pPr>
              <w:pStyle w:val="WW-Text1"/>
              <w:keepNext/>
              <w:keepLines/>
              <w:spacing w:before="0"/>
              <w:rPr>
                <w:sz w:val="22"/>
                <w:szCs w:val="22"/>
              </w:rPr>
            </w:pPr>
            <w:r w:rsidRPr="00A7090A">
              <w:rPr>
                <w:sz w:val="22"/>
                <w:szCs w:val="22"/>
              </w:rPr>
              <w:t>693 (16,45)</w:t>
            </w:r>
          </w:p>
        </w:tc>
        <w:tc>
          <w:tcPr>
            <w:tcW w:w="1710" w:type="dxa"/>
            <w:tcBorders>
              <w:top w:val="single" w:sz="4" w:space="0" w:color="000000"/>
              <w:left w:val="single" w:sz="4" w:space="0" w:color="000000"/>
              <w:bottom w:val="single" w:sz="4" w:space="0" w:color="000000"/>
            </w:tcBorders>
            <w:shd w:val="clear" w:color="auto" w:fill="FFFFFF"/>
          </w:tcPr>
          <w:p w14:paraId="4A129426" w14:textId="77777777" w:rsidR="003035FC" w:rsidRPr="00A7090A" w:rsidRDefault="003035FC" w:rsidP="00D42AA5">
            <w:pPr>
              <w:pStyle w:val="WW-Text1"/>
              <w:keepNext/>
              <w:keepLines/>
              <w:spacing w:before="0"/>
              <w:rPr>
                <w:sz w:val="22"/>
                <w:szCs w:val="22"/>
              </w:rPr>
            </w:pPr>
            <w:r w:rsidRPr="00A7090A">
              <w:rPr>
                <w:sz w:val="22"/>
                <w:szCs w:val="22"/>
              </w:rPr>
              <w:t>0,80 (0,71, 0,89)</w:t>
            </w:r>
          </w:p>
        </w:tc>
        <w:tc>
          <w:tcPr>
            <w:tcW w:w="1170" w:type="dxa"/>
            <w:tcBorders>
              <w:top w:val="single" w:sz="4" w:space="0" w:color="000000"/>
              <w:left w:val="single" w:sz="4" w:space="0" w:color="000000"/>
              <w:bottom w:val="single" w:sz="4" w:space="0" w:color="000000"/>
            </w:tcBorders>
            <w:shd w:val="clear" w:color="auto" w:fill="FFFFFF"/>
          </w:tcPr>
          <w:p w14:paraId="45CA45FA" w14:textId="77777777" w:rsidR="003035FC" w:rsidRPr="00A7090A" w:rsidRDefault="003035FC" w:rsidP="00D42AA5">
            <w:pPr>
              <w:pStyle w:val="WW-Text1"/>
              <w:keepNext/>
              <w:keepLines/>
              <w:spacing w:before="0"/>
              <w:rPr>
                <w:sz w:val="22"/>
                <w:szCs w:val="22"/>
              </w:rPr>
            </w:pPr>
            <w:r w:rsidRPr="00A7090A">
              <w:rPr>
                <w:sz w:val="22"/>
                <w:szCs w:val="22"/>
              </w:rPr>
              <w:t>20%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Pr>
          <w:p w14:paraId="7BEB6F4B" w14:textId="77777777" w:rsidR="003035FC" w:rsidRPr="00A7090A" w:rsidRDefault="003035FC" w:rsidP="00D42AA5">
            <w:pPr>
              <w:pStyle w:val="WW-Text1"/>
              <w:keepNext/>
              <w:keepLines/>
              <w:spacing w:before="0"/>
            </w:pPr>
            <w:r w:rsidRPr="00A7090A">
              <w:rPr>
                <w:sz w:val="22"/>
                <w:szCs w:val="22"/>
              </w:rPr>
              <w:t>0,00004</w:t>
            </w:r>
          </w:p>
        </w:tc>
      </w:tr>
      <w:tr w:rsidR="003035FC" w:rsidRPr="00A7090A" w14:paraId="4187D5A7" w14:textId="77777777" w:rsidTr="00D42AA5">
        <w:tc>
          <w:tcPr>
            <w:tcW w:w="2175" w:type="dxa"/>
            <w:tcBorders>
              <w:top w:val="single" w:sz="4" w:space="0" w:color="000000"/>
              <w:left w:val="single" w:sz="4" w:space="0" w:color="000000"/>
              <w:bottom w:val="single" w:sz="4" w:space="0" w:color="000000"/>
            </w:tcBorders>
            <w:shd w:val="clear" w:color="auto" w:fill="FFFFFF"/>
          </w:tcPr>
          <w:p w14:paraId="78E447AA" w14:textId="77777777" w:rsidR="003035FC" w:rsidRPr="00A7090A" w:rsidRDefault="003035FC" w:rsidP="00D42AA5">
            <w:pPr>
              <w:pStyle w:val="WW-Text1"/>
              <w:keepNext/>
              <w:keepLines/>
              <w:spacing w:before="0"/>
              <w:rPr>
                <w:sz w:val="22"/>
                <w:szCs w:val="22"/>
              </w:rPr>
            </w:pPr>
            <w:r w:rsidRPr="00A7090A">
              <w:rPr>
                <w:sz w:val="22"/>
              </w:rPr>
              <w:t xml:space="preserve">Pirmais stacionēšanas gadījums sirds mazspējas dēļ </w:t>
            </w:r>
          </w:p>
        </w:tc>
        <w:tc>
          <w:tcPr>
            <w:tcW w:w="1376" w:type="dxa"/>
            <w:tcBorders>
              <w:top w:val="single" w:sz="4" w:space="0" w:color="000000"/>
              <w:left w:val="single" w:sz="4" w:space="0" w:color="000000"/>
              <w:bottom w:val="single" w:sz="4" w:space="0" w:color="000000"/>
            </w:tcBorders>
            <w:shd w:val="clear" w:color="auto" w:fill="FFFFFF"/>
          </w:tcPr>
          <w:p w14:paraId="689E30CD" w14:textId="77777777" w:rsidR="003035FC" w:rsidRPr="00A7090A" w:rsidRDefault="003035FC" w:rsidP="00D42AA5">
            <w:pPr>
              <w:pStyle w:val="WW-Text1"/>
              <w:keepNext/>
              <w:keepLines/>
              <w:spacing w:before="0"/>
              <w:rPr>
                <w:sz w:val="22"/>
                <w:szCs w:val="22"/>
              </w:rPr>
            </w:pPr>
            <w:r w:rsidRPr="00A7090A">
              <w:rPr>
                <w:sz w:val="22"/>
                <w:szCs w:val="22"/>
              </w:rPr>
              <w:t>537 (12,83)</w:t>
            </w:r>
          </w:p>
        </w:tc>
        <w:tc>
          <w:tcPr>
            <w:tcW w:w="1504" w:type="dxa"/>
            <w:tcBorders>
              <w:top w:val="single" w:sz="4" w:space="0" w:color="000000"/>
              <w:left w:val="single" w:sz="4" w:space="0" w:color="000000"/>
              <w:bottom w:val="single" w:sz="4" w:space="0" w:color="000000"/>
            </w:tcBorders>
            <w:shd w:val="clear" w:color="auto" w:fill="FFFFFF"/>
          </w:tcPr>
          <w:p w14:paraId="17C325FB" w14:textId="77777777" w:rsidR="003035FC" w:rsidRPr="00A7090A" w:rsidRDefault="003035FC" w:rsidP="00D42AA5">
            <w:pPr>
              <w:pStyle w:val="WW-Text1"/>
              <w:keepNext/>
              <w:keepLines/>
              <w:spacing w:before="0"/>
              <w:rPr>
                <w:sz w:val="22"/>
                <w:szCs w:val="22"/>
              </w:rPr>
            </w:pPr>
            <w:r w:rsidRPr="00A7090A">
              <w:rPr>
                <w:sz w:val="22"/>
                <w:szCs w:val="22"/>
              </w:rPr>
              <w:t>658 (15,62)</w:t>
            </w:r>
          </w:p>
        </w:tc>
        <w:tc>
          <w:tcPr>
            <w:tcW w:w="1710" w:type="dxa"/>
            <w:tcBorders>
              <w:top w:val="single" w:sz="4" w:space="0" w:color="000000"/>
              <w:left w:val="single" w:sz="4" w:space="0" w:color="000000"/>
              <w:bottom w:val="single" w:sz="4" w:space="0" w:color="000000"/>
            </w:tcBorders>
            <w:shd w:val="clear" w:color="auto" w:fill="FFFFFF"/>
          </w:tcPr>
          <w:p w14:paraId="3494CB2D" w14:textId="77777777" w:rsidR="003035FC" w:rsidRPr="00A7090A" w:rsidRDefault="003035FC" w:rsidP="00D42AA5">
            <w:pPr>
              <w:pStyle w:val="WW-Text1"/>
              <w:keepNext/>
              <w:keepLines/>
              <w:spacing w:before="0"/>
              <w:rPr>
                <w:sz w:val="22"/>
                <w:szCs w:val="22"/>
              </w:rPr>
            </w:pPr>
            <w:r w:rsidRPr="00A7090A">
              <w:rPr>
                <w:sz w:val="22"/>
                <w:szCs w:val="22"/>
              </w:rPr>
              <w:t>0,79 (0,71, 0,89)</w:t>
            </w:r>
          </w:p>
        </w:tc>
        <w:tc>
          <w:tcPr>
            <w:tcW w:w="1170" w:type="dxa"/>
            <w:tcBorders>
              <w:top w:val="single" w:sz="4" w:space="0" w:color="000000"/>
              <w:left w:val="single" w:sz="4" w:space="0" w:color="000000"/>
              <w:bottom w:val="single" w:sz="4" w:space="0" w:color="000000"/>
            </w:tcBorders>
            <w:shd w:val="clear" w:color="auto" w:fill="FFFFFF"/>
          </w:tcPr>
          <w:p w14:paraId="4B4351A4" w14:textId="77777777" w:rsidR="003035FC" w:rsidRPr="00A7090A" w:rsidRDefault="003035FC" w:rsidP="00D42AA5">
            <w:pPr>
              <w:pStyle w:val="WW-Text1"/>
              <w:keepNext/>
              <w:keepLines/>
              <w:spacing w:before="0"/>
              <w:rPr>
                <w:sz w:val="22"/>
                <w:szCs w:val="22"/>
              </w:rPr>
            </w:pPr>
            <w:r w:rsidRPr="00A7090A">
              <w:rPr>
                <w:sz w:val="22"/>
                <w:szCs w:val="22"/>
              </w:rPr>
              <w:t>21%</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Pr>
          <w:p w14:paraId="709FE7AD" w14:textId="77777777" w:rsidR="003035FC" w:rsidRPr="00A7090A" w:rsidRDefault="003035FC" w:rsidP="00D42AA5">
            <w:pPr>
              <w:pStyle w:val="WW-Text1"/>
              <w:keepNext/>
              <w:keepLines/>
              <w:spacing w:before="0"/>
            </w:pPr>
            <w:r w:rsidRPr="00A7090A">
              <w:rPr>
                <w:sz w:val="22"/>
                <w:szCs w:val="22"/>
              </w:rPr>
              <w:t>0,00004</w:t>
            </w:r>
          </w:p>
        </w:tc>
      </w:tr>
      <w:tr w:rsidR="003035FC" w:rsidRPr="00A7090A" w14:paraId="3DE76B73" w14:textId="77777777" w:rsidTr="00D42AA5">
        <w:tc>
          <w:tcPr>
            <w:tcW w:w="9315" w:type="dxa"/>
            <w:gridSpan w:val="6"/>
            <w:tcBorders>
              <w:top w:val="single" w:sz="4" w:space="0" w:color="000000"/>
              <w:left w:val="single" w:sz="4" w:space="0" w:color="000000"/>
              <w:bottom w:val="single" w:sz="4" w:space="0" w:color="000000"/>
              <w:right w:val="single" w:sz="4" w:space="0" w:color="000000"/>
            </w:tcBorders>
            <w:shd w:val="clear" w:color="auto" w:fill="FFFFFF"/>
          </w:tcPr>
          <w:p w14:paraId="131C409C" w14:textId="77777777" w:rsidR="003035FC" w:rsidRPr="00A7090A" w:rsidRDefault="003035FC" w:rsidP="00D42AA5">
            <w:pPr>
              <w:pStyle w:val="WW-Text1"/>
              <w:keepNext/>
              <w:keepLines/>
              <w:spacing w:before="0"/>
            </w:pPr>
            <w:r w:rsidRPr="00A7090A">
              <w:rPr>
                <w:b/>
                <w:sz w:val="22"/>
              </w:rPr>
              <w:t>Sekundārais mērķa kritērijs</w:t>
            </w:r>
          </w:p>
        </w:tc>
      </w:tr>
      <w:tr w:rsidR="003035FC" w:rsidRPr="00A7090A" w14:paraId="29EFC17B" w14:textId="77777777" w:rsidTr="00D42AA5">
        <w:tc>
          <w:tcPr>
            <w:tcW w:w="2175" w:type="dxa"/>
            <w:tcBorders>
              <w:top w:val="single" w:sz="4" w:space="0" w:color="000000"/>
              <w:left w:val="single" w:sz="4" w:space="0" w:color="000000"/>
              <w:bottom w:val="single" w:sz="4" w:space="0" w:color="000000"/>
            </w:tcBorders>
            <w:shd w:val="clear" w:color="auto" w:fill="FFFFFF"/>
          </w:tcPr>
          <w:p w14:paraId="7211FF41" w14:textId="77777777" w:rsidR="003035FC" w:rsidRPr="00A7090A" w:rsidRDefault="003035FC" w:rsidP="00D42AA5">
            <w:pPr>
              <w:pStyle w:val="WW-Text1"/>
              <w:keepNext/>
              <w:keepLines/>
              <w:spacing w:before="0"/>
              <w:rPr>
                <w:sz w:val="22"/>
                <w:szCs w:val="22"/>
              </w:rPr>
            </w:pPr>
            <w:r w:rsidRPr="00A7090A">
              <w:rPr>
                <w:sz w:val="22"/>
              </w:rPr>
              <w:t>Jebkura iemesla izraisīta nāve</w:t>
            </w:r>
          </w:p>
        </w:tc>
        <w:tc>
          <w:tcPr>
            <w:tcW w:w="1376" w:type="dxa"/>
            <w:tcBorders>
              <w:top w:val="single" w:sz="4" w:space="0" w:color="000000"/>
              <w:left w:val="single" w:sz="4" w:space="0" w:color="000000"/>
              <w:bottom w:val="single" w:sz="4" w:space="0" w:color="000000"/>
            </w:tcBorders>
            <w:shd w:val="clear" w:color="auto" w:fill="FFFFFF"/>
          </w:tcPr>
          <w:p w14:paraId="377A50B5" w14:textId="77777777" w:rsidR="003035FC" w:rsidRPr="00A7090A" w:rsidRDefault="003035FC" w:rsidP="00D42AA5">
            <w:pPr>
              <w:pStyle w:val="WW-Text1"/>
              <w:keepNext/>
              <w:keepLines/>
              <w:spacing w:before="0"/>
              <w:rPr>
                <w:sz w:val="22"/>
                <w:szCs w:val="22"/>
              </w:rPr>
            </w:pPr>
            <w:r w:rsidRPr="00A7090A">
              <w:rPr>
                <w:sz w:val="22"/>
                <w:szCs w:val="22"/>
              </w:rPr>
              <w:t>711 (16,98)</w:t>
            </w:r>
          </w:p>
        </w:tc>
        <w:tc>
          <w:tcPr>
            <w:tcW w:w="1504" w:type="dxa"/>
            <w:tcBorders>
              <w:top w:val="single" w:sz="4" w:space="0" w:color="000000"/>
              <w:left w:val="single" w:sz="4" w:space="0" w:color="000000"/>
              <w:bottom w:val="single" w:sz="4" w:space="0" w:color="000000"/>
            </w:tcBorders>
            <w:shd w:val="clear" w:color="auto" w:fill="FFFFFF"/>
          </w:tcPr>
          <w:p w14:paraId="6A76FF67" w14:textId="77777777" w:rsidR="003035FC" w:rsidRPr="00A7090A" w:rsidRDefault="003035FC" w:rsidP="00D42AA5">
            <w:pPr>
              <w:pStyle w:val="WW-Text1"/>
              <w:keepNext/>
              <w:keepLines/>
              <w:spacing w:before="0"/>
              <w:rPr>
                <w:sz w:val="22"/>
                <w:szCs w:val="22"/>
              </w:rPr>
            </w:pPr>
            <w:r w:rsidRPr="00A7090A">
              <w:rPr>
                <w:sz w:val="22"/>
                <w:szCs w:val="22"/>
              </w:rPr>
              <w:t>835 (19,82)</w:t>
            </w:r>
          </w:p>
        </w:tc>
        <w:tc>
          <w:tcPr>
            <w:tcW w:w="1710" w:type="dxa"/>
            <w:tcBorders>
              <w:top w:val="single" w:sz="4" w:space="0" w:color="000000"/>
              <w:left w:val="single" w:sz="4" w:space="0" w:color="000000"/>
              <w:bottom w:val="single" w:sz="4" w:space="0" w:color="000000"/>
            </w:tcBorders>
            <w:shd w:val="clear" w:color="auto" w:fill="FFFFFF"/>
          </w:tcPr>
          <w:p w14:paraId="7230EF7A" w14:textId="77777777" w:rsidR="003035FC" w:rsidRPr="00A7090A" w:rsidRDefault="003035FC" w:rsidP="00D42AA5">
            <w:pPr>
              <w:pStyle w:val="WW-Text1"/>
              <w:keepNext/>
              <w:keepLines/>
              <w:spacing w:before="0"/>
              <w:rPr>
                <w:sz w:val="22"/>
                <w:szCs w:val="22"/>
              </w:rPr>
            </w:pPr>
            <w:r w:rsidRPr="00A7090A">
              <w:rPr>
                <w:sz w:val="22"/>
                <w:szCs w:val="22"/>
              </w:rPr>
              <w:t>0,84 (0,76, 0,93)</w:t>
            </w:r>
          </w:p>
        </w:tc>
        <w:tc>
          <w:tcPr>
            <w:tcW w:w="1170" w:type="dxa"/>
            <w:tcBorders>
              <w:top w:val="single" w:sz="4" w:space="0" w:color="000000"/>
              <w:left w:val="single" w:sz="4" w:space="0" w:color="000000"/>
              <w:bottom w:val="single" w:sz="4" w:space="0" w:color="000000"/>
            </w:tcBorders>
            <w:shd w:val="clear" w:color="auto" w:fill="FFFFFF"/>
          </w:tcPr>
          <w:p w14:paraId="5A600C16" w14:textId="77777777" w:rsidR="003035FC" w:rsidRPr="00A7090A" w:rsidRDefault="003035FC" w:rsidP="00D42AA5">
            <w:pPr>
              <w:pStyle w:val="WW-Text1"/>
              <w:keepNext/>
              <w:keepLines/>
              <w:spacing w:before="0"/>
              <w:rPr>
                <w:sz w:val="22"/>
                <w:szCs w:val="22"/>
              </w:rPr>
            </w:pPr>
            <w:r w:rsidRPr="00A7090A">
              <w:rPr>
                <w:sz w:val="22"/>
                <w:szCs w:val="22"/>
              </w:rPr>
              <w:t>16%</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Pr>
          <w:p w14:paraId="31BC9012" w14:textId="77777777" w:rsidR="003035FC" w:rsidRPr="00A7090A" w:rsidRDefault="003035FC" w:rsidP="00D42AA5">
            <w:pPr>
              <w:pStyle w:val="WW-Text1"/>
              <w:keepNext/>
              <w:keepLines/>
              <w:spacing w:before="0"/>
            </w:pPr>
            <w:r w:rsidRPr="00A7090A">
              <w:rPr>
                <w:sz w:val="22"/>
                <w:szCs w:val="22"/>
              </w:rPr>
              <w:t>0,0005</w:t>
            </w:r>
          </w:p>
        </w:tc>
      </w:tr>
    </w:tbl>
    <w:p w14:paraId="6DDE5556" w14:textId="77777777" w:rsidR="003035FC" w:rsidRPr="00A7090A" w:rsidRDefault="003035FC" w:rsidP="003035FC">
      <w:pPr>
        <w:pStyle w:val="WW-Text1"/>
        <w:keepNext/>
        <w:keepLines/>
        <w:spacing w:before="0"/>
        <w:rPr>
          <w:sz w:val="22"/>
        </w:rPr>
      </w:pPr>
      <w:r w:rsidRPr="00A7090A">
        <w:rPr>
          <w:sz w:val="22"/>
        </w:rPr>
        <w:t>* Primārais mērķa kritērijs bija definēts kā laiks līdz pirmajam KV nāves vai hospitalizācijas gadījumam SM dēļ.</w:t>
      </w:r>
    </w:p>
    <w:p w14:paraId="057CB34A" w14:textId="77777777" w:rsidR="003035FC" w:rsidRPr="00A7090A" w:rsidRDefault="003035FC" w:rsidP="003035FC">
      <w:pPr>
        <w:pStyle w:val="WW-Text1"/>
        <w:keepNext/>
        <w:keepLines/>
        <w:spacing w:before="0"/>
        <w:rPr>
          <w:sz w:val="22"/>
        </w:rPr>
      </w:pPr>
      <w:r w:rsidRPr="00A7090A">
        <w:rPr>
          <w:sz w:val="22"/>
        </w:rPr>
        <w:t>** KV</w:t>
      </w:r>
      <w:r w:rsidRPr="002C3687">
        <w:rPr>
          <w:sz w:val="22"/>
        </w:rPr>
        <w:t xml:space="preserve"> nāve</w:t>
      </w:r>
      <w:r w:rsidRPr="00A7090A">
        <w:rPr>
          <w:sz w:val="22"/>
        </w:rPr>
        <w:t xml:space="preserve"> attiecas uz visiem līdz datubāzes slēgšanai mirušajiem pacientiem neatkarīgi no iepriekšējas stacionēšanas.</w:t>
      </w:r>
    </w:p>
    <w:p w14:paraId="1BF6D8DB" w14:textId="77777777" w:rsidR="003035FC" w:rsidRPr="00A7090A" w:rsidRDefault="003035FC" w:rsidP="003035FC">
      <w:pPr>
        <w:pStyle w:val="WW-Text1"/>
        <w:keepNext/>
        <w:keepLines/>
        <w:spacing w:before="0"/>
        <w:rPr>
          <w:sz w:val="22"/>
          <w:vertAlign w:val="superscript"/>
        </w:rPr>
      </w:pPr>
      <w:r w:rsidRPr="00A7090A">
        <w:rPr>
          <w:sz w:val="22"/>
        </w:rPr>
        <w:t>*** Vienpusēja p vērtība.</w:t>
      </w:r>
    </w:p>
    <w:p w14:paraId="67E9FB29" w14:textId="77777777" w:rsidR="003035FC" w:rsidRPr="00A7090A" w:rsidRDefault="003035FC" w:rsidP="003035FC">
      <w:pPr>
        <w:pStyle w:val="WW-Text1"/>
        <w:spacing w:before="0"/>
        <w:rPr>
          <w:sz w:val="22"/>
          <w:szCs w:val="22"/>
        </w:rPr>
      </w:pPr>
      <w:r w:rsidRPr="00A7090A">
        <w:rPr>
          <w:sz w:val="22"/>
          <w:vertAlign w:val="superscript"/>
        </w:rPr>
        <w:t>#</w:t>
      </w:r>
      <w:r w:rsidRPr="00A7090A">
        <w:rPr>
          <w:sz w:val="22"/>
        </w:rPr>
        <w:t>Pilnā analizējamā kopa.</w:t>
      </w:r>
    </w:p>
    <w:p w14:paraId="1655372D" w14:textId="77777777" w:rsidR="003035FC" w:rsidRPr="00A7090A" w:rsidRDefault="003035FC" w:rsidP="003035FC">
      <w:pPr>
        <w:pStyle w:val="WW-Text1"/>
        <w:spacing w:before="0"/>
        <w:rPr>
          <w:sz w:val="22"/>
          <w:szCs w:val="22"/>
        </w:rPr>
      </w:pPr>
    </w:p>
    <w:p w14:paraId="5E3286AC" w14:textId="77777777" w:rsidR="003035FC" w:rsidRPr="00A7090A" w:rsidRDefault="003035FC" w:rsidP="003035FC">
      <w:pPr>
        <w:keepNext/>
        <w:keepLines/>
        <w:tabs>
          <w:tab w:val="clear" w:pos="567"/>
        </w:tabs>
        <w:spacing w:line="240" w:lineRule="auto"/>
        <w:ind w:left="1134" w:hanging="1134"/>
        <w:rPr>
          <w:szCs w:val="22"/>
          <w:lang w:val="lv-LV"/>
        </w:rPr>
      </w:pPr>
      <w:r w:rsidRPr="00A7090A">
        <w:rPr>
          <w:b/>
          <w:szCs w:val="24"/>
          <w:lang w:val="lv-LV"/>
        </w:rPr>
        <w:t>1. attēls.</w:t>
      </w:r>
      <w:r w:rsidRPr="00A7090A">
        <w:rPr>
          <w:b/>
          <w:szCs w:val="24"/>
          <w:lang w:val="lv-LV"/>
        </w:rPr>
        <w:tab/>
        <w:t xml:space="preserve">Primārā apvienotā mērķa kritērija un tā </w:t>
      </w:r>
      <w:r w:rsidRPr="002C3687">
        <w:rPr>
          <w:b/>
          <w:szCs w:val="24"/>
          <w:lang w:val="lv-LV"/>
        </w:rPr>
        <w:t xml:space="preserve">atsevišķo </w:t>
      </w:r>
      <w:r w:rsidRPr="00A7090A">
        <w:rPr>
          <w:b/>
          <w:szCs w:val="24"/>
          <w:lang w:val="lv-LV"/>
        </w:rPr>
        <w:t>komponentu KV nāvi</w:t>
      </w:r>
      <w:r w:rsidRPr="00A7090A">
        <w:rPr>
          <w:szCs w:val="24"/>
          <w:lang w:val="lv-LV"/>
        </w:rPr>
        <w:t xml:space="preserve"> </w:t>
      </w:r>
      <w:r w:rsidRPr="00A7090A">
        <w:rPr>
          <w:b/>
          <w:szCs w:val="24"/>
          <w:lang w:val="lv-LV"/>
        </w:rPr>
        <w:t>raksturojošās Kaplana-Meijera līknes</w:t>
      </w:r>
    </w:p>
    <w:p w14:paraId="53655FB5" w14:textId="77777777" w:rsidR="003035FC" w:rsidRPr="00A7090A" w:rsidRDefault="003035FC" w:rsidP="003035FC">
      <w:pPr>
        <w:keepNext/>
        <w:tabs>
          <w:tab w:val="clear" w:pos="567"/>
        </w:tabs>
        <w:spacing w:line="240" w:lineRule="auto"/>
        <w:ind w:left="1134" w:hanging="1134"/>
        <w:rPr>
          <w:szCs w:val="22"/>
          <w:lang w:val="lv-LV"/>
        </w:rPr>
      </w:pPr>
    </w:p>
    <w:p w14:paraId="731579D1" w14:textId="77777777" w:rsidR="003035FC" w:rsidRPr="00A7090A" w:rsidRDefault="003035FC" w:rsidP="003035FC">
      <w:pPr>
        <w:pStyle w:val="WW-Text1"/>
        <w:spacing w:before="0"/>
        <w:rPr>
          <w:sz w:val="22"/>
          <w:szCs w:val="22"/>
        </w:rPr>
      </w:pPr>
      <w:r w:rsidRPr="00A7090A">
        <w:object w:dxaOrig="2312" w:dyaOrig="1443" w14:anchorId="2A211818">
          <v:shape id="_x0000_i1027" type="#_x0000_t75" style="width:223pt;height:2in" o:ole="" filled="t">
            <v:fill opacity="0" color2="black"/>
            <v:imagedata r:id="rId10" o:title=""/>
          </v:shape>
          <o:OLEObject Type="Embed" ProgID="PowerPoint.Slide.12" ShapeID="_x0000_i1027" DrawAspect="Content" ObjectID="_1812971728" r:id="rId15"/>
        </w:object>
      </w:r>
      <w:r w:rsidRPr="00A7090A">
        <w:object w:dxaOrig="2268" w:dyaOrig="1416" w14:anchorId="52A61F51">
          <v:shape id="_x0000_i1028" type="#_x0000_t75" style="width:223pt;height:135.95pt" o:ole="" filled="t">
            <v:fill opacity="0" color2="black"/>
            <v:imagedata r:id="rId12" o:title=""/>
          </v:shape>
          <o:OLEObject Type="Embed" ProgID="PowerPoint.Slide.12" ShapeID="_x0000_i1028" DrawAspect="Content" ObjectID="_1812971729" r:id="rId16"/>
        </w:object>
      </w:r>
    </w:p>
    <w:p w14:paraId="19EF49AE" w14:textId="77777777" w:rsidR="003035FC" w:rsidRPr="00A7090A" w:rsidRDefault="003035FC" w:rsidP="003035FC">
      <w:pPr>
        <w:tabs>
          <w:tab w:val="clear" w:pos="567"/>
        </w:tabs>
        <w:spacing w:line="240" w:lineRule="auto"/>
        <w:rPr>
          <w:szCs w:val="22"/>
          <w:lang w:val="lv-LV"/>
        </w:rPr>
      </w:pPr>
    </w:p>
    <w:p w14:paraId="0BEA4A57" w14:textId="77777777" w:rsidR="003035FC" w:rsidRPr="004F6867" w:rsidRDefault="003035FC" w:rsidP="003035FC">
      <w:pPr>
        <w:keepNext/>
        <w:tabs>
          <w:tab w:val="clear" w:pos="567"/>
        </w:tabs>
        <w:spacing w:line="240" w:lineRule="auto"/>
        <w:rPr>
          <w:color w:val="000000"/>
          <w:szCs w:val="24"/>
          <w:u w:val="single"/>
          <w:lang w:val="lv-LV"/>
        </w:rPr>
      </w:pPr>
      <w:r w:rsidRPr="004F6867">
        <w:rPr>
          <w:i/>
          <w:szCs w:val="24"/>
          <w:u w:val="single"/>
          <w:lang w:val="lv-LV"/>
        </w:rPr>
        <w:t>Pētījums TITRATION</w:t>
      </w:r>
    </w:p>
    <w:p w14:paraId="3632B2F0" w14:textId="77777777" w:rsidR="003035FC" w:rsidRPr="00A7090A" w:rsidRDefault="003035FC" w:rsidP="003035FC">
      <w:pPr>
        <w:tabs>
          <w:tab w:val="clear" w:pos="567"/>
        </w:tabs>
        <w:spacing w:line="240" w:lineRule="auto"/>
        <w:rPr>
          <w:color w:val="000000"/>
          <w:lang w:val="lv-LV"/>
        </w:rPr>
      </w:pPr>
      <w:r w:rsidRPr="00A7090A">
        <w:rPr>
          <w:color w:val="000000"/>
          <w:szCs w:val="24"/>
          <w:lang w:val="lv-LV"/>
        </w:rPr>
        <w:t>Tas bija 12 nedēļas ilgs drošuma un panesamības pētījums ar 538 pacientiem, kam bija hroniska II–IV pakāpes sirds mazspēja (</w:t>
      </w:r>
      <w:r w:rsidRPr="00A7090A">
        <w:rPr>
          <w:szCs w:val="24"/>
          <w:lang w:val="lv-LV"/>
        </w:rPr>
        <w:t xml:space="preserve">pēc NYHA klasifikācijas) un sistoliska disfunkcija (kreisā kambara izsviedes frakcija ≤35%). Šie pacienti iepriekš </w:t>
      </w:r>
      <w:r w:rsidRPr="002C3687">
        <w:rPr>
          <w:szCs w:val="24"/>
          <w:lang w:val="lv-LV"/>
        </w:rPr>
        <w:t>nebija</w:t>
      </w:r>
      <w:r w:rsidRPr="00A7090A">
        <w:rPr>
          <w:szCs w:val="24"/>
          <w:lang w:val="lv-LV"/>
        </w:rPr>
        <w:t xml:space="preserve"> ārstēti ar AKE inhibitoriem vai ARB vai arī pirms iekļaušanas pētījumā bija lietojuši dažādas AKE inhibitoru vai ARB devas. </w:t>
      </w:r>
      <w:r w:rsidRPr="00A7090A">
        <w:rPr>
          <w:color w:val="000000"/>
          <w:szCs w:val="24"/>
          <w:lang w:val="lv-LV"/>
        </w:rPr>
        <w:t xml:space="preserve">Pacienti divas reizes dienā saņēma </w:t>
      </w:r>
      <w:r w:rsidRPr="00727D61">
        <w:rPr>
          <w:szCs w:val="22"/>
          <w:lang w:val="lv-LV"/>
        </w:rPr>
        <w:t>sakubitrila</w:t>
      </w:r>
      <w:r w:rsidRPr="00A7090A">
        <w:rPr>
          <w:szCs w:val="22"/>
          <w:lang w:val="lv-LV"/>
        </w:rPr>
        <w:t>/</w:t>
      </w:r>
      <w:r w:rsidRPr="00727D61">
        <w:rPr>
          <w:szCs w:val="22"/>
          <w:lang w:val="lv-LV"/>
        </w:rPr>
        <w:t xml:space="preserve">valsartāna </w:t>
      </w:r>
      <w:r w:rsidRPr="00A7090A">
        <w:rPr>
          <w:color w:val="000000"/>
          <w:szCs w:val="24"/>
          <w:lang w:val="lv-LV"/>
        </w:rPr>
        <w:t>50 mg lielu sākumdevu, kas vispirms tika pakāpeniski palielināta līdz 100 mg divas reizes dienā un pēc tam triju vai sešu nedēļu laikā palielināta līdz mērķa devai – 200 mg divas reizes dienā.</w:t>
      </w:r>
    </w:p>
    <w:p w14:paraId="52077807" w14:textId="77777777" w:rsidR="003035FC" w:rsidRPr="00A7090A" w:rsidRDefault="003035FC" w:rsidP="003035FC">
      <w:pPr>
        <w:tabs>
          <w:tab w:val="clear" w:pos="567"/>
        </w:tabs>
        <w:spacing w:line="240" w:lineRule="auto"/>
        <w:rPr>
          <w:color w:val="000000"/>
          <w:lang w:val="lv-LV"/>
        </w:rPr>
      </w:pPr>
    </w:p>
    <w:p w14:paraId="03949264" w14:textId="77777777" w:rsidR="003035FC" w:rsidRPr="00A7090A" w:rsidRDefault="003035FC" w:rsidP="003035FC">
      <w:pPr>
        <w:tabs>
          <w:tab w:val="clear" w:pos="567"/>
        </w:tabs>
        <w:spacing w:line="240" w:lineRule="auto"/>
        <w:rPr>
          <w:bCs/>
          <w:iCs/>
          <w:szCs w:val="22"/>
          <w:lang w:val="lv-LV"/>
        </w:rPr>
      </w:pPr>
      <w:r w:rsidRPr="00A7090A">
        <w:rPr>
          <w:color w:val="000000"/>
          <w:szCs w:val="24"/>
          <w:lang w:val="lv-LV"/>
        </w:rPr>
        <w:t xml:space="preserve">No pacientiem, kuri iepriekš nebija ārstēti ar AKE inhibitoriem vai ARB vai bija ārstēti ar mazām devām, kas atbilda &lt;10 mg enalaprila dienā, sasniegt 200 mg lielu </w:t>
      </w:r>
      <w:r w:rsidRPr="00727D61">
        <w:rPr>
          <w:szCs w:val="22"/>
          <w:lang w:val="lv-LV"/>
        </w:rPr>
        <w:t>sakubitrila</w:t>
      </w:r>
      <w:r w:rsidRPr="00A7090A">
        <w:rPr>
          <w:szCs w:val="22"/>
          <w:lang w:val="lv-LV"/>
        </w:rPr>
        <w:t>/</w:t>
      </w:r>
      <w:r w:rsidRPr="00727D61">
        <w:rPr>
          <w:szCs w:val="22"/>
          <w:lang w:val="lv-LV"/>
        </w:rPr>
        <w:t>valsartāna</w:t>
      </w:r>
      <w:r w:rsidRPr="00A7090A">
        <w:rPr>
          <w:color w:val="000000"/>
          <w:szCs w:val="24"/>
          <w:lang w:val="lv-LV"/>
        </w:rPr>
        <w:t xml:space="preserve"> devu un turpināt to lietot spēja lielāks skaits pacientu, ja deva bija pakāpeniski palielināta sešu (84,8%), nevis triju nedēļu laikā (73,6%). Pavisam 76% pacientu sasniedza un turpināja lietot </w:t>
      </w:r>
      <w:r w:rsidRPr="00727D61">
        <w:rPr>
          <w:szCs w:val="22"/>
          <w:lang w:val="lv-LV"/>
        </w:rPr>
        <w:t>sakubitrila</w:t>
      </w:r>
      <w:r w:rsidRPr="00A7090A">
        <w:rPr>
          <w:szCs w:val="22"/>
          <w:lang w:val="lv-LV"/>
        </w:rPr>
        <w:t>/</w:t>
      </w:r>
      <w:r w:rsidRPr="00727D61">
        <w:rPr>
          <w:szCs w:val="22"/>
          <w:lang w:val="lv-LV"/>
        </w:rPr>
        <w:t>valsartāna</w:t>
      </w:r>
      <w:r w:rsidRPr="00A7090A">
        <w:rPr>
          <w:color w:val="000000"/>
          <w:szCs w:val="24"/>
          <w:lang w:val="lv-LV"/>
        </w:rPr>
        <w:t xml:space="preserve"> mērķa devu jeb 200 mg divas reizes dienā, un 12 nedēļu laikā šī deva netika nedz pakāpeniski samazināta, nedz pārtraukta lietot.</w:t>
      </w:r>
    </w:p>
    <w:p w14:paraId="75C0C4BE" w14:textId="77777777" w:rsidR="003035FC" w:rsidRPr="00A7090A" w:rsidRDefault="003035FC" w:rsidP="003035FC">
      <w:pPr>
        <w:tabs>
          <w:tab w:val="clear" w:pos="567"/>
        </w:tabs>
        <w:spacing w:line="240" w:lineRule="auto"/>
        <w:rPr>
          <w:bCs/>
          <w:iCs/>
          <w:szCs w:val="22"/>
          <w:lang w:val="lv-LV"/>
        </w:rPr>
      </w:pPr>
    </w:p>
    <w:p w14:paraId="7F48929F" w14:textId="77777777" w:rsidR="003035FC" w:rsidRPr="00A7090A" w:rsidRDefault="003035FC" w:rsidP="003035FC">
      <w:pPr>
        <w:keepNext/>
        <w:tabs>
          <w:tab w:val="clear" w:pos="567"/>
        </w:tabs>
        <w:spacing w:line="240" w:lineRule="auto"/>
        <w:rPr>
          <w:szCs w:val="22"/>
          <w:lang w:val="lv-LV"/>
        </w:rPr>
      </w:pPr>
      <w:r w:rsidRPr="00A7090A">
        <w:rPr>
          <w:szCs w:val="24"/>
          <w:u w:val="single"/>
          <w:lang w:val="lv-LV"/>
        </w:rPr>
        <w:t>Pediatriskā populācija</w:t>
      </w:r>
    </w:p>
    <w:p w14:paraId="1E2DE9A8" w14:textId="77777777" w:rsidR="003035FC" w:rsidRPr="00A7090A" w:rsidRDefault="003035FC" w:rsidP="003035FC">
      <w:pPr>
        <w:keepNext/>
        <w:tabs>
          <w:tab w:val="clear" w:pos="567"/>
        </w:tabs>
        <w:spacing w:line="240" w:lineRule="auto"/>
        <w:rPr>
          <w:szCs w:val="22"/>
          <w:lang w:val="lv-LV"/>
        </w:rPr>
      </w:pPr>
    </w:p>
    <w:p w14:paraId="295DEC25" w14:textId="13DBDB8C" w:rsidR="00B905DF" w:rsidRPr="00F438B5" w:rsidRDefault="00F438B5" w:rsidP="00B905DF">
      <w:pPr>
        <w:keepNext/>
        <w:tabs>
          <w:tab w:val="clear" w:pos="567"/>
        </w:tabs>
        <w:spacing w:line="240" w:lineRule="auto"/>
        <w:ind w:left="567" w:hanging="567"/>
        <w:rPr>
          <w:i/>
          <w:szCs w:val="22"/>
          <w:u w:val="single"/>
          <w:lang w:val="lv-LV"/>
        </w:rPr>
      </w:pPr>
      <w:r w:rsidRPr="00DE0A52">
        <w:rPr>
          <w:i/>
          <w:szCs w:val="24"/>
          <w:u w:val="single"/>
          <w:lang w:val="lv-LV"/>
        </w:rPr>
        <w:t xml:space="preserve">Pētījums </w:t>
      </w:r>
      <w:r w:rsidR="00B905DF" w:rsidRPr="00F438B5">
        <w:rPr>
          <w:i/>
          <w:szCs w:val="22"/>
          <w:u w:val="single"/>
          <w:lang w:val="lv-LV"/>
        </w:rPr>
        <w:t>PANORAMA-HF</w:t>
      </w:r>
    </w:p>
    <w:p w14:paraId="1339233B" w14:textId="48CE8040" w:rsidR="00B905DF" w:rsidRDefault="00F438B5" w:rsidP="00B905DF">
      <w:pPr>
        <w:tabs>
          <w:tab w:val="clear" w:pos="567"/>
        </w:tabs>
        <w:spacing w:line="240" w:lineRule="auto"/>
        <w:rPr>
          <w:szCs w:val="22"/>
          <w:lang w:val="lv-LV"/>
        </w:rPr>
      </w:pPr>
      <w:r>
        <w:rPr>
          <w:szCs w:val="22"/>
          <w:lang w:val="lv-LV"/>
        </w:rPr>
        <w:t xml:space="preserve">Pētījums </w:t>
      </w:r>
      <w:r w:rsidR="00B905DF" w:rsidRPr="00AD35DA">
        <w:rPr>
          <w:szCs w:val="22"/>
          <w:lang w:val="lv-LV"/>
        </w:rPr>
        <w:t>PANORAMA-H</w:t>
      </w:r>
      <w:r w:rsidR="00B905DF">
        <w:rPr>
          <w:szCs w:val="22"/>
          <w:lang w:val="lv-LV"/>
        </w:rPr>
        <w:t>F, 3. </w:t>
      </w:r>
      <w:r w:rsidR="00B905DF" w:rsidRPr="00AD35DA">
        <w:rPr>
          <w:szCs w:val="22"/>
          <w:lang w:val="lv-LV"/>
        </w:rPr>
        <w:t xml:space="preserve">fāzes pētījums, bija daudznacionāls, </w:t>
      </w:r>
      <w:r w:rsidR="00716739">
        <w:rPr>
          <w:szCs w:val="22"/>
          <w:lang w:val="lv-LV"/>
        </w:rPr>
        <w:t>nejaušināts</w:t>
      </w:r>
      <w:r w:rsidR="00B905DF" w:rsidRPr="00AD35DA">
        <w:rPr>
          <w:szCs w:val="22"/>
          <w:lang w:val="lv-LV"/>
        </w:rPr>
        <w:t>, dubultmaskēt</w:t>
      </w:r>
      <w:r w:rsidR="00B905DF">
        <w:rPr>
          <w:szCs w:val="22"/>
          <w:lang w:val="lv-LV"/>
        </w:rPr>
        <w:t>s pētījums, kurā salīdzināja sak</w:t>
      </w:r>
      <w:r w:rsidR="00B905DF" w:rsidRPr="00AD35DA">
        <w:rPr>
          <w:szCs w:val="22"/>
          <w:lang w:val="lv-LV"/>
        </w:rPr>
        <w:t>ubitrilu/valsart</w:t>
      </w:r>
      <w:r w:rsidR="00B905DF">
        <w:rPr>
          <w:szCs w:val="22"/>
          <w:lang w:val="lv-LV"/>
        </w:rPr>
        <w:t>ānu un enalaprilu 375 bērniem vecumā no 1 mēneša līdz &lt;18 </w:t>
      </w:r>
      <w:r w:rsidR="00B905DF" w:rsidRPr="00AD35DA">
        <w:rPr>
          <w:szCs w:val="22"/>
          <w:lang w:val="lv-LV"/>
        </w:rPr>
        <w:t>gadiem ar sirds mazspēju sistēmiskas kreisā kambara s</w:t>
      </w:r>
      <w:r w:rsidR="008F162E">
        <w:rPr>
          <w:szCs w:val="22"/>
          <w:lang w:val="lv-LV"/>
        </w:rPr>
        <w:t>istoliskās disfunkcijas dēļ (KKI</w:t>
      </w:r>
      <w:r w:rsidR="006015EC">
        <w:rPr>
          <w:szCs w:val="22"/>
          <w:lang w:val="lv-LV"/>
        </w:rPr>
        <w:t>F ≤45%</w:t>
      </w:r>
      <w:r w:rsidR="00B905DF" w:rsidRPr="00AD35DA">
        <w:rPr>
          <w:szCs w:val="22"/>
          <w:lang w:val="lv-LV"/>
        </w:rPr>
        <w:t xml:space="preserve"> vai </w:t>
      </w:r>
      <w:r w:rsidR="00B905DF">
        <w:rPr>
          <w:szCs w:val="22"/>
          <w:lang w:val="lv-LV"/>
        </w:rPr>
        <w:t>frakcionēta saīsināšanās</w:t>
      </w:r>
      <w:r w:rsidR="00B905DF" w:rsidRPr="00AD35DA">
        <w:rPr>
          <w:szCs w:val="22"/>
          <w:lang w:val="lv-LV"/>
        </w:rPr>
        <w:t xml:space="preserve"> ≤22,5%). Primārais mērķis bija noteikt, vai sakubitrils/valsartāns ir </w:t>
      </w:r>
      <w:r w:rsidR="00B905DF">
        <w:rPr>
          <w:szCs w:val="22"/>
          <w:lang w:val="lv-LV"/>
        </w:rPr>
        <w:t>pārāks</w:t>
      </w:r>
      <w:r w:rsidR="00B905DF" w:rsidRPr="00AD35DA">
        <w:rPr>
          <w:szCs w:val="22"/>
          <w:lang w:val="lv-LV"/>
        </w:rPr>
        <w:t xml:space="preserve"> par enal</w:t>
      </w:r>
      <w:r w:rsidR="00B905DF">
        <w:rPr>
          <w:szCs w:val="22"/>
          <w:lang w:val="lv-LV"/>
        </w:rPr>
        <w:t>aprilu pediatriskiem SM pacientiem 52 </w:t>
      </w:r>
      <w:r w:rsidR="00B905DF" w:rsidRPr="00AD35DA">
        <w:rPr>
          <w:szCs w:val="22"/>
          <w:lang w:val="lv-LV"/>
        </w:rPr>
        <w:t xml:space="preserve">nedēļu </w:t>
      </w:r>
      <w:r w:rsidR="00B905DF">
        <w:rPr>
          <w:szCs w:val="22"/>
          <w:lang w:val="lv-LV"/>
        </w:rPr>
        <w:t>ilgā ārstēšanas kursā</w:t>
      </w:r>
      <w:r w:rsidR="00B905DF" w:rsidRPr="00AD35DA">
        <w:rPr>
          <w:szCs w:val="22"/>
          <w:lang w:val="lv-LV"/>
        </w:rPr>
        <w:t>, pamatojoties uz globālo mērķa kritēriju. Globālais primārais mērķa kritērijs tika iegūts, sarindojot pacientus (no sliktākā līdz labākajam iznākumam), pamatojoties uz tādiem klīniskiem notikumiem kā nāve, mehāniskās dzīvības uzturēšanas uzsākšana, steidzamas sirds transplantācijas</w:t>
      </w:r>
      <w:r w:rsidR="00B905DF">
        <w:rPr>
          <w:szCs w:val="22"/>
          <w:lang w:val="lv-LV"/>
        </w:rPr>
        <w:t xml:space="preserve"> nepieciešamība, SM</w:t>
      </w:r>
      <w:r w:rsidR="00B905DF" w:rsidRPr="00AD35DA">
        <w:rPr>
          <w:szCs w:val="22"/>
          <w:lang w:val="lv-LV"/>
        </w:rPr>
        <w:t xml:space="preserve"> pasliktināšanās, funkcionālās spējas rādītāji (NYHA/ROSS rādī</w:t>
      </w:r>
      <w:r w:rsidR="00B905DF">
        <w:rPr>
          <w:szCs w:val="22"/>
          <w:lang w:val="lv-LV"/>
        </w:rPr>
        <w:t>tāji), un pacients ziņoja par SM</w:t>
      </w:r>
      <w:r w:rsidR="00B905DF" w:rsidRPr="00AD35DA">
        <w:rPr>
          <w:szCs w:val="22"/>
          <w:lang w:val="lv-LV"/>
        </w:rPr>
        <w:t xml:space="preserve"> simptomiem (</w:t>
      </w:r>
      <w:r w:rsidR="00B905DF">
        <w:rPr>
          <w:szCs w:val="22"/>
          <w:lang w:val="lv-LV"/>
        </w:rPr>
        <w:t>pacientu vispārējā iespaida</w:t>
      </w:r>
      <w:r w:rsidR="00B905DF" w:rsidRPr="00AD35DA">
        <w:rPr>
          <w:szCs w:val="22"/>
          <w:lang w:val="lv-LV"/>
        </w:rPr>
        <w:t xml:space="preserve"> </w:t>
      </w:r>
      <w:r w:rsidR="00B905DF">
        <w:rPr>
          <w:szCs w:val="22"/>
          <w:lang w:val="lv-LV"/>
        </w:rPr>
        <w:t>skala</w:t>
      </w:r>
      <w:r w:rsidR="00B905DF" w:rsidRPr="00AD35DA">
        <w:rPr>
          <w:szCs w:val="22"/>
          <w:lang w:val="lv-LV"/>
        </w:rPr>
        <w:t xml:space="preserve"> [PGIS</w:t>
      </w:r>
      <w:r w:rsidR="00B905DF">
        <w:rPr>
          <w:szCs w:val="22"/>
          <w:lang w:val="lv-LV"/>
        </w:rPr>
        <w:t xml:space="preserve"> - </w:t>
      </w:r>
      <w:r w:rsidR="00B905DF" w:rsidRPr="004F6867">
        <w:rPr>
          <w:i/>
          <w:lang w:val="lv-LV"/>
        </w:rPr>
        <w:t>Patient Global Impression Scale</w:t>
      </w:r>
      <w:r w:rsidR="00B905DF" w:rsidRPr="00AD35DA">
        <w:rPr>
          <w:szCs w:val="22"/>
          <w:lang w:val="lv-LV"/>
        </w:rPr>
        <w:t xml:space="preserve">]). Pacienti ar </w:t>
      </w:r>
      <w:r w:rsidR="00715104" w:rsidRPr="00715104">
        <w:rPr>
          <w:szCs w:val="22"/>
          <w:lang w:val="lv-LV"/>
        </w:rPr>
        <w:t>sistēmisku labo kambari vai vienīgo kambari</w:t>
      </w:r>
      <w:r w:rsidR="00B905DF" w:rsidRPr="00AD35DA">
        <w:rPr>
          <w:szCs w:val="22"/>
          <w:lang w:val="lv-LV"/>
        </w:rPr>
        <w:t xml:space="preserve"> un pacienti ar </w:t>
      </w:r>
      <w:r w:rsidR="00B905DF">
        <w:rPr>
          <w:szCs w:val="22"/>
          <w:lang w:val="lv-LV"/>
        </w:rPr>
        <w:t>restriktīvu</w:t>
      </w:r>
      <w:r w:rsidR="00B905DF" w:rsidRPr="00AD35DA">
        <w:rPr>
          <w:szCs w:val="22"/>
          <w:lang w:val="lv-LV"/>
        </w:rPr>
        <w:t xml:space="preserve"> vai hipertrofisku kardiomiopātiju tika izslēgti no pētījuma. Sakubitrila/valsartā</w:t>
      </w:r>
      <w:r w:rsidR="00B905DF">
        <w:rPr>
          <w:szCs w:val="22"/>
          <w:lang w:val="lv-LV"/>
        </w:rPr>
        <w:t>na mērķa uzturošā deva bija 2,3 </w:t>
      </w:r>
      <w:r w:rsidR="00B905DF" w:rsidRPr="00AD35DA">
        <w:rPr>
          <w:szCs w:val="22"/>
          <w:lang w:val="lv-LV"/>
        </w:rPr>
        <w:t>mg/kg divas r</w:t>
      </w:r>
      <w:r w:rsidR="00B905DF">
        <w:rPr>
          <w:szCs w:val="22"/>
          <w:lang w:val="lv-LV"/>
        </w:rPr>
        <w:t>eizes dienā bērniem vecumā no 1 mēneša līdz &lt;1 gadam un 3,1 </w:t>
      </w:r>
      <w:r w:rsidR="00B905DF" w:rsidRPr="00AD35DA">
        <w:rPr>
          <w:szCs w:val="22"/>
          <w:lang w:val="lv-LV"/>
        </w:rPr>
        <w:t xml:space="preserve">mg/kg divas reizes dienā </w:t>
      </w:r>
      <w:r w:rsidR="00B905DF">
        <w:rPr>
          <w:szCs w:val="22"/>
          <w:lang w:val="lv-LV"/>
        </w:rPr>
        <w:t>pacientiem vecumā no 1 līdz &lt;18 gadiem ar maksimālo devu 200 </w:t>
      </w:r>
      <w:r w:rsidR="00B905DF" w:rsidRPr="00AD35DA">
        <w:rPr>
          <w:szCs w:val="22"/>
          <w:lang w:val="lv-LV"/>
        </w:rPr>
        <w:t>mg divas reizes dienā. Enalapril</w:t>
      </w:r>
      <w:r w:rsidR="00B905DF">
        <w:rPr>
          <w:szCs w:val="22"/>
          <w:lang w:val="lv-LV"/>
        </w:rPr>
        <w:t>a mērķa uzturošā deva bija 0,15 </w:t>
      </w:r>
      <w:r w:rsidR="00B905DF" w:rsidRPr="00AD35DA">
        <w:rPr>
          <w:szCs w:val="22"/>
          <w:lang w:val="lv-LV"/>
        </w:rPr>
        <w:t>mg/kg divas r</w:t>
      </w:r>
      <w:r w:rsidR="00B905DF">
        <w:rPr>
          <w:szCs w:val="22"/>
          <w:lang w:val="lv-LV"/>
        </w:rPr>
        <w:t>eizes dienā bērniem vecumā no 1 </w:t>
      </w:r>
      <w:r w:rsidR="00B905DF" w:rsidRPr="00AD35DA">
        <w:rPr>
          <w:szCs w:val="22"/>
          <w:lang w:val="lv-LV"/>
        </w:rPr>
        <w:t>mēneša līdz &lt;1</w:t>
      </w:r>
      <w:r w:rsidR="00B905DF">
        <w:rPr>
          <w:szCs w:val="22"/>
          <w:lang w:val="lv-LV"/>
        </w:rPr>
        <w:t> gadam un 0,2 </w:t>
      </w:r>
      <w:r w:rsidR="00B905DF" w:rsidRPr="00AD35DA">
        <w:rPr>
          <w:szCs w:val="22"/>
          <w:lang w:val="lv-LV"/>
        </w:rPr>
        <w:t xml:space="preserve">mg/kg divas reizes dienā </w:t>
      </w:r>
      <w:r w:rsidR="00B905DF">
        <w:rPr>
          <w:szCs w:val="22"/>
          <w:lang w:val="lv-LV"/>
        </w:rPr>
        <w:t>pacientiem vecumā no 1 līdz &lt;18 gadiem ar maksimālo devu 10 </w:t>
      </w:r>
      <w:r w:rsidR="00B905DF" w:rsidRPr="00AD35DA">
        <w:rPr>
          <w:szCs w:val="22"/>
          <w:lang w:val="lv-LV"/>
        </w:rPr>
        <w:t>mg divas reizes dienā.</w:t>
      </w:r>
    </w:p>
    <w:p w14:paraId="12095578" w14:textId="77777777" w:rsidR="00B905DF" w:rsidRDefault="00B905DF" w:rsidP="00B905DF">
      <w:pPr>
        <w:tabs>
          <w:tab w:val="clear" w:pos="567"/>
        </w:tabs>
        <w:spacing w:line="240" w:lineRule="auto"/>
        <w:rPr>
          <w:szCs w:val="22"/>
          <w:lang w:val="lv-LV"/>
        </w:rPr>
      </w:pPr>
    </w:p>
    <w:p w14:paraId="0B209791" w14:textId="2AABBFF0" w:rsidR="00B905DF" w:rsidRDefault="00B905DF" w:rsidP="00B905DF">
      <w:pPr>
        <w:tabs>
          <w:tab w:val="clear" w:pos="567"/>
        </w:tabs>
        <w:spacing w:line="240" w:lineRule="auto"/>
        <w:rPr>
          <w:szCs w:val="22"/>
          <w:lang w:val="lv-LV"/>
        </w:rPr>
      </w:pPr>
      <w:r>
        <w:rPr>
          <w:szCs w:val="22"/>
          <w:lang w:val="lv-LV"/>
        </w:rPr>
        <w:t>Pētījumā 9 pacienti bija vecumā no 1 </w:t>
      </w:r>
      <w:r w:rsidRPr="00E4323B">
        <w:rPr>
          <w:szCs w:val="22"/>
          <w:lang w:val="lv-LV"/>
        </w:rPr>
        <w:t>mēneša līdz</w:t>
      </w:r>
      <w:r>
        <w:rPr>
          <w:szCs w:val="22"/>
          <w:lang w:val="lv-LV"/>
        </w:rPr>
        <w:t xml:space="preserve"> &lt;1 gadam, 61 pacients bija vecumā no 1 gada līdz &lt;2 gadiem, 85 </w:t>
      </w:r>
      <w:r w:rsidRPr="00E4323B">
        <w:rPr>
          <w:szCs w:val="22"/>
          <w:lang w:val="lv-LV"/>
        </w:rPr>
        <w:t>pa</w:t>
      </w:r>
      <w:r>
        <w:rPr>
          <w:szCs w:val="22"/>
          <w:lang w:val="lv-LV"/>
        </w:rPr>
        <w:t>cienti bija vecumā no 2 līdz &lt;6 gadiem un 220 </w:t>
      </w:r>
      <w:r w:rsidRPr="00E4323B">
        <w:rPr>
          <w:szCs w:val="22"/>
          <w:lang w:val="lv-LV"/>
        </w:rPr>
        <w:t>pac</w:t>
      </w:r>
      <w:r>
        <w:rPr>
          <w:szCs w:val="22"/>
          <w:lang w:val="lv-LV"/>
        </w:rPr>
        <w:t>ienti bija vecumā no 6 līdz &lt;18 </w:t>
      </w:r>
      <w:r w:rsidRPr="00E4323B">
        <w:rPr>
          <w:szCs w:val="22"/>
          <w:lang w:val="lv-LV"/>
        </w:rPr>
        <w:t xml:space="preserve">gadiem. Sākotnēji </w:t>
      </w:r>
      <w:r>
        <w:rPr>
          <w:szCs w:val="22"/>
          <w:lang w:val="lv-LV"/>
        </w:rPr>
        <w:t>15,7% pacientu bija NYHA/ROSS I klase, 69,3% bija II klase, 14,4% bija III </w:t>
      </w:r>
      <w:r w:rsidRPr="00E4323B">
        <w:rPr>
          <w:szCs w:val="22"/>
          <w:lang w:val="lv-LV"/>
        </w:rPr>
        <w:t>klase un 0,5% bi</w:t>
      </w:r>
      <w:r>
        <w:rPr>
          <w:szCs w:val="22"/>
          <w:lang w:val="lv-LV"/>
        </w:rPr>
        <w:t>ja IV </w:t>
      </w:r>
      <w:r w:rsidR="008F162E">
        <w:rPr>
          <w:szCs w:val="22"/>
          <w:lang w:val="lv-LV"/>
        </w:rPr>
        <w:t>klase. Vidējais KKI</w:t>
      </w:r>
      <w:r w:rsidRPr="00E4323B">
        <w:rPr>
          <w:szCs w:val="22"/>
          <w:lang w:val="lv-LV"/>
        </w:rPr>
        <w:t>F bija 32%. Visbiežākie sirds mazspējas cēloņi bija saistīti ar kardiomiopātiju (63,5%). Pirms dalības pētījumā pacienti visbiežāk tika ārstēti ar AKE inhibitoriem/ARB (93%), beta blokatoriem (70%), aldosterona antagonistiem (70%) un diurētiskiem līdzekļiem (84%).</w:t>
      </w:r>
    </w:p>
    <w:p w14:paraId="7C634746" w14:textId="77777777" w:rsidR="00B905DF" w:rsidRDefault="00B905DF" w:rsidP="00B905DF">
      <w:pPr>
        <w:tabs>
          <w:tab w:val="clear" w:pos="567"/>
        </w:tabs>
        <w:spacing w:line="240" w:lineRule="auto"/>
        <w:rPr>
          <w:szCs w:val="22"/>
          <w:lang w:val="lv-LV"/>
        </w:rPr>
      </w:pPr>
    </w:p>
    <w:p w14:paraId="07B25214" w14:textId="5A123D3B" w:rsidR="00B905DF" w:rsidRDefault="00B905DF" w:rsidP="00B905DF">
      <w:pPr>
        <w:tabs>
          <w:tab w:val="clear" w:pos="567"/>
        </w:tabs>
        <w:spacing w:line="240" w:lineRule="auto"/>
        <w:rPr>
          <w:szCs w:val="22"/>
          <w:lang w:val="lv-LV"/>
        </w:rPr>
      </w:pPr>
      <w:r w:rsidRPr="00E4323B">
        <w:rPr>
          <w:szCs w:val="22"/>
          <w:lang w:val="lv-LV"/>
        </w:rPr>
        <w:t xml:space="preserve">Manna-Vitnija izredzes </w:t>
      </w:r>
      <w:r>
        <w:rPr>
          <w:szCs w:val="22"/>
          <w:lang w:val="lv-LV"/>
        </w:rPr>
        <w:t>(</w:t>
      </w:r>
      <w:r w:rsidRPr="004F6867">
        <w:rPr>
          <w:i/>
          <w:color w:val="000000" w:themeColor="text1"/>
          <w:lang w:val="lv-LV" w:eastAsia="ja-JP"/>
        </w:rPr>
        <w:t xml:space="preserve">The </w:t>
      </w:r>
      <w:r w:rsidRPr="004F6867">
        <w:rPr>
          <w:i/>
          <w:lang w:val="lv-LV"/>
        </w:rPr>
        <w:t>Mann-Whitney</w:t>
      </w:r>
      <w:r w:rsidRPr="004F6867">
        <w:rPr>
          <w:i/>
          <w:szCs w:val="22"/>
          <w:lang w:val="lv-LV"/>
        </w:rPr>
        <w:t xml:space="preserve"> </w:t>
      </w:r>
      <w:r w:rsidRPr="004F6867">
        <w:rPr>
          <w:i/>
          <w:color w:val="000000" w:themeColor="text1"/>
          <w:lang w:val="lv-LV" w:eastAsia="ja-JP"/>
        </w:rPr>
        <w:t>Odds</w:t>
      </w:r>
      <w:r w:rsidRPr="004F6867">
        <w:rPr>
          <w:color w:val="000000" w:themeColor="text1"/>
          <w:lang w:val="lv-LV" w:eastAsia="ja-JP"/>
        </w:rPr>
        <w:t xml:space="preserve">) </w:t>
      </w:r>
      <w:r w:rsidRPr="00E4323B">
        <w:rPr>
          <w:szCs w:val="22"/>
          <w:lang w:val="lv-LV"/>
        </w:rPr>
        <w:t>globālā ranga primārajam mērķa kritērijam bija 0,907 (</w:t>
      </w:r>
      <w:r w:rsidR="00EF5268">
        <w:rPr>
          <w:szCs w:val="22"/>
          <w:lang w:val="lv-LV"/>
        </w:rPr>
        <w:t>95% TI: 0,72; 1,14</w:t>
      </w:r>
      <w:r w:rsidRPr="00E4323B">
        <w:rPr>
          <w:szCs w:val="22"/>
          <w:lang w:val="lv-LV"/>
        </w:rPr>
        <w:t>), skaitliski par labu saku</w:t>
      </w:r>
      <w:r>
        <w:rPr>
          <w:szCs w:val="22"/>
          <w:lang w:val="lv-LV"/>
        </w:rPr>
        <w:t>bitrilam/valsartānam (skatīt 4. </w:t>
      </w:r>
      <w:r w:rsidRPr="00E4323B">
        <w:rPr>
          <w:szCs w:val="22"/>
          <w:lang w:val="lv-LV"/>
        </w:rPr>
        <w:t xml:space="preserve">tabulu). Sakubitrils/valsartāns un enalaprils uzrādīja salīdzināmus klīniski nozīmīgus uzlabojumus sekundārajos </w:t>
      </w:r>
      <w:r>
        <w:rPr>
          <w:szCs w:val="22"/>
          <w:lang w:val="lv-LV"/>
        </w:rPr>
        <w:t>mērķa kritērijos</w:t>
      </w:r>
      <w:r w:rsidRPr="00E4323B">
        <w:rPr>
          <w:szCs w:val="22"/>
          <w:lang w:val="lv-LV"/>
        </w:rPr>
        <w:t xml:space="preserve"> NYHA/ROSS klasē un PGIS punktu skaita izmaiņās, salīdz</w:t>
      </w:r>
      <w:r>
        <w:rPr>
          <w:szCs w:val="22"/>
          <w:lang w:val="lv-LV"/>
        </w:rPr>
        <w:t>inot ar sākotnējo stāvokli. 52. </w:t>
      </w:r>
      <w:r w:rsidRPr="00E4323B">
        <w:rPr>
          <w:szCs w:val="22"/>
          <w:lang w:val="lv-LV"/>
        </w:rPr>
        <w:t xml:space="preserve">nedēļā NYHA/ROSS funkcionālās klases izmaiņas, salīdzinot ar sākotnējo stāvokli, bija: uzlabojušās par 37,7% un 34,0%; </w:t>
      </w:r>
      <w:r>
        <w:rPr>
          <w:szCs w:val="22"/>
          <w:lang w:val="lv-LV"/>
        </w:rPr>
        <w:t xml:space="preserve">palikušas </w:t>
      </w:r>
      <w:r w:rsidRPr="00E4323B">
        <w:rPr>
          <w:szCs w:val="22"/>
          <w:lang w:val="lv-LV"/>
        </w:rPr>
        <w:t>nemainīg</w:t>
      </w:r>
      <w:r>
        <w:rPr>
          <w:szCs w:val="22"/>
          <w:lang w:val="lv-LV"/>
        </w:rPr>
        <w:t>a</w:t>
      </w:r>
      <w:r w:rsidRPr="00E4323B">
        <w:rPr>
          <w:szCs w:val="22"/>
          <w:lang w:val="lv-LV"/>
        </w:rPr>
        <w:t xml:space="preserve">s 50,6% un 56,6%; pasliktinājās 11,7% un 9,4% pacientu attiecīgi </w:t>
      </w:r>
      <w:r>
        <w:rPr>
          <w:szCs w:val="22"/>
          <w:lang w:val="lv-LV"/>
        </w:rPr>
        <w:t>lietojot sakubitrilu/valsartānu un enalaprilu</w:t>
      </w:r>
      <w:r w:rsidRPr="00E4323B">
        <w:rPr>
          <w:szCs w:val="22"/>
          <w:lang w:val="lv-LV"/>
        </w:rPr>
        <w:t xml:space="preserve">. Līdzīgi PGIS rezultātu izmaiņas salīdzinājumā ar sākotnējo līmeni bija: uzlabojušās par 35,5% un 34,8%; </w:t>
      </w:r>
      <w:r>
        <w:rPr>
          <w:szCs w:val="22"/>
          <w:lang w:val="lv-LV"/>
        </w:rPr>
        <w:t xml:space="preserve">palikušas </w:t>
      </w:r>
      <w:r w:rsidRPr="00E4323B">
        <w:rPr>
          <w:szCs w:val="22"/>
          <w:lang w:val="lv-LV"/>
        </w:rPr>
        <w:t>nemainīg</w:t>
      </w:r>
      <w:r>
        <w:rPr>
          <w:szCs w:val="22"/>
          <w:lang w:val="lv-LV"/>
        </w:rPr>
        <w:t>a</w:t>
      </w:r>
      <w:r w:rsidRPr="00E4323B">
        <w:rPr>
          <w:szCs w:val="22"/>
          <w:lang w:val="lv-LV"/>
        </w:rPr>
        <w:t xml:space="preserve">s 48,0% un 47,5%; pasliktinājās 16,5% un 17,7% pacientu attiecīgi </w:t>
      </w:r>
      <w:r>
        <w:rPr>
          <w:szCs w:val="22"/>
          <w:lang w:val="lv-LV"/>
        </w:rPr>
        <w:t>lietojot sakubitrilu/valsartānu</w:t>
      </w:r>
      <w:r w:rsidRPr="00E4323B">
        <w:rPr>
          <w:szCs w:val="22"/>
          <w:lang w:val="lv-LV"/>
        </w:rPr>
        <w:t xml:space="preserve"> un enalapril</w:t>
      </w:r>
      <w:r>
        <w:rPr>
          <w:szCs w:val="22"/>
          <w:lang w:val="lv-LV"/>
        </w:rPr>
        <w:t>u</w:t>
      </w:r>
      <w:r w:rsidRPr="00E4323B">
        <w:rPr>
          <w:szCs w:val="22"/>
          <w:lang w:val="lv-LV"/>
        </w:rPr>
        <w:t>. NT proBNP abās ārstēšanas grupās bija ievērojami samazināts salīdzinājumā ar sākotnējo līmeni. NT-proBNP samazināšanās apjoms</w:t>
      </w:r>
      <w:r w:rsidR="00EF5268">
        <w:rPr>
          <w:szCs w:val="22"/>
          <w:lang w:val="lv-LV"/>
        </w:rPr>
        <w:t xml:space="preserve"> ar Entresto</w:t>
      </w:r>
      <w:r w:rsidRPr="00E4323B">
        <w:rPr>
          <w:szCs w:val="22"/>
          <w:lang w:val="lv-LV"/>
        </w:rPr>
        <w:t xml:space="preserve"> bija līdzīgs tam, kas novērots pieaugušajiem sirds mazspējas pacientiem PARADIGM-HF. Tā kā sakubitrils/valsartāns uzlaboja rezultātus un samazināja NT-proBNP PARADIGM-HF gadījumā, NT-proBNP samazināšanās kopā ar simptomātiskiem un funkcionāliem uzlabojumiem, salīdzinot ar sākotnējo stāvokli PANORAMA-HF, tika uzskatīta par </w:t>
      </w:r>
      <w:r>
        <w:rPr>
          <w:szCs w:val="22"/>
          <w:lang w:val="lv-LV"/>
        </w:rPr>
        <w:t>pamatotu iemeslu</w:t>
      </w:r>
      <w:r w:rsidRPr="00E4323B">
        <w:rPr>
          <w:szCs w:val="22"/>
          <w:lang w:val="lv-LV"/>
        </w:rPr>
        <w:t xml:space="preserve">, lai secinātu klīnisko ieguvumu </w:t>
      </w:r>
      <w:r>
        <w:rPr>
          <w:szCs w:val="22"/>
          <w:lang w:val="lv-LV"/>
        </w:rPr>
        <w:t>pediatriskiem sirds mazspējas pacientiem</w:t>
      </w:r>
      <w:r w:rsidRPr="00E4323B">
        <w:rPr>
          <w:szCs w:val="22"/>
          <w:lang w:val="lv-LV"/>
        </w:rPr>
        <w:t xml:space="preserve">. </w:t>
      </w:r>
      <w:r>
        <w:rPr>
          <w:szCs w:val="22"/>
          <w:lang w:val="lv-LV"/>
        </w:rPr>
        <w:t>Bija pārāk maz pacientu, kuri jaunāki par 1 </w:t>
      </w:r>
      <w:r w:rsidRPr="00E4323B">
        <w:rPr>
          <w:szCs w:val="22"/>
          <w:lang w:val="lv-LV"/>
        </w:rPr>
        <w:t>gadu, lai novērtētu sakubitrila/valsartāna efektivitāti šajā vecuma grupā.</w:t>
      </w:r>
    </w:p>
    <w:p w14:paraId="5F03704D" w14:textId="77777777" w:rsidR="00B905DF" w:rsidRPr="004F6867" w:rsidRDefault="00B905DF" w:rsidP="00B905DF">
      <w:pPr>
        <w:tabs>
          <w:tab w:val="clear" w:pos="567"/>
          <w:tab w:val="left" w:pos="720"/>
        </w:tabs>
        <w:spacing w:line="240" w:lineRule="auto"/>
        <w:rPr>
          <w:color w:val="000000"/>
          <w:lang w:val="lv-LV" w:eastAsia="ja-JP"/>
        </w:rPr>
      </w:pPr>
    </w:p>
    <w:p w14:paraId="21F82C2A" w14:textId="77777777" w:rsidR="00B905DF" w:rsidRPr="00F02909" w:rsidRDefault="00B905DF" w:rsidP="00DE0A52">
      <w:pPr>
        <w:keepNext/>
        <w:tabs>
          <w:tab w:val="clear" w:pos="567"/>
          <w:tab w:val="left" w:pos="720"/>
        </w:tabs>
        <w:spacing w:line="240" w:lineRule="auto"/>
        <w:rPr>
          <w:b/>
          <w:lang w:val="lv-LV" w:eastAsia="ja-JP"/>
        </w:rPr>
      </w:pPr>
      <w:r w:rsidRPr="00F02909">
        <w:rPr>
          <w:b/>
          <w:lang w:val="lv-LV" w:eastAsia="ja-JP"/>
        </w:rPr>
        <w:t>4. tabula.</w:t>
      </w:r>
      <w:r w:rsidRPr="00F02909">
        <w:rPr>
          <w:b/>
          <w:lang w:val="lv-LV" w:eastAsia="ja-JP"/>
        </w:rPr>
        <w:tab/>
        <w:t>Ārstēšanas efekts globālā ranga primārajam mērķa kritērijam PANORAMA-HF</w:t>
      </w:r>
    </w:p>
    <w:p w14:paraId="48C31A34" w14:textId="77777777" w:rsidR="00B905DF" w:rsidRPr="004F6867" w:rsidRDefault="00B905DF" w:rsidP="00DE0A52">
      <w:pPr>
        <w:keepNext/>
        <w:tabs>
          <w:tab w:val="clear" w:pos="567"/>
          <w:tab w:val="left" w:pos="720"/>
        </w:tabs>
        <w:spacing w:line="240" w:lineRule="auto"/>
        <w:rPr>
          <w:bCs/>
          <w:lang w:val="lv-LV" w:eastAsia="ja-JP"/>
        </w:rPr>
      </w:pPr>
    </w:p>
    <w:tbl>
      <w:tblPr>
        <w:tblW w:w="0" w:type="auto"/>
        <w:tblCellMar>
          <w:left w:w="0" w:type="dxa"/>
          <w:right w:w="0" w:type="dxa"/>
        </w:tblCellMar>
        <w:tblLook w:val="04A0" w:firstRow="1" w:lastRow="0" w:firstColumn="1" w:lastColumn="0" w:noHBand="0" w:noVBand="1"/>
      </w:tblPr>
      <w:tblGrid>
        <w:gridCol w:w="2541"/>
        <w:gridCol w:w="2283"/>
        <w:gridCol w:w="1993"/>
        <w:gridCol w:w="2243"/>
      </w:tblGrid>
      <w:tr w:rsidR="00F01E57" w:rsidRPr="00716739" w14:paraId="53EA4EC0" w14:textId="77777777" w:rsidTr="00AB70D1">
        <w:trPr>
          <w:cantSplit/>
        </w:trPr>
        <w:tc>
          <w:tcPr>
            <w:tcW w:w="25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FD119A6" w14:textId="77777777" w:rsidR="00B905DF" w:rsidRPr="00DE0A52" w:rsidRDefault="00B905DF" w:rsidP="00DE0A52">
            <w:pPr>
              <w:keepNext/>
              <w:rPr>
                <w:bCs/>
                <w:lang w:val="lv-LV" w:eastAsia="ja-JP"/>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13D1F091" w14:textId="3F4ACF56" w:rsidR="00B905DF" w:rsidRPr="00DE0A52" w:rsidRDefault="00716739" w:rsidP="00DE0A52">
            <w:pPr>
              <w:keepNext/>
              <w:tabs>
                <w:tab w:val="clear" w:pos="567"/>
                <w:tab w:val="left" w:pos="720"/>
              </w:tabs>
              <w:spacing w:line="240" w:lineRule="auto"/>
              <w:rPr>
                <w:b/>
                <w:bCs/>
                <w:szCs w:val="22"/>
                <w:lang w:val="lv-LV" w:eastAsia="en-GB"/>
              </w:rPr>
            </w:pPr>
            <w:r w:rsidRPr="00DE0A52">
              <w:rPr>
                <w:b/>
                <w:bCs/>
                <w:szCs w:val="24"/>
                <w:lang w:val="lv-LV" w:eastAsia="en-GB"/>
              </w:rPr>
              <w:t>Sak</w:t>
            </w:r>
            <w:r w:rsidR="00B905DF" w:rsidRPr="00DE0A52">
              <w:rPr>
                <w:b/>
                <w:bCs/>
                <w:szCs w:val="24"/>
                <w:lang w:val="lv-LV" w:eastAsia="en-GB"/>
              </w:rPr>
              <w:t>ubitrils/valsartāns</w:t>
            </w:r>
          </w:p>
          <w:p w14:paraId="78069681" w14:textId="77777777" w:rsidR="00B905DF" w:rsidRPr="00DE0A52" w:rsidRDefault="00B905DF" w:rsidP="00DE0A52">
            <w:pPr>
              <w:keepNext/>
              <w:tabs>
                <w:tab w:val="clear" w:pos="567"/>
                <w:tab w:val="left" w:pos="720"/>
              </w:tabs>
              <w:spacing w:line="240" w:lineRule="auto"/>
              <w:rPr>
                <w:b/>
                <w:bCs/>
                <w:szCs w:val="22"/>
                <w:lang w:val="lv-LV" w:eastAsia="en-GB"/>
              </w:rPr>
            </w:pPr>
            <w:r w:rsidRPr="00DE0A52">
              <w:rPr>
                <w:b/>
                <w:bCs/>
                <w:szCs w:val="22"/>
                <w:lang w:val="lv-LV" w:eastAsia="en-GB"/>
              </w:rPr>
              <w:t>N=187</w:t>
            </w:r>
          </w:p>
        </w:tc>
        <w:tc>
          <w:tcPr>
            <w:tcW w:w="1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FC8DD08" w14:textId="77777777" w:rsidR="00B905DF" w:rsidRPr="00DE0A52" w:rsidRDefault="00B905DF" w:rsidP="00DE0A52">
            <w:pPr>
              <w:keepNext/>
              <w:tabs>
                <w:tab w:val="clear" w:pos="567"/>
                <w:tab w:val="left" w:pos="720"/>
              </w:tabs>
              <w:spacing w:line="240" w:lineRule="auto"/>
              <w:rPr>
                <w:b/>
                <w:bCs/>
                <w:szCs w:val="22"/>
                <w:lang w:val="lv-LV" w:eastAsia="en-GB"/>
              </w:rPr>
            </w:pPr>
            <w:r w:rsidRPr="00DE0A52">
              <w:rPr>
                <w:b/>
                <w:bCs/>
                <w:szCs w:val="22"/>
                <w:lang w:val="lv-LV" w:eastAsia="en-GB"/>
              </w:rPr>
              <w:t>Enalaprils</w:t>
            </w:r>
          </w:p>
          <w:p w14:paraId="47D453A6" w14:textId="77777777" w:rsidR="00B905DF" w:rsidRPr="00DE0A52" w:rsidRDefault="00B905DF" w:rsidP="00DE0A52">
            <w:pPr>
              <w:keepNext/>
              <w:tabs>
                <w:tab w:val="clear" w:pos="567"/>
                <w:tab w:val="left" w:pos="720"/>
              </w:tabs>
              <w:spacing w:line="240" w:lineRule="auto"/>
              <w:rPr>
                <w:b/>
                <w:bCs/>
                <w:szCs w:val="22"/>
                <w:lang w:val="lv-LV" w:eastAsia="en-GB"/>
              </w:rPr>
            </w:pPr>
            <w:r w:rsidRPr="00DE0A52">
              <w:rPr>
                <w:b/>
                <w:bCs/>
                <w:szCs w:val="22"/>
                <w:lang w:val="lv-LV" w:eastAsia="en-GB"/>
              </w:rPr>
              <w:t>N=188</w:t>
            </w:r>
          </w:p>
        </w:tc>
        <w:tc>
          <w:tcPr>
            <w:tcW w:w="2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3799D5AE" w14:textId="77777777" w:rsidR="00B905DF" w:rsidRPr="00DE0A52" w:rsidRDefault="00B905DF" w:rsidP="00DE0A52">
            <w:pPr>
              <w:keepNext/>
              <w:tabs>
                <w:tab w:val="clear" w:pos="567"/>
                <w:tab w:val="left" w:pos="720"/>
              </w:tabs>
              <w:spacing w:line="240" w:lineRule="auto"/>
              <w:rPr>
                <w:b/>
                <w:bCs/>
                <w:szCs w:val="22"/>
                <w:lang w:val="lv-LV" w:eastAsia="en-GB"/>
              </w:rPr>
            </w:pPr>
            <w:r w:rsidRPr="00DE0A52">
              <w:rPr>
                <w:b/>
                <w:bCs/>
                <w:szCs w:val="22"/>
                <w:lang w:val="lv-LV" w:eastAsia="en-GB"/>
              </w:rPr>
              <w:t>Ārstēšanas efekts</w:t>
            </w:r>
          </w:p>
        </w:tc>
      </w:tr>
      <w:tr w:rsidR="00F01E57" w:rsidRPr="00716739" w14:paraId="03F136DE" w14:textId="77777777" w:rsidTr="00AB70D1">
        <w:trPr>
          <w:cantSplit/>
        </w:trPr>
        <w:tc>
          <w:tcPr>
            <w:tcW w:w="2547" w:type="dxa"/>
            <w:vMerge w:val="restar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645AA7" w14:textId="77777777" w:rsidR="00B905DF" w:rsidRPr="00DE0A52" w:rsidRDefault="00B905DF" w:rsidP="00DE0A52">
            <w:pPr>
              <w:keepNext/>
              <w:tabs>
                <w:tab w:val="clear" w:pos="567"/>
                <w:tab w:val="left" w:pos="720"/>
              </w:tabs>
              <w:spacing w:line="240" w:lineRule="auto"/>
              <w:rPr>
                <w:b/>
                <w:szCs w:val="22"/>
                <w:lang w:val="lv-LV" w:eastAsia="en-GB"/>
              </w:rPr>
            </w:pPr>
            <w:r w:rsidRPr="00DE0A52">
              <w:rPr>
                <w:b/>
                <w:szCs w:val="22"/>
                <w:lang w:val="lv-LV" w:eastAsia="en-GB"/>
              </w:rPr>
              <w:t>Globālā ranga primārais mērķa kritērijs</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78F69A4C" w14:textId="0A57671B" w:rsidR="00B905DF" w:rsidRPr="00DE0A52" w:rsidRDefault="00EF5268" w:rsidP="00DE0A52">
            <w:pPr>
              <w:keepNext/>
              <w:tabs>
                <w:tab w:val="clear" w:pos="567"/>
                <w:tab w:val="left" w:pos="720"/>
              </w:tabs>
              <w:spacing w:line="240" w:lineRule="auto"/>
              <w:rPr>
                <w:szCs w:val="22"/>
                <w:lang w:val="lv-LV" w:eastAsia="en-GB"/>
              </w:rPr>
            </w:pPr>
            <w:r>
              <w:rPr>
                <w:szCs w:val="22"/>
                <w:lang w:val="lv-LV" w:eastAsia="en-GB"/>
              </w:rPr>
              <w:t>Labvēlīga rezultāta varbūtība</w:t>
            </w:r>
            <w:r w:rsidRPr="009F2273">
              <w:rPr>
                <w:szCs w:val="22"/>
                <w:lang w:val="lv-LV" w:eastAsia="en-GB"/>
              </w:rPr>
              <w:t xml:space="preserve"> </w:t>
            </w:r>
            <w:r>
              <w:rPr>
                <w:szCs w:val="22"/>
                <w:lang w:val="lv-LV" w:eastAsia="en-GB"/>
              </w:rPr>
              <w:t>(</w:t>
            </w:r>
            <w:r w:rsidR="00B905DF" w:rsidRPr="00DE0A52">
              <w:rPr>
                <w:szCs w:val="22"/>
                <w:lang w:val="lv-LV" w:eastAsia="en-GB"/>
              </w:rPr>
              <w:t>%</w:t>
            </w:r>
            <w:r>
              <w:rPr>
                <w:szCs w:val="22"/>
                <w:lang w:val="lv-LV" w:eastAsia="en-GB"/>
              </w:rPr>
              <w:t>)</w:t>
            </w:r>
            <w:r w:rsidR="00B905DF" w:rsidRPr="00DE0A52">
              <w:rPr>
                <w:szCs w:val="22"/>
                <w:lang w:val="lv-LV" w:eastAsia="en-GB"/>
              </w:rPr>
              <w:t>*</w:t>
            </w:r>
          </w:p>
        </w:tc>
        <w:tc>
          <w:tcPr>
            <w:tcW w:w="199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278A4973" w14:textId="6C0D9F54" w:rsidR="00B905DF" w:rsidRPr="00DE0A52" w:rsidRDefault="00EF5268" w:rsidP="00DE0A52">
            <w:pPr>
              <w:keepNext/>
              <w:tabs>
                <w:tab w:val="clear" w:pos="567"/>
                <w:tab w:val="left" w:pos="720"/>
              </w:tabs>
              <w:spacing w:line="240" w:lineRule="auto"/>
              <w:rPr>
                <w:szCs w:val="22"/>
                <w:lang w:val="lv-LV" w:eastAsia="en-GB"/>
              </w:rPr>
            </w:pPr>
            <w:r>
              <w:rPr>
                <w:szCs w:val="22"/>
                <w:lang w:val="lv-LV" w:eastAsia="en-GB"/>
              </w:rPr>
              <w:t>Labvēlīga rezultāta varbūtība</w:t>
            </w:r>
            <w:r w:rsidRPr="009F2273">
              <w:rPr>
                <w:szCs w:val="22"/>
                <w:lang w:val="lv-LV" w:eastAsia="en-GB"/>
              </w:rPr>
              <w:t xml:space="preserve"> </w:t>
            </w:r>
            <w:r>
              <w:rPr>
                <w:szCs w:val="22"/>
                <w:lang w:val="lv-LV" w:eastAsia="en-GB"/>
              </w:rPr>
              <w:t>(</w:t>
            </w:r>
            <w:r w:rsidR="00B905DF" w:rsidRPr="00DE0A52">
              <w:rPr>
                <w:szCs w:val="22"/>
                <w:lang w:val="lv-LV" w:eastAsia="en-GB"/>
              </w:rPr>
              <w:t>%</w:t>
            </w:r>
            <w:r>
              <w:rPr>
                <w:szCs w:val="22"/>
                <w:lang w:val="lv-LV" w:eastAsia="en-GB"/>
              </w:rPr>
              <w:t>)</w:t>
            </w:r>
            <w:r w:rsidR="00B905DF" w:rsidRPr="00DE0A52">
              <w:rPr>
                <w:szCs w:val="22"/>
                <w:lang w:val="lv-LV" w:eastAsia="en-GB"/>
              </w:rPr>
              <w:t>*</w:t>
            </w:r>
          </w:p>
        </w:tc>
        <w:tc>
          <w:tcPr>
            <w:tcW w:w="2248"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7F3093B8" w14:textId="77777777" w:rsidR="00B905DF" w:rsidRPr="00DE0A52" w:rsidRDefault="00B905DF" w:rsidP="00DE0A52">
            <w:pPr>
              <w:keepNext/>
              <w:tabs>
                <w:tab w:val="clear" w:pos="567"/>
                <w:tab w:val="left" w:pos="720"/>
              </w:tabs>
              <w:spacing w:line="240" w:lineRule="auto"/>
              <w:rPr>
                <w:szCs w:val="22"/>
                <w:lang w:val="lv-LV" w:eastAsia="en-GB"/>
              </w:rPr>
            </w:pPr>
            <w:r w:rsidRPr="00DE0A52">
              <w:rPr>
                <w:szCs w:val="22"/>
                <w:lang w:val="lv-LV" w:eastAsia="en-GB"/>
              </w:rPr>
              <w:t>Izredzes**</w:t>
            </w:r>
          </w:p>
          <w:p w14:paraId="059FFCF9" w14:textId="77777777" w:rsidR="00B905DF" w:rsidRPr="00DE0A52" w:rsidRDefault="00B905DF" w:rsidP="00DE0A52">
            <w:pPr>
              <w:keepNext/>
              <w:tabs>
                <w:tab w:val="clear" w:pos="567"/>
                <w:tab w:val="left" w:pos="720"/>
              </w:tabs>
              <w:spacing w:line="240" w:lineRule="auto"/>
              <w:rPr>
                <w:szCs w:val="22"/>
                <w:lang w:val="lv-LV" w:eastAsia="en-GB"/>
              </w:rPr>
            </w:pPr>
            <w:r w:rsidRPr="00DE0A52">
              <w:rPr>
                <w:szCs w:val="22"/>
                <w:lang w:val="lv-LV" w:eastAsia="en-GB"/>
              </w:rPr>
              <w:t>(95% TI)</w:t>
            </w:r>
          </w:p>
        </w:tc>
      </w:tr>
      <w:tr w:rsidR="00F01E57" w:rsidRPr="00716739" w14:paraId="2CA8B897" w14:textId="77777777" w:rsidTr="00AB70D1">
        <w:trPr>
          <w:cantSplit/>
        </w:trPr>
        <w:tc>
          <w:tcPr>
            <w:tcW w:w="2547" w:type="dxa"/>
            <w:vMerge/>
            <w:tcBorders>
              <w:top w:val="single" w:sz="4" w:space="0" w:color="auto"/>
              <w:left w:val="single" w:sz="8" w:space="0" w:color="auto"/>
              <w:bottom w:val="single" w:sz="8" w:space="0" w:color="auto"/>
              <w:right w:val="single" w:sz="8" w:space="0" w:color="auto"/>
            </w:tcBorders>
            <w:vAlign w:val="center"/>
            <w:hideMark/>
          </w:tcPr>
          <w:p w14:paraId="73BE9DC5" w14:textId="77777777" w:rsidR="00B905DF" w:rsidRPr="004F6867" w:rsidRDefault="00B905DF" w:rsidP="004F6867">
            <w:pPr>
              <w:keepNext/>
              <w:tabs>
                <w:tab w:val="clear" w:pos="567"/>
              </w:tabs>
              <w:spacing w:line="240" w:lineRule="auto"/>
              <w:rPr>
                <w:b/>
                <w:szCs w:val="22"/>
                <w:lang w:val="lv-LV" w:eastAsia="en-GB"/>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2B78985" w14:textId="77777777" w:rsidR="00B905DF" w:rsidRPr="004F6867" w:rsidRDefault="00B905DF" w:rsidP="00DE0A52">
            <w:pPr>
              <w:keepNext/>
              <w:tabs>
                <w:tab w:val="clear" w:pos="567"/>
                <w:tab w:val="left" w:pos="720"/>
              </w:tabs>
              <w:spacing w:line="240" w:lineRule="auto"/>
              <w:rPr>
                <w:szCs w:val="22"/>
                <w:lang w:val="lv-LV" w:eastAsia="en-GB"/>
              </w:rPr>
            </w:pPr>
            <w:r w:rsidRPr="004F6867">
              <w:rPr>
                <w:szCs w:val="22"/>
                <w:lang w:val="lv-LV" w:eastAsia="en-GB"/>
              </w:rPr>
              <w:t>52,4</w:t>
            </w:r>
          </w:p>
        </w:tc>
        <w:tc>
          <w:tcPr>
            <w:tcW w:w="199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623B65F" w14:textId="77777777" w:rsidR="00B905DF" w:rsidRPr="004F6867" w:rsidRDefault="00B905DF" w:rsidP="00DE0A52">
            <w:pPr>
              <w:keepNext/>
              <w:tabs>
                <w:tab w:val="clear" w:pos="567"/>
                <w:tab w:val="left" w:pos="720"/>
              </w:tabs>
              <w:spacing w:line="240" w:lineRule="auto"/>
              <w:rPr>
                <w:szCs w:val="22"/>
                <w:lang w:val="lv-LV" w:eastAsia="en-GB"/>
              </w:rPr>
            </w:pPr>
            <w:r w:rsidRPr="004F6867">
              <w:rPr>
                <w:szCs w:val="22"/>
                <w:lang w:val="lv-LV" w:eastAsia="en-GB"/>
              </w:rPr>
              <w:t>47,6</w:t>
            </w:r>
          </w:p>
        </w:tc>
        <w:tc>
          <w:tcPr>
            <w:tcW w:w="224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B174903" w14:textId="04E543B4" w:rsidR="00B905DF" w:rsidRPr="004F6867" w:rsidRDefault="00B905DF" w:rsidP="00DE0A52">
            <w:pPr>
              <w:keepNext/>
              <w:tabs>
                <w:tab w:val="clear" w:pos="567"/>
                <w:tab w:val="left" w:pos="720"/>
              </w:tabs>
              <w:spacing w:line="240" w:lineRule="auto"/>
              <w:rPr>
                <w:szCs w:val="22"/>
                <w:lang w:val="lv-LV" w:eastAsia="en-GB"/>
              </w:rPr>
            </w:pPr>
            <w:r w:rsidRPr="004F6867">
              <w:rPr>
                <w:bCs/>
                <w:szCs w:val="22"/>
                <w:lang w:val="lv-LV" w:eastAsia="en-GB"/>
              </w:rPr>
              <w:t>0,907 (0,72; 1,14)</w:t>
            </w:r>
          </w:p>
        </w:tc>
      </w:tr>
    </w:tbl>
    <w:p w14:paraId="2B00A995" w14:textId="047B0EE7" w:rsidR="00B905DF" w:rsidRPr="00F02909" w:rsidRDefault="00B905DF" w:rsidP="00B905DF">
      <w:pPr>
        <w:keepNext/>
        <w:tabs>
          <w:tab w:val="clear" w:pos="567"/>
          <w:tab w:val="left" w:pos="720"/>
        </w:tabs>
        <w:spacing w:line="240" w:lineRule="auto"/>
        <w:rPr>
          <w:szCs w:val="22"/>
          <w:lang w:val="lv-LV"/>
        </w:rPr>
      </w:pPr>
      <w:r w:rsidRPr="00716739">
        <w:rPr>
          <w:szCs w:val="22"/>
          <w:lang w:val="lv-LV"/>
        </w:rPr>
        <w:t>*</w:t>
      </w:r>
      <w:r w:rsidR="00EF5268" w:rsidRPr="00EF5268">
        <w:rPr>
          <w:szCs w:val="22"/>
          <w:lang w:val="lv-LV"/>
        </w:rPr>
        <w:t xml:space="preserve"> </w:t>
      </w:r>
      <w:r w:rsidR="00EF5268" w:rsidRPr="0089237E">
        <w:rPr>
          <w:szCs w:val="22"/>
          <w:lang w:val="lv-LV"/>
        </w:rPr>
        <w:t xml:space="preserve">Labvēlīga iznākuma varbūtība vai Manna-Vitnija varbūtība (MWP) konkrētajai terapijai tika novērtēta, pamatojoties uz </w:t>
      </w:r>
      <w:r w:rsidR="00EF5268">
        <w:rPr>
          <w:szCs w:val="22"/>
          <w:lang w:val="lv-LV"/>
        </w:rPr>
        <w:t>panākumu</w:t>
      </w:r>
      <w:r w:rsidR="00EF5268" w:rsidRPr="0089237E">
        <w:rPr>
          <w:szCs w:val="22"/>
          <w:lang w:val="lv-LV"/>
        </w:rPr>
        <w:t xml:space="preserve"> procentuālo attiecību, veicot</w:t>
      </w:r>
      <w:r w:rsidRPr="00716739">
        <w:rPr>
          <w:szCs w:val="22"/>
          <w:lang w:val="lv-LV"/>
        </w:rPr>
        <w:t xml:space="preserve"> globālā ranga punktu </w:t>
      </w:r>
      <w:r w:rsidR="00F7201D">
        <w:rPr>
          <w:szCs w:val="22"/>
          <w:lang w:val="lv-LV"/>
        </w:rPr>
        <w:t xml:space="preserve">pāru </w:t>
      </w:r>
      <w:r w:rsidRPr="00716739">
        <w:rPr>
          <w:szCs w:val="22"/>
          <w:lang w:val="lv-LV"/>
        </w:rPr>
        <w:t>salīdzinājumu starp ar</w:t>
      </w:r>
      <w:r w:rsidRPr="00F02909">
        <w:rPr>
          <w:szCs w:val="22"/>
          <w:lang w:val="lv-LV"/>
        </w:rPr>
        <w:t xml:space="preserve"> sakubitrilu/valsartānu ārstētiem pacientiem un ar enalaprilu ārstētiem pacientiem (katrs augstāks rezultāts tiek uzskatīts par vienu panākumu, un katrs vienāds rezultāts tiek uzskatīts par pusi no panākuma).</w:t>
      </w:r>
    </w:p>
    <w:p w14:paraId="537678E4" w14:textId="53FC86E7" w:rsidR="00B905DF" w:rsidRPr="00F02909" w:rsidRDefault="00B905DF" w:rsidP="00B905DF">
      <w:pPr>
        <w:keepNext/>
        <w:tabs>
          <w:tab w:val="clear" w:pos="567"/>
          <w:tab w:val="left" w:pos="720"/>
        </w:tabs>
        <w:spacing w:line="240" w:lineRule="auto"/>
        <w:rPr>
          <w:szCs w:val="22"/>
          <w:lang w:val="lv-LV"/>
        </w:rPr>
      </w:pPr>
      <w:r w:rsidRPr="00F02909">
        <w:rPr>
          <w:szCs w:val="22"/>
          <w:lang w:val="lv-LV"/>
        </w:rPr>
        <w:t>**Mann</w:t>
      </w:r>
      <w:r>
        <w:rPr>
          <w:szCs w:val="22"/>
          <w:lang w:val="lv-LV"/>
        </w:rPr>
        <w:t>a</w:t>
      </w:r>
      <w:r w:rsidRPr="00F02909">
        <w:rPr>
          <w:szCs w:val="22"/>
          <w:lang w:val="lv-LV"/>
        </w:rPr>
        <w:t xml:space="preserve"> </w:t>
      </w:r>
      <w:r>
        <w:rPr>
          <w:szCs w:val="22"/>
          <w:lang w:val="lv-LV"/>
        </w:rPr>
        <w:t>Vitnija izredzes</w:t>
      </w:r>
      <w:r w:rsidRPr="00F02909">
        <w:rPr>
          <w:szCs w:val="22"/>
          <w:lang w:val="lv-LV"/>
        </w:rPr>
        <w:t xml:space="preserve"> tika aprēķināt</w:t>
      </w:r>
      <w:r>
        <w:rPr>
          <w:szCs w:val="22"/>
          <w:lang w:val="lv-LV"/>
        </w:rPr>
        <w:t>a</w:t>
      </w:r>
      <w:r w:rsidR="00EF5268">
        <w:rPr>
          <w:szCs w:val="22"/>
          <w:lang w:val="lv-LV"/>
        </w:rPr>
        <w:t>s</w:t>
      </w:r>
      <w:r w:rsidRPr="00F02909">
        <w:rPr>
          <w:szCs w:val="22"/>
          <w:lang w:val="lv-LV"/>
        </w:rPr>
        <w:t xml:space="preserve"> </w:t>
      </w:r>
      <w:r w:rsidR="00EF5268" w:rsidRPr="0089237E">
        <w:rPr>
          <w:szCs w:val="22"/>
          <w:lang w:val="lv-LV"/>
        </w:rPr>
        <w:t>kā enalaprila aptuvenā MWP, kas dalīta ar sakubitrila/valsartāna aprēķināto MWP</w:t>
      </w:r>
      <w:r w:rsidRPr="00F02909">
        <w:rPr>
          <w:szCs w:val="22"/>
          <w:lang w:val="lv-LV"/>
        </w:rPr>
        <w:t xml:space="preserve">, ar </w:t>
      </w:r>
      <w:r>
        <w:rPr>
          <w:szCs w:val="22"/>
          <w:lang w:val="lv-LV"/>
        </w:rPr>
        <w:t>izredzēm</w:t>
      </w:r>
      <w:r w:rsidRPr="00F02909">
        <w:rPr>
          <w:szCs w:val="22"/>
          <w:lang w:val="lv-LV"/>
        </w:rPr>
        <w:t xml:space="preserve"> &lt;1 par labu sakubitrilam/valsartānam un &gt;1 par labu enalaprilam.</w:t>
      </w:r>
    </w:p>
    <w:p w14:paraId="05EB95A0" w14:textId="77777777" w:rsidR="003035FC" w:rsidRPr="00A7090A" w:rsidRDefault="003035FC" w:rsidP="003035FC">
      <w:pPr>
        <w:tabs>
          <w:tab w:val="clear" w:pos="567"/>
        </w:tabs>
        <w:spacing w:line="240" w:lineRule="auto"/>
        <w:ind w:left="567" w:hanging="567"/>
        <w:rPr>
          <w:szCs w:val="22"/>
          <w:lang w:val="lv-LV"/>
        </w:rPr>
      </w:pPr>
    </w:p>
    <w:p w14:paraId="39D7D2F3"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5.2.</w:t>
      </w:r>
      <w:r w:rsidRPr="00A7090A">
        <w:rPr>
          <w:b/>
          <w:szCs w:val="24"/>
          <w:lang w:val="lv-LV"/>
        </w:rPr>
        <w:tab/>
        <w:t>Farmakokinētiskās īpašības</w:t>
      </w:r>
    </w:p>
    <w:p w14:paraId="27C4741E" w14:textId="77777777" w:rsidR="003035FC" w:rsidRPr="00A7090A" w:rsidRDefault="003035FC" w:rsidP="003035FC">
      <w:pPr>
        <w:keepNext/>
        <w:tabs>
          <w:tab w:val="clear" w:pos="567"/>
        </w:tabs>
        <w:spacing w:line="240" w:lineRule="auto"/>
        <w:ind w:left="567" w:hanging="567"/>
        <w:rPr>
          <w:szCs w:val="22"/>
          <w:lang w:val="lv-LV"/>
        </w:rPr>
      </w:pPr>
    </w:p>
    <w:p w14:paraId="36A77372" w14:textId="77777777" w:rsidR="003035FC" w:rsidRPr="00A7090A" w:rsidRDefault="003035FC" w:rsidP="003035FC">
      <w:pPr>
        <w:tabs>
          <w:tab w:val="clear" w:pos="567"/>
        </w:tabs>
        <w:autoSpaceDE w:val="0"/>
        <w:spacing w:line="240" w:lineRule="auto"/>
        <w:rPr>
          <w:szCs w:val="22"/>
          <w:lang w:val="lv-LV"/>
        </w:rPr>
      </w:pPr>
      <w:r w:rsidRPr="00727D61">
        <w:rPr>
          <w:szCs w:val="22"/>
          <w:lang w:val="lv-LV"/>
        </w:rPr>
        <w:t>Sakubitrila</w:t>
      </w:r>
      <w:r w:rsidRPr="00A7090A">
        <w:rPr>
          <w:szCs w:val="22"/>
          <w:lang w:val="lv-LV"/>
        </w:rPr>
        <w:t>/</w:t>
      </w:r>
      <w:r w:rsidRPr="00727D61">
        <w:rPr>
          <w:szCs w:val="22"/>
          <w:lang w:val="lv-LV"/>
        </w:rPr>
        <w:t>valsartāna</w:t>
      </w:r>
      <w:r w:rsidRPr="00A7090A">
        <w:rPr>
          <w:bCs/>
          <w:lang w:val="lv-LV"/>
        </w:rPr>
        <w:t xml:space="preserve"> sastāvā esošajam valsartānam ir labāka biopieejamība nekā citās tablešu zāļu formās pieejamajam valsartānam: </w:t>
      </w:r>
      <w:r w:rsidRPr="00A7090A">
        <w:rPr>
          <w:bCs/>
          <w:szCs w:val="22"/>
          <w:lang w:val="lv-LV"/>
        </w:rPr>
        <w:t xml:space="preserve">26 mg, 51 mg, un 103 mg valsartāna, kas ir </w:t>
      </w:r>
      <w:r w:rsidRPr="00727D61">
        <w:rPr>
          <w:szCs w:val="22"/>
          <w:lang w:val="lv-LV"/>
        </w:rPr>
        <w:t>sakubitrila</w:t>
      </w:r>
      <w:r w:rsidRPr="00A7090A">
        <w:rPr>
          <w:szCs w:val="22"/>
          <w:lang w:val="lv-LV"/>
        </w:rPr>
        <w:t>/</w:t>
      </w:r>
      <w:r w:rsidRPr="00727D61">
        <w:rPr>
          <w:szCs w:val="22"/>
          <w:lang w:val="lv-LV"/>
        </w:rPr>
        <w:t>valsartāna</w:t>
      </w:r>
      <w:r w:rsidRPr="00A7090A">
        <w:rPr>
          <w:bCs/>
          <w:szCs w:val="22"/>
          <w:lang w:val="lv-LV"/>
        </w:rPr>
        <w:t xml:space="preserve"> sastāvā, atbilst</w:t>
      </w:r>
      <w:r w:rsidRPr="00A7090A">
        <w:rPr>
          <w:bCs/>
          <w:lang w:val="lv-LV"/>
        </w:rPr>
        <w:t xml:space="preserve"> attiecīgi 40, 80 un 160 mg citās tablešu zāļu formās pieejamajam valsartānam.</w:t>
      </w:r>
    </w:p>
    <w:p w14:paraId="5104C05E" w14:textId="254CEB77" w:rsidR="003035FC" w:rsidRDefault="003035FC" w:rsidP="003035FC">
      <w:pPr>
        <w:tabs>
          <w:tab w:val="clear" w:pos="567"/>
        </w:tabs>
        <w:spacing w:line="240" w:lineRule="auto"/>
        <w:ind w:left="567" w:hanging="567"/>
        <w:rPr>
          <w:szCs w:val="22"/>
          <w:lang w:val="lv-LV"/>
        </w:rPr>
      </w:pPr>
    </w:p>
    <w:p w14:paraId="3EC8C6AC" w14:textId="6D51AFB5" w:rsidR="00B905DF" w:rsidRPr="00A158B6" w:rsidRDefault="00EF5268" w:rsidP="00B905DF">
      <w:pPr>
        <w:keepNext/>
        <w:tabs>
          <w:tab w:val="clear" w:pos="567"/>
        </w:tabs>
        <w:spacing w:line="240" w:lineRule="auto"/>
        <w:rPr>
          <w:bCs/>
          <w:szCs w:val="24"/>
          <w:u w:val="single"/>
          <w:lang w:val="lv-LV"/>
        </w:rPr>
      </w:pPr>
      <w:r>
        <w:rPr>
          <w:bCs/>
          <w:szCs w:val="24"/>
          <w:u w:val="single"/>
          <w:lang w:val="lv-LV"/>
        </w:rPr>
        <w:t>Pediatriskā populācija</w:t>
      </w:r>
    </w:p>
    <w:p w14:paraId="377A937F" w14:textId="77777777" w:rsidR="00B905DF" w:rsidRDefault="00B905DF" w:rsidP="00B905DF">
      <w:pPr>
        <w:keepNext/>
        <w:tabs>
          <w:tab w:val="clear" w:pos="567"/>
        </w:tabs>
        <w:spacing w:line="240" w:lineRule="auto"/>
        <w:rPr>
          <w:bCs/>
          <w:szCs w:val="24"/>
          <w:lang w:val="lv-LV"/>
        </w:rPr>
      </w:pPr>
    </w:p>
    <w:p w14:paraId="74792EE6" w14:textId="77777777" w:rsidR="00B905DF" w:rsidRDefault="00B905DF" w:rsidP="00B905DF">
      <w:pPr>
        <w:tabs>
          <w:tab w:val="clear" w:pos="567"/>
        </w:tabs>
        <w:spacing w:line="240" w:lineRule="auto"/>
        <w:rPr>
          <w:bCs/>
          <w:szCs w:val="24"/>
          <w:lang w:val="lv-LV"/>
        </w:rPr>
      </w:pPr>
      <w:r w:rsidRPr="006D678B">
        <w:rPr>
          <w:bCs/>
          <w:szCs w:val="24"/>
          <w:lang w:val="lv-LV"/>
        </w:rPr>
        <w:t>Sakubitrila/valsartāna farmakokinētika tika novērtēta bērnie</w:t>
      </w:r>
      <w:r>
        <w:rPr>
          <w:bCs/>
          <w:szCs w:val="24"/>
          <w:lang w:val="lv-LV"/>
        </w:rPr>
        <w:t>m ar sirds mazspēju vecumā no 1 mēneša līdz &lt;1 gadam un no 1 gada līdz &lt;18 </w:t>
      </w:r>
      <w:r w:rsidRPr="006D678B">
        <w:rPr>
          <w:bCs/>
          <w:szCs w:val="24"/>
          <w:lang w:val="lv-LV"/>
        </w:rPr>
        <w:t>gadiem, un tika norādīts, ka sakubitrila/valsartāna farmakokinētiskais profils bērniem un pieaugušajiem ir līdzīgs.</w:t>
      </w:r>
    </w:p>
    <w:p w14:paraId="12F1EBE8" w14:textId="09AD9557" w:rsidR="00B905DF" w:rsidRDefault="00B905DF" w:rsidP="003035FC">
      <w:pPr>
        <w:tabs>
          <w:tab w:val="clear" w:pos="567"/>
        </w:tabs>
        <w:spacing w:line="240" w:lineRule="auto"/>
        <w:ind w:left="567" w:hanging="567"/>
        <w:rPr>
          <w:szCs w:val="22"/>
          <w:lang w:val="lv-LV"/>
        </w:rPr>
      </w:pPr>
    </w:p>
    <w:p w14:paraId="14662264" w14:textId="37053C28" w:rsidR="00B905DF" w:rsidRPr="00F02909" w:rsidRDefault="00EF5268" w:rsidP="00B905DF">
      <w:pPr>
        <w:keepNext/>
        <w:tabs>
          <w:tab w:val="clear" w:pos="567"/>
        </w:tabs>
        <w:spacing w:line="240" w:lineRule="auto"/>
        <w:ind w:left="567" w:hanging="567"/>
        <w:rPr>
          <w:szCs w:val="22"/>
          <w:u w:val="single"/>
          <w:lang w:val="lv-LV"/>
        </w:rPr>
      </w:pPr>
      <w:r>
        <w:rPr>
          <w:szCs w:val="22"/>
          <w:u w:val="single"/>
          <w:lang w:val="lv-LV"/>
        </w:rPr>
        <w:t>Pieaugušo populācija</w:t>
      </w:r>
    </w:p>
    <w:p w14:paraId="2D420FCD" w14:textId="77777777" w:rsidR="00B905DF" w:rsidRPr="00A7090A" w:rsidRDefault="00B905DF" w:rsidP="00B905DF">
      <w:pPr>
        <w:keepNext/>
        <w:tabs>
          <w:tab w:val="clear" w:pos="567"/>
        </w:tabs>
        <w:spacing w:line="240" w:lineRule="auto"/>
        <w:ind w:left="567" w:hanging="567"/>
        <w:rPr>
          <w:szCs w:val="22"/>
          <w:lang w:val="lv-LV"/>
        </w:rPr>
      </w:pPr>
    </w:p>
    <w:p w14:paraId="3E54BBD4" w14:textId="77777777" w:rsidR="003035FC" w:rsidRPr="004F6867" w:rsidRDefault="003035FC" w:rsidP="003035FC">
      <w:pPr>
        <w:keepNext/>
        <w:tabs>
          <w:tab w:val="clear" w:pos="567"/>
        </w:tabs>
        <w:spacing w:line="240" w:lineRule="auto"/>
        <w:rPr>
          <w:bCs/>
          <w:i/>
          <w:szCs w:val="24"/>
          <w:lang w:val="lv-LV"/>
        </w:rPr>
      </w:pPr>
      <w:r w:rsidRPr="004F6867">
        <w:rPr>
          <w:i/>
          <w:szCs w:val="24"/>
          <w:u w:val="single"/>
          <w:lang w:val="lv-LV"/>
        </w:rPr>
        <w:t>Uzsūkšanās</w:t>
      </w:r>
    </w:p>
    <w:p w14:paraId="1A78DE3F" w14:textId="77777777" w:rsidR="003035FC" w:rsidRPr="00A7090A" w:rsidRDefault="003035FC" w:rsidP="003035FC">
      <w:pPr>
        <w:tabs>
          <w:tab w:val="clear" w:pos="567"/>
        </w:tabs>
        <w:spacing w:line="240" w:lineRule="auto"/>
        <w:rPr>
          <w:lang w:val="lv-LV"/>
        </w:rPr>
      </w:pPr>
      <w:r w:rsidRPr="00A7090A">
        <w:rPr>
          <w:szCs w:val="24"/>
          <w:lang w:val="lv-LV"/>
        </w:rPr>
        <w:t xml:space="preserve">Pēc iekšķīgas lietošanas </w:t>
      </w:r>
      <w:r w:rsidRPr="00727D61">
        <w:rPr>
          <w:szCs w:val="22"/>
          <w:lang w:val="lv-LV"/>
        </w:rPr>
        <w:t>sakubitrils</w:t>
      </w:r>
      <w:r w:rsidRPr="00A7090A">
        <w:rPr>
          <w:szCs w:val="22"/>
          <w:lang w:val="lv-LV"/>
        </w:rPr>
        <w:t>/</w:t>
      </w:r>
      <w:r w:rsidRPr="00727D61">
        <w:rPr>
          <w:szCs w:val="22"/>
          <w:lang w:val="lv-LV"/>
        </w:rPr>
        <w:t>valsartāns</w:t>
      </w:r>
      <w:r w:rsidRPr="00A7090A">
        <w:rPr>
          <w:szCs w:val="24"/>
          <w:lang w:val="lv-LV"/>
        </w:rPr>
        <w:t xml:space="preserve"> disociē par valsartānu un prekursoru sakubitrilu. Sakubitrils tālāk metabolizējas par aktīvo metabolītu LBQ657. Šo vielu maksimālā koncentrācija plazmā tiek sasniegta attiecīgi 2, 1 un 2 stundu laikā. Sakubitrila un valsartāna aprēķinātā absolūtā biopieejamība ir attiecīgi vairāk nekā 60% un 23%.</w:t>
      </w:r>
    </w:p>
    <w:p w14:paraId="29F2D395" w14:textId="77777777" w:rsidR="003035FC" w:rsidRPr="00A7090A" w:rsidRDefault="003035FC" w:rsidP="003035FC">
      <w:pPr>
        <w:tabs>
          <w:tab w:val="clear" w:pos="567"/>
        </w:tabs>
        <w:spacing w:line="240" w:lineRule="auto"/>
        <w:rPr>
          <w:lang w:val="lv-LV"/>
        </w:rPr>
      </w:pPr>
    </w:p>
    <w:p w14:paraId="63ABB38C" w14:textId="77777777" w:rsidR="003035FC" w:rsidRPr="00A7090A" w:rsidRDefault="003035FC" w:rsidP="003035FC">
      <w:pPr>
        <w:tabs>
          <w:tab w:val="clear" w:pos="567"/>
        </w:tabs>
        <w:spacing w:line="240" w:lineRule="auto"/>
        <w:rPr>
          <w:bCs/>
          <w:szCs w:val="24"/>
          <w:lang w:val="lv-LV"/>
        </w:rPr>
      </w:pPr>
      <w:r w:rsidRPr="00A7090A">
        <w:rPr>
          <w:szCs w:val="24"/>
          <w:lang w:val="lv-LV"/>
        </w:rPr>
        <w:t xml:space="preserve">Pēc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lietošanas divas reizes dienā sakubitrila, LBQ657 un valsartāna koncentrācijas līdzsvara stāvoklis tiek sasniegts triju dienu laikā. Koncentrācijas līdzsvara stāvoklī sakubitrils un valsartāns organismā nozīmīgi neuzkrājas, bet LBQ657 uzkrāšanās koeficients ir 1,6. Lietošanai kopā ar uzturu nav nozīmīgas ietekmes uz sakubitrila, LBQ657 un valsartāna sistēmiskās iedarbības intensitāti. </w:t>
      </w:r>
      <w:r w:rsidRPr="00727D61">
        <w:rPr>
          <w:szCs w:val="22"/>
          <w:lang w:val="lv-LV"/>
        </w:rPr>
        <w:t>Sakubitrilu</w:t>
      </w:r>
      <w:r w:rsidRPr="00A7090A">
        <w:rPr>
          <w:szCs w:val="22"/>
          <w:lang w:val="lv-LV"/>
        </w:rPr>
        <w:t>/</w:t>
      </w:r>
      <w:r w:rsidRPr="00727D61">
        <w:rPr>
          <w:szCs w:val="22"/>
          <w:lang w:val="lv-LV"/>
        </w:rPr>
        <w:t>valsartānu</w:t>
      </w:r>
      <w:r w:rsidRPr="00A7090A">
        <w:rPr>
          <w:szCs w:val="24"/>
          <w:lang w:val="lv-LV"/>
        </w:rPr>
        <w:t xml:space="preserve"> var lietot kopā ar uzturu vai bez tā.</w:t>
      </w:r>
    </w:p>
    <w:p w14:paraId="4D13F972" w14:textId="77777777" w:rsidR="003035FC" w:rsidRPr="00A7090A" w:rsidRDefault="003035FC" w:rsidP="003035FC">
      <w:pPr>
        <w:tabs>
          <w:tab w:val="clear" w:pos="567"/>
        </w:tabs>
        <w:spacing w:line="240" w:lineRule="auto"/>
        <w:rPr>
          <w:bCs/>
          <w:szCs w:val="24"/>
          <w:lang w:val="lv-LV"/>
        </w:rPr>
      </w:pPr>
    </w:p>
    <w:p w14:paraId="1255605C" w14:textId="77777777" w:rsidR="003035FC" w:rsidRPr="004F6867" w:rsidRDefault="003035FC" w:rsidP="003035FC">
      <w:pPr>
        <w:keepNext/>
        <w:tabs>
          <w:tab w:val="clear" w:pos="567"/>
        </w:tabs>
        <w:spacing w:line="240" w:lineRule="auto"/>
        <w:rPr>
          <w:bCs/>
          <w:i/>
          <w:szCs w:val="24"/>
          <w:lang w:val="lv-LV"/>
        </w:rPr>
      </w:pPr>
      <w:r w:rsidRPr="004F6867">
        <w:rPr>
          <w:i/>
          <w:szCs w:val="24"/>
          <w:u w:val="single"/>
          <w:lang w:val="lv-LV"/>
        </w:rPr>
        <w:t>Izkliede</w:t>
      </w:r>
    </w:p>
    <w:p w14:paraId="7115BE98" w14:textId="77777777" w:rsidR="003035FC" w:rsidRPr="00A7090A" w:rsidRDefault="003035FC" w:rsidP="003035FC">
      <w:pPr>
        <w:tabs>
          <w:tab w:val="clear" w:pos="567"/>
        </w:tabs>
        <w:spacing w:line="240" w:lineRule="auto"/>
        <w:rPr>
          <w:bCs/>
          <w:szCs w:val="24"/>
          <w:lang w:val="lv-LV"/>
        </w:rPr>
      </w:pPr>
      <w:r w:rsidRPr="00A7090A">
        <w:rPr>
          <w:szCs w:val="24"/>
          <w:lang w:val="lv-LV"/>
        </w:rPr>
        <w:t>Sakubitrils, LBQ657 un valsartāns lielā daudzumā (94–97%) saistās ar plazmas proteīniem. Pamatojoties uz datiem par relatīvo ekspozīciju plazmā un MSŠ, LBQ657 ierobežotā daudzumā (0,28%) šķērso hematoencefālisko barjeru. Vidējais šķietamais valsartāna un sakubitrila izkliedes tilpums ir attiecīgi 75 litri un 103 litri.</w:t>
      </w:r>
    </w:p>
    <w:p w14:paraId="6A3DAE66" w14:textId="77777777" w:rsidR="003035FC" w:rsidRPr="00A7090A" w:rsidRDefault="003035FC" w:rsidP="003035FC">
      <w:pPr>
        <w:tabs>
          <w:tab w:val="clear" w:pos="567"/>
        </w:tabs>
        <w:spacing w:line="240" w:lineRule="auto"/>
        <w:rPr>
          <w:bCs/>
          <w:szCs w:val="24"/>
          <w:lang w:val="lv-LV"/>
        </w:rPr>
      </w:pPr>
    </w:p>
    <w:p w14:paraId="5B586F85" w14:textId="77777777" w:rsidR="003035FC" w:rsidRPr="004F6867" w:rsidRDefault="003035FC" w:rsidP="003035FC">
      <w:pPr>
        <w:keepNext/>
        <w:tabs>
          <w:tab w:val="clear" w:pos="567"/>
        </w:tabs>
        <w:spacing w:line="240" w:lineRule="auto"/>
        <w:rPr>
          <w:bCs/>
          <w:i/>
          <w:szCs w:val="24"/>
          <w:lang w:val="lv-LV"/>
        </w:rPr>
      </w:pPr>
      <w:r w:rsidRPr="004F6867">
        <w:rPr>
          <w:i/>
          <w:szCs w:val="24"/>
          <w:u w:val="single"/>
          <w:lang w:val="lv-LV"/>
        </w:rPr>
        <w:t>Biotransformācija</w:t>
      </w:r>
    </w:p>
    <w:p w14:paraId="2ABF54A8" w14:textId="77777777" w:rsidR="003035FC" w:rsidRPr="00A7090A" w:rsidRDefault="003035FC" w:rsidP="003035FC">
      <w:pPr>
        <w:tabs>
          <w:tab w:val="clear" w:pos="567"/>
        </w:tabs>
        <w:spacing w:line="240" w:lineRule="auto"/>
        <w:rPr>
          <w:bCs/>
          <w:szCs w:val="24"/>
          <w:lang w:val="lv-LV"/>
        </w:rPr>
      </w:pPr>
      <w:r w:rsidRPr="00A7090A">
        <w:rPr>
          <w:szCs w:val="24"/>
          <w:lang w:val="lv-LV"/>
        </w:rPr>
        <w:t>Karboksilesterāzes 1b un 1c sakubitrilu viegli pārvērš par LBQ657, kas tālāk nozīmīgi nemetabolizējas. Valsartāns metabolizējas minimāli – metabolītu formā ir iespējams izdalīt tikai aptuveni 20% devas. Plazmā mazā (&lt;10%) koncentrācijā ir identificēts valsartāna hidroksilmetabolīts.</w:t>
      </w:r>
    </w:p>
    <w:p w14:paraId="091F7D50" w14:textId="77777777" w:rsidR="003035FC" w:rsidRPr="00A7090A" w:rsidRDefault="003035FC" w:rsidP="003035FC">
      <w:pPr>
        <w:tabs>
          <w:tab w:val="clear" w:pos="567"/>
        </w:tabs>
        <w:spacing w:line="240" w:lineRule="auto"/>
        <w:rPr>
          <w:bCs/>
          <w:szCs w:val="24"/>
          <w:lang w:val="lv-LV"/>
        </w:rPr>
      </w:pPr>
    </w:p>
    <w:p w14:paraId="18171618" w14:textId="77777777" w:rsidR="003035FC" w:rsidRPr="00A7090A" w:rsidRDefault="003035FC" w:rsidP="003035FC">
      <w:pPr>
        <w:tabs>
          <w:tab w:val="clear" w:pos="567"/>
        </w:tabs>
        <w:spacing w:line="240" w:lineRule="auto"/>
        <w:rPr>
          <w:szCs w:val="22"/>
          <w:lang w:val="lv-LV"/>
        </w:rPr>
      </w:pPr>
      <w:r w:rsidRPr="00A7090A">
        <w:rPr>
          <w:szCs w:val="24"/>
          <w:lang w:val="lv-LV"/>
        </w:rPr>
        <w:t>Tā kā sakubitrils un valsartāna metabolisms ar CYP450 enzīmu starpniecību ir minimāls, nav paredzams, ka Entresto lietošana vienlaicīgi ar CYP450 enzīmus ietekmējošās zālēm varētu ietekmēt šo vielu farmakokinētiku.</w:t>
      </w:r>
    </w:p>
    <w:p w14:paraId="48B75AC1" w14:textId="77777777" w:rsidR="003035FC" w:rsidRPr="00A7090A" w:rsidRDefault="003035FC" w:rsidP="003035FC">
      <w:pPr>
        <w:tabs>
          <w:tab w:val="clear" w:pos="567"/>
        </w:tabs>
        <w:spacing w:line="240" w:lineRule="auto"/>
        <w:rPr>
          <w:szCs w:val="22"/>
          <w:lang w:val="lv-LV"/>
        </w:rPr>
      </w:pPr>
    </w:p>
    <w:p w14:paraId="3D217541" w14:textId="77777777" w:rsidR="003035FC" w:rsidRPr="00A7090A" w:rsidRDefault="003035FC" w:rsidP="003035FC">
      <w:pPr>
        <w:tabs>
          <w:tab w:val="clear" w:pos="567"/>
        </w:tabs>
        <w:spacing w:line="240" w:lineRule="auto"/>
        <w:rPr>
          <w:szCs w:val="22"/>
          <w:lang w:val="lv-LV"/>
        </w:rPr>
      </w:pPr>
      <w:r w:rsidRPr="00A7090A">
        <w:rPr>
          <w:i/>
          <w:szCs w:val="22"/>
          <w:lang w:val="lv-LV"/>
        </w:rPr>
        <w:t>In vitro</w:t>
      </w:r>
      <w:r w:rsidRPr="00A7090A">
        <w:rPr>
          <w:szCs w:val="22"/>
          <w:lang w:val="lv-LV"/>
        </w:rPr>
        <w:t xml:space="preserve"> metabolisma pētījumi liecina, ka uz CYP450 balstītas zāļu mijiedarbības potenciāls ir mazs, jo sakubitrila/valsartāna metabolisms, izmantojot CYP450 enzīmus, ir neliels. Sakubitrils/valsartāns neinducē un neinhibē CYP450 enzīmus.</w:t>
      </w:r>
    </w:p>
    <w:p w14:paraId="479C21F8" w14:textId="77777777" w:rsidR="003035FC" w:rsidRPr="00A7090A" w:rsidRDefault="003035FC" w:rsidP="003035FC">
      <w:pPr>
        <w:tabs>
          <w:tab w:val="clear" w:pos="567"/>
        </w:tabs>
        <w:spacing w:line="240" w:lineRule="auto"/>
        <w:rPr>
          <w:szCs w:val="22"/>
          <w:lang w:val="lv-LV"/>
        </w:rPr>
      </w:pPr>
    </w:p>
    <w:p w14:paraId="4BCFFB63" w14:textId="77777777" w:rsidR="003035FC" w:rsidRPr="004F6867" w:rsidRDefault="003035FC" w:rsidP="003035FC">
      <w:pPr>
        <w:keepNext/>
        <w:tabs>
          <w:tab w:val="clear" w:pos="567"/>
        </w:tabs>
        <w:spacing w:line="240" w:lineRule="auto"/>
        <w:rPr>
          <w:i/>
          <w:lang w:val="lv-LV"/>
        </w:rPr>
      </w:pPr>
      <w:r w:rsidRPr="004F6867">
        <w:rPr>
          <w:i/>
          <w:szCs w:val="24"/>
          <w:u w:val="single"/>
          <w:lang w:val="lv-LV"/>
        </w:rPr>
        <w:t>Eliminācija</w:t>
      </w:r>
    </w:p>
    <w:p w14:paraId="69CC1F9D" w14:textId="77777777" w:rsidR="003035FC" w:rsidRPr="00A7090A" w:rsidRDefault="003035FC" w:rsidP="003035FC">
      <w:pPr>
        <w:tabs>
          <w:tab w:val="clear" w:pos="567"/>
        </w:tabs>
        <w:spacing w:line="240" w:lineRule="auto"/>
        <w:rPr>
          <w:szCs w:val="24"/>
          <w:lang w:val="lv-LV"/>
        </w:rPr>
      </w:pPr>
      <w:r w:rsidRPr="00A7090A">
        <w:rPr>
          <w:szCs w:val="24"/>
          <w:lang w:val="lv-LV"/>
        </w:rPr>
        <w:t>Pēc iekšķīgas lietošanas 52–68% sakubitrila (galvenokārt LBQ657 formā) un~13% valsartāna, kā arī tā metabolītu ekskrēcija notiek ar urīnu. 37–48% sakubitrila (galvenokārt LBQ657 formā) un 86% valsartāna, kā arī tā metabolītu ekskrēcija notiek ar izkārnījumiem.</w:t>
      </w:r>
    </w:p>
    <w:p w14:paraId="56E5C943" w14:textId="77777777" w:rsidR="003035FC" w:rsidRPr="00A7090A" w:rsidRDefault="003035FC" w:rsidP="003035FC">
      <w:pPr>
        <w:tabs>
          <w:tab w:val="clear" w:pos="567"/>
        </w:tabs>
        <w:spacing w:line="240" w:lineRule="auto"/>
        <w:rPr>
          <w:szCs w:val="24"/>
          <w:lang w:val="lv-LV"/>
        </w:rPr>
      </w:pPr>
    </w:p>
    <w:p w14:paraId="4866F983" w14:textId="77777777" w:rsidR="003035FC" w:rsidRPr="00A7090A" w:rsidRDefault="003035FC" w:rsidP="003035FC">
      <w:pPr>
        <w:tabs>
          <w:tab w:val="clear" w:pos="567"/>
        </w:tabs>
        <w:spacing w:line="240" w:lineRule="auto"/>
        <w:rPr>
          <w:bCs/>
          <w:szCs w:val="24"/>
          <w:lang w:val="lv-LV"/>
        </w:rPr>
      </w:pPr>
      <w:r w:rsidRPr="00A7090A">
        <w:rPr>
          <w:szCs w:val="24"/>
          <w:lang w:val="lv-LV"/>
        </w:rPr>
        <w:t>Sakubitrilam, LBQ657 un valsartānam eliminējoties no plazmas, to vidējais eliminācijas pusperiods jeb T</w:t>
      </w:r>
      <w:r w:rsidRPr="00A7090A">
        <w:rPr>
          <w:szCs w:val="24"/>
          <w:vertAlign w:val="subscript"/>
          <w:lang w:val="lv-LV"/>
        </w:rPr>
        <w:t>½</w:t>
      </w:r>
      <w:r w:rsidRPr="00A7090A">
        <w:rPr>
          <w:szCs w:val="24"/>
          <w:lang w:val="lv-LV"/>
        </w:rPr>
        <w:t> ir attiecīgi 1,43, 11,48 un 9,90 stundas.</w:t>
      </w:r>
    </w:p>
    <w:p w14:paraId="317EFF31" w14:textId="77777777" w:rsidR="003035FC" w:rsidRPr="00A7090A" w:rsidRDefault="003035FC" w:rsidP="003035FC">
      <w:pPr>
        <w:tabs>
          <w:tab w:val="clear" w:pos="567"/>
        </w:tabs>
        <w:spacing w:line="240" w:lineRule="auto"/>
        <w:rPr>
          <w:bCs/>
          <w:szCs w:val="24"/>
          <w:lang w:val="lv-LV"/>
        </w:rPr>
      </w:pPr>
    </w:p>
    <w:p w14:paraId="7010C427" w14:textId="77777777" w:rsidR="003035FC" w:rsidRPr="004F6867" w:rsidRDefault="003035FC" w:rsidP="003035FC">
      <w:pPr>
        <w:keepNext/>
        <w:tabs>
          <w:tab w:val="clear" w:pos="567"/>
        </w:tabs>
        <w:spacing w:line="240" w:lineRule="auto"/>
        <w:rPr>
          <w:i/>
          <w:lang w:val="lv-LV"/>
        </w:rPr>
      </w:pPr>
      <w:r w:rsidRPr="004F6867">
        <w:rPr>
          <w:i/>
          <w:szCs w:val="24"/>
          <w:u w:val="single"/>
          <w:lang w:val="lv-LV"/>
        </w:rPr>
        <w:t>Linearitāte/nelinearitāte</w:t>
      </w:r>
    </w:p>
    <w:p w14:paraId="55E195D8" w14:textId="77777777" w:rsidR="003035FC" w:rsidRPr="00A7090A" w:rsidRDefault="003035FC" w:rsidP="003035FC">
      <w:pPr>
        <w:tabs>
          <w:tab w:val="clear" w:pos="567"/>
        </w:tabs>
        <w:spacing w:line="240" w:lineRule="auto"/>
        <w:rPr>
          <w:iCs/>
          <w:szCs w:val="22"/>
          <w:lang w:val="lv-LV"/>
        </w:rPr>
      </w:pP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devu intervālā no </w:t>
      </w:r>
      <w:r w:rsidRPr="00A7090A">
        <w:rPr>
          <w:rFonts w:eastAsia="SimSun"/>
          <w:szCs w:val="22"/>
          <w:lang w:val="lv-LV"/>
        </w:rPr>
        <w:t>24 mg sakubitrila/26 mg valsartāna līdz 97 mg sakubitrila/103 mg valsartāna</w:t>
      </w:r>
      <w:r w:rsidRPr="00A7090A">
        <w:rPr>
          <w:szCs w:val="24"/>
          <w:lang w:val="lv-LV"/>
        </w:rPr>
        <w:t xml:space="preserve"> sakubitrila, LBQ657 un valsartāna farmakokinētika bija ap</w:t>
      </w:r>
      <w:r w:rsidRPr="002C3687">
        <w:rPr>
          <w:szCs w:val="24"/>
          <w:lang w:val="lv-LV"/>
        </w:rPr>
        <w:t>mēram</w:t>
      </w:r>
      <w:r w:rsidRPr="00A7090A">
        <w:rPr>
          <w:szCs w:val="24"/>
          <w:lang w:val="lv-LV"/>
        </w:rPr>
        <w:t xml:space="preserve"> lineāra.</w:t>
      </w:r>
    </w:p>
    <w:p w14:paraId="4A3E55F0" w14:textId="77777777" w:rsidR="003035FC" w:rsidRPr="00A7090A" w:rsidRDefault="003035FC" w:rsidP="003035FC">
      <w:pPr>
        <w:tabs>
          <w:tab w:val="clear" w:pos="567"/>
        </w:tabs>
        <w:spacing w:line="240" w:lineRule="auto"/>
        <w:ind w:right="-2"/>
        <w:rPr>
          <w:iCs/>
          <w:szCs w:val="22"/>
          <w:lang w:val="lv-LV"/>
        </w:rPr>
      </w:pPr>
    </w:p>
    <w:p w14:paraId="5473A331" w14:textId="77777777" w:rsidR="003035FC" w:rsidRPr="00A7090A" w:rsidRDefault="003035FC" w:rsidP="003035FC">
      <w:pPr>
        <w:keepNext/>
        <w:tabs>
          <w:tab w:val="clear" w:pos="567"/>
        </w:tabs>
        <w:spacing w:line="240" w:lineRule="auto"/>
        <w:rPr>
          <w:szCs w:val="22"/>
          <w:lang w:val="lv-LV"/>
        </w:rPr>
      </w:pPr>
      <w:r w:rsidRPr="00A7090A">
        <w:rPr>
          <w:szCs w:val="24"/>
          <w:u w:val="single"/>
          <w:lang w:val="lv-LV"/>
        </w:rPr>
        <w:t>Īpašas populācijas</w:t>
      </w:r>
    </w:p>
    <w:p w14:paraId="734861D2" w14:textId="77777777" w:rsidR="003035FC" w:rsidRPr="00A7090A" w:rsidRDefault="003035FC" w:rsidP="003035FC">
      <w:pPr>
        <w:keepNext/>
        <w:tabs>
          <w:tab w:val="clear" w:pos="567"/>
        </w:tabs>
        <w:spacing w:line="240" w:lineRule="auto"/>
        <w:rPr>
          <w:szCs w:val="22"/>
          <w:lang w:val="lv-LV"/>
        </w:rPr>
      </w:pPr>
    </w:p>
    <w:p w14:paraId="3A2593E7" w14:textId="77777777" w:rsidR="003035FC" w:rsidRPr="004F6867" w:rsidRDefault="003035FC" w:rsidP="003035FC">
      <w:pPr>
        <w:keepNext/>
        <w:tabs>
          <w:tab w:val="clear" w:pos="567"/>
        </w:tabs>
        <w:spacing w:line="240" w:lineRule="auto"/>
        <w:rPr>
          <w:szCs w:val="24"/>
          <w:u w:val="single"/>
          <w:lang w:val="lv-LV"/>
        </w:rPr>
      </w:pPr>
      <w:r w:rsidRPr="004F6867">
        <w:rPr>
          <w:i/>
          <w:szCs w:val="24"/>
          <w:u w:val="single"/>
          <w:lang w:val="lv-LV"/>
        </w:rPr>
        <w:t>Nieru darbības traucējumi</w:t>
      </w:r>
    </w:p>
    <w:p w14:paraId="4EA7CCA0" w14:textId="099FAF2B" w:rsidR="003035FC" w:rsidRPr="00A7090A" w:rsidRDefault="003035FC" w:rsidP="003035FC">
      <w:pPr>
        <w:tabs>
          <w:tab w:val="clear" w:pos="567"/>
        </w:tabs>
        <w:spacing w:line="240" w:lineRule="auto"/>
        <w:rPr>
          <w:szCs w:val="24"/>
          <w:lang w:val="lv-LV"/>
        </w:rPr>
      </w:pPr>
      <w:r w:rsidRPr="00A7090A">
        <w:rPr>
          <w:szCs w:val="24"/>
          <w:lang w:val="lv-LV"/>
        </w:rPr>
        <w:t xml:space="preserve">Pacientiem ar viegliem līdz smagiem nieru darbības traucējumiem novērota korelācija starp nieru funkciju un LBQ657 sistēmisko iedarbību. LBQ657 iedarbības intensitāte pacientiem ar vidēji smagiem nieru darbības traucējumiem </w:t>
      </w:r>
      <w:r w:rsidRPr="00A7090A">
        <w:rPr>
          <w:bCs/>
          <w:szCs w:val="24"/>
          <w:lang w:val="lv-LV"/>
        </w:rPr>
        <w:t>(30 ml/min/1</w:t>
      </w:r>
      <w:r w:rsidR="00DE0A52">
        <w:rPr>
          <w:bCs/>
          <w:szCs w:val="24"/>
          <w:lang w:val="lv-LV"/>
        </w:rPr>
        <w:t>,</w:t>
      </w:r>
      <w:r w:rsidRPr="00A7090A">
        <w:rPr>
          <w:bCs/>
          <w:szCs w:val="24"/>
          <w:lang w:val="lv-LV"/>
        </w:rPr>
        <w:t>73 m</w:t>
      </w:r>
      <w:r w:rsidRPr="00A7090A">
        <w:rPr>
          <w:bCs/>
          <w:szCs w:val="24"/>
          <w:vertAlign w:val="superscript"/>
          <w:lang w:val="lv-LV"/>
        </w:rPr>
        <w:t>2</w:t>
      </w:r>
      <w:r w:rsidRPr="00A7090A">
        <w:rPr>
          <w:bCs/>
          <w:szCs w:val="24"/>
          <w:lang w:val="lv-LV"/>
        </w:rPr>
        <w:t xml:space="preserve"> ≤ aGFR &lt;60 ml/min/1</w:t>
      </w:r>
      <w:r w:rsidR="00DE0A52">
        <w:rPr>
          <w:bCs/>
          <w:szCs w:val="24"/>
          <w:lang w:val="lv-LV"/>
        </w:rPr>
        <w:t>,</w:t>
      </w:r>
      <w:r w:rsidRPr="00A7090A">
        <w:rPr>
          <w:bCs/>
          <w:szCs w:val="24"/>
          <w:lang w:val="lv-LV"/>
        </w:rPr>
        <w:t>73 m</w:t>
      </w:r>
      <w:r w:rsidRPr="00A7090A">
        <w:rPr>
          <w:bCs/>
          <w:szCs w:val="24"/>
          <w:vertAlign w:val="superscript"/>
          <w:lang w:val="lv-LV"/>
        </w:rPr>
        <w:t>2</w:t>
      </w:r>
      <w:r w:rsidRPr="00A7090A">
        <w:rPr>
          <w:bCs/>
          <w:szCs w:val="24"/>
          <w:lang w:val="lv-LV"/>
        </w:rPr>
        <w:t>) un smagiem nieru darbības traucējumiem (15 ml/min/1</w:t>
      </w:r>
      <w:r w:rsidR="00DE0A52">
        <w:rPr>
          <w:bCs/>
          <w:szCs w:val="24"/>
          <w:lang w:val="lv-LV"/>
        </w:rPr>
        <w:t>,</w:t>
      </w:r>
      <w:r w:rsidRPr="00A7090A">
        <w:rPr>
          <w:bCs/>
          <w:szCs w:val="24"/>
          <w:lang w:val="lv-LV"/>
        </w:rPr>
        <w:t>73 m</w:t>
      </w:r>
      <w:r w:rsidRPr="00A7090A">
        <w:rPr>
          <w:bCs/>
          <w:szCs w:val="24"/>
          <w:vertAlign w:val="superscript"/>
          <w:lang w:val="lv-LV"/>
        </w:rPr>
        <w:t>2</w:t>
      </w:r>
      <w:r w:rsidRPr="00A7090A">
        <w:rPr>
          <w:bCs/>
          <w:szCs w:val="24"/>
          <w:lang w:val="lv-LV"/>
        </w:rPr>
        <w:t xml:space="preserve"> ≤ aGFR &lt;30 ml/min/1</w:t>
      </w:r>
      <w:r w:rsidR="00DE0A52">
        <w:rPr>
          <w:bCs/>
          <w:szCs w:val="24"/>
          <w:lang w:val="lv-LV"/>
        </w:rPr>
        <w:t>,</w:t>
      </w:r>
      <w:r w:rsidRPr="00A7090A">
        <w:rPr>
          <w:bCs/>
          <w:szCs w:val="24"/>
          <w:lang w:val="lv-LV"/>
        </w:rPr>
        <w:t>73 m</w:t>
      </w:r>
      <w:r w:rsidRPr="00A7090A">
        <w:rPr>
          <w:bCs/>
          <w:szCs w:val="24"/>
          <w:vertAlign w:val="superscript"/>
          <w:lang w:val="lv-LV"/>
        </w:rPr>
        <w:t>2</w:t>
      </w:r>
      <w:r w:rsidRPr="00A7090A">
        <w:rPr>
          <w:bCs/>
          <w:szCs w:val="24"/>
          <w:lang w:val="lv-LV"/>
        </w:rPr>
        <w:t>) bija 1,4-reizes un 2,2-reizes stiprāka salīdzinājumā ar pacientiem ar viegliem nieru darbības traucējumiem (60 ml/min/1</w:t>
      </w:r>
      <w:r w:rsidR="00DE0A52">
        <w:rPr>
          <w:bCs/>
          <w:szCs w:val="24"/>
          <w:lang w:val="lv-LV"/>
        </w:rPr>
        <w:t>,</w:t>
      </w:r>
      <w:r w:rsidRPr="00A7090A">
        <w:rPr>
          <w:bCs/>
          <w:szCs w:val="24"/>
          <w:lang w:val="lv-LV"/>
        </w:rPr>
        <w:t>73 m</w:t>
      </w:r>
      <w:r w:rsidRPr="00A7090A">
        <w:rPr>
          <w:bCs/>
          <w:szCs w:val="24"/>
          <w:vertAlign w:val="superscript"/>
          <w:lang w:val="lv-LV"/>
        </w:rPr>
        <w:t>2</w:t>
      </w:r>
      <w:r w:rsidRPr="00A7090A">
        <w:rPr>
          <w:bCs/>
          <w:szCs w:val="24"/>
          <w:lang w:val="lv-LV"/>
        </w:rPr>
        <w:t xml:space="preserve"> ≤ aGFR &lt;90 ml/min/1</w:t>
      </w:r>
      <w:r w:rsidR="00DE0A52">
        <w:rPr>
          <w:bCs/>
          <w:szCs w:val="24"/>
          <w:lang w:val="lv-LV"/>
        </w:rPr>
        <w:t>,</w:t>
      </w:r>
      <w:r w:rsidRPr="00A7090A">
        <w:rPr>
          <w:bCs/>
          <w:szCs w:val="24"/>
          <w:lang w:val="lv-LV"/>
        </w:rPr>
        <w:t>73 m</w:t>
      </w:r>
      <w:r w:rsidRPr="00A7090A">
        <w:rPr>
          <w:bCs/>
          <w:szCs w:val="24"/>
          <w:vertAlign w:val="superscript"/>
          <w:lang w:val="lv-LV"/>
        </w:rPr>
        <w:t>2</w:t>
      </w:r>
      <w:r w:rsidRPr="00A7090A">
        <w:rPr>
          <w:bCs/>
          <w:szCs w:val="24"/>
          <w:lang w:val="lv-LV"/>
        </w:rPr>
        <w:t>), lielākā daļa pacientu bija iesaistīti PARADIGM-HF pētījumā. Valsartāna iedarbības intensitāte bija līdzīga pacientiem ar vidēji smagiem un smagiem nieru darbības traucējumiem, salīdzinājumā ar pacientiem ar viegliem nieru darbības traucējumiem.</w:t>
      </w:r>
      <w:r w:rsidRPr="00A7090A">
        <w:rPr>
          <w:szCs w:val="24"/>
          <w:lang w:val="lv-LV"/>
        </w:rPr>
        <w:t xml:space="preserve"> Pētījumi ar dializējamiem pacientiem nav veikti, tomēr LBQ657 un valsartāns izteikti saistās ar plazmas proteīniem, tādēļ ir maz ticams, ka šīs vielas būtu efektīvi izvadāmas ar dialīzes palīdzību.</w:t>
      </w:r>
    </w:p>
    <w:p w14:paraId="1661E973" w14:textId="77777777" w:rsidR="003035FC" w:rsidRPr="00A7090A" w:rsidRDefault="003035FC" w:rsidP="003035FC">
      <w:pPr>
        <w:tabs>
          <w:tab w:val="clear" w:pos="567"/>
        </w:tabs>
        <w:spacing w:line="240" w:lineRule="auto"/>
        <w:rPr>
          <w:szCs w:val="22"/>
          <w:lang w:val="lv-LV"/>
        </w:rPr>
      </w:pPr>
    </w:p>
    <w:p w14:paraId="454593A7" w14:textId="77777777" w:rsidR="003035FC" w:rsidRPr="004F6867" w:rsidRDefault="003035FC" w:rsidP="003035FC">
      <w:pPr>
        <w:keepNext/>
        <w:tabs>
          <w:tab w:val="clear" w:pos="567"/>
        </w:tabs>
        <w:spacing w:line="240" w:lineRule="auto"/>
        <w:rPr>
          <w:szCs w:val="24"/>
          <w:u w:val="single"/>
          <w:lang w:val="lv-LV"/>
        </w:rPr>
      </w:pPr>
      <w:r w:rsidRPr="004F6867">
        <w:rPr>
          <w:i/>
          <w:szCs w:val="24"/>
          <w:u w:val="single"/>
          <w:lang w:val="lv-LV"/>
        </w:rPr>
        <w:t>Aknu darbības traucējumi</w:t>
      </w:r>
    </w:p>
    <w:p w14:paraId="193E5453" w14:textId="77777777" w:rsidR="003035FC" w:rsidRPr="00A7090A" w:rsidRDefault="003035FC" w:rsidP="003035FC">
      <w:pPr>
        <w:tabs>
          <w:tab w:val="clear" w:pos="567"/>
        </w:tabs>
        <w:spacing w:line="240" w:lineRule="auto"/>
        <w:rPr>
          <w:szCs w:val="24"/>
          <w:lang w:val="lv-LV"/>
        </w:rPr>
      </w:pPr>
      <w:r w:rsidRPr="00A7090A">
        <w:rPr>
          <w:szCs w:val="24"/>
          <w:lang w:val="lv-LV"/>
        </w:rPr>
        <w:t xml:space="preserve">Salīdzinājumā ar atbilstošiem veseliem brīvprātīgajiem pacientiem ar viegliem līdz vidēji smagiem aknu darbības traucējumiem sakubitrila, LBQ657 un valsartāna iedarbības intensitāte palielinājās attiecīgi 1,5 un 3,4 reizes, 1,5 un 1,9 reizes un 1,2 un 2,1 reizi. Tomēr, pacientiem ar viegliem vai vidēji smagiem aknu darbības traucējumiem kopējā </w:t>
      </w:r>
      <w:r w:rsidRPr="00A7090A">
        <w:rPr>
          <w:bCs/>
          <w:szCs w:val="24"/>
          <w:lang w:val="lv-LV"/>
        </w:rPr>
        <w:t>LBQ657 brīvā koncentrācija palielinājās attiecīgi 1,47 un 3,08 reizes un kopējā valsartāna brīvā koncentrācija palielinājās attiecīgi 1,09 un 2,20 reizes, salīdzinot ar pieskaņotām veselām pētāmām personām</w:t>
      </w:r>
      <w:r w:rsidRPr="00A7090A">
        <w:rPr>
          <w:szCs w:val="24"/>
          <w:lang w:val="lv-LV"/>
        </w:rPr>
        <w:t xml:space="preserve">.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lietošana pacientiem ar smagiem aknu darbības traucējumiem, biliāru cirozi vai holestāzi nav pētīta (skatīt 4.3. un 4.4. apakšpunktu).</w:t>
      </w:r>
    </w:p>
    <w:p w14:paraId="0735A1CA" w14:textId="77777777" w:rsidR="003035FC" w:rsidRPr="00A7090A" w:rsidRDefault="003035FC" w:rsidP="003035FC">
      <w:pPr>
        <w:tabs>
          <w:tab w:val="clear" w:pos="567"/>
        </w:tabs>
        <w:spacing w:line="240" w:lineRule="auto"/>
        <w:rPr>
          <w:szCs w:val="24"/>
          <w:lang w:val="lv-LV"/>
        </w:rPr>
      </w:pPr>
    </w:p>
    <w:p w14:paraId="2F8C6740" w14:textId="77777777" w:rsidR="003035FC" w:rsidRPr="004F6867" w:rsidRDefault="003035FC" w:rsidP="003035FC">
      <w:pPr>
        <w:keepNext/>
        <w:tabs>
          <w:tab w:val="clear" w:pos="567"/>
        </w:tabs>
        <w:spacing w:line="240" w:lineRule="auto"/>
        <w:rPr>
          <w:szCs w:val="24"/>
          <w:u w:val="single"/>
          <w:lang w:val="lv-LV"/>
        </w:rPr>
      </w:pPr>
      <w:r w:rsidRPr="004F6867">
        <w:rPr>
          <w:i/>
          <w:szCs w:val="24"/>
          <w:u w:val="single"/>
          <w:lang w:val="lv-LV"/>
        </w:rPr>
        <w:t>Dzimums</w:t>
      </w:r>
    </w:p>
    <w:p w14:paraId="3861C3D0" w14:textId="77777777" w:rsidR="003035FC" w:rsidRPr="00A7090A" w:rsidRDefault="003035FC" w:rsidP="003035FC">
      <w:pPr>
        <w:tabs>
          <w:tab w:val="clear" w:pos="567"/>
        </w:tabs>
        <w:spacing w:line="240" w:lineRule="auto"/>
        <w:rPr>
          <w:bCs/>
          <w:szCs w:val="24"/>
          <w:lang w:val="lv-LV"/>
        </w:rPr>
      </w:pP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(sakubitrila, LBQ657 un valsartāna) farmakokinētika vīriešu un sieviešu organismā ir līdzīga.</w:t>
      </w:r>
    </w:p>
    <w:p w14:paraId="19A1D9EE" w14:textId="77777777" w:rsidR="003035FC" w:rsidRPr="00A7090A" w:rsidRDefault="003035FC" w:rsidP="003035FC">
      <w:pPr>
        <w:tabs>
          <w:tab w:val="clear" w:pos="567"/>
        </w:tabs>
        <w:spacing w:line="240" w:lineRule="auto"/>
        <w:rPr>
          <w:bCs/>
          <w:szCs w:val="24"/>
          <w:lang w:val="lv-LV"/>
        </w:rPr>
      </w:pPr>
    </w:p>
    <w:p w14:paraId="7132515B"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5.3.</w:t>
      </w:r>
      <w:r w:rsidRPr="00A7090A">
        <w:rPr>
          <w:b/>
          <w:szCs w:val="24"/>
          <w:lang w:val="lv-LV"/>
        </w:rPr>
        <w:tab/>
        <w:t>Preklīniskie dati par drošumu</w:t>
      </w:r>
    </w:p>
    <w:p w14:paraId="3267FE5B" w14:textId="77777777" w:rsidR="003035FC" w:rsidRPr="00A7090A" w:rsidRDefault="003035FC" w:rsidP="003035FC">
      <w:pPr>
        <w:keepNext/>
        <w:tabs>
          <w:tab w:val="clear" w:pos="567"/>
        </w:tabs>
        <w:spacing w:line="240" w:lineRule="auto"/>
        <w:ind w:left="567" w:hanging="567"/>
        <w:rPr>
          <w:szCs w:val="22"/>
          <w:lang w:val="lv-LV"/>
        </w:rPr>
      </w:pPr>
    </w:p>
    <w:p w14:paraId="5A95AAEB" w14:textId="77777777" w:rsidR="003035FC" w:rsidRPr="00A7090A" w:rsidRDefault="003035FC" w:rsidP="003035FC">
      <w:pPr>
        <w:tabs>
          <w:tab w:val="clear" w:pos="567"/>
        </w:tabs>
        <w:spacing w:line="240" w:lineRule="auto"/>
        <w:rPr>
          <w:bCs/>
          <w:szCs w:val="24"/>
          <w:lang w:val="lv-LV"/>
        </w:rPr>
      </w:pPr>
      <w:r w:rsidRPr="00A7090A">
        <w:rPr>
          <w:szCs w:val="24"/>
          <w:lang w:val="lv-LV"/>
        </w:rPr>
        <w:t xml:space="preserve">Neklīniskajos standartpētījumos (arī pētījumos ar sakubitrila un valsartāna sastāvdaļām un/vai </w:t>
      </w:r>
      <w:r w:rsidRPr="00727D61">
        <w:rPr>
          <w:szCs w:val="22"/>
          <w:lang w:val="lv-LV"/>
        </w:rPr>
        <w:t>sakubitrilu</w:t>
      </w:r>
      <w:r w:rsidRPr="00A7090A">
        <w:rPr>
          <w:szCs w:val="22"/>
          <w:lang w:val="lv-LV"/>
        </w:rPr>
        <w:t>/</w:t>
      </w:r>
      <w:r w:rsidRPr="00727D61">
        <w:rPr>
          <w:szCs w:val="22"/>
          <w:lang w:val="lv-LV"/>
        </w:rPr>
        <w:t>valsartānu</w:t>
      </w:r>
      <w:r w:rsidRPr="00A7090A">
        <w:rPr>
          <w:szCs w:val="24"/>
          <w:lang w:val="lv-LV"/>
        </w:rPr>
        <w:t>) iegūtie dati par farmakoloģisko drošumu, atkārtotu devu toksicitāti, genotoksicitāti, iespējamu kancerogenitāti un fertilitāti neliecina par īpašu risku cilvēkam.</w:t>
      </w:r>
    </w:p>
    <w:p w14:paraId="3ACAEC9D" w14:textId="77777777" w:rsidR="003035FC" w:rsidRPr="00A7090A" w:rsidRDefault="003035FC" w:rsidP="003035FC">
      <w:pPr>
        <w:tabs>
          <w:tab w:val="clear" w:pos="567"/>
        </w:tabs>
        <w:spacing w:line="240" w:lineRule="auto"/>
        <w:rPr>
          <w:bCs/>
          <w:szCs w:val="24"/>
          <w:lang w:val="lv-LV"/>
        </w:rPr>
      </w:pPr>
    </w:p>
    <w:p w14:paraId="15E40473" w14:textId="77777777" w:rsidR="003035FC" w:rsidRPr="00A7090A" w:rsidRDefault="003035FC" w:rsidP="003035FC">
      <w:pPr>
        <w:keepNext/>
        <w:tabs>
          <w:tab w:val="clear" w:pos="567"/>
        </w:tabs>
        <w:spacing w:line="240" w:lineRule="auto"/>
        <w:rPr>
          <w:bCs/>
          <w:szCs w:val="24"/>
          <w:lang w:val="lv-LV"/>
        </w:rPr>
      </w:pPr>
      <w:r w:rsidRPr="00A7090A">
        <w:rPr>
          <w:szCs w:val="24"/>
          <w:u w:val="single"/>
          <w:lang w:val="lv-LV"/>
        </w:rPr>
        <w:t>Fertilitāte, reproduktivitāte un attīstība</w:t>
      </w:r>
    </w:p>
    <w:p w14:paraId="678B7934" w14:textId="77777777" w:rsidR="003035FC" w:rsidRPr="00A7090A" w:rsidRDefault="003035FC" w:rsidP="003035FC">
      <w:pPr>
        <w:keepNext/>
        <w:tabs>
          <w:tab w:val="clear" w:pos="567"/>
        </w:tabs>
        <w:spacing w:line="240" w:lineRule="auto"/>
        <w:rPr>
          <w:bCs/>
          <w:szCs w:val="24"/>
          <w:lang w:val="lv-LV"/>
        </w:rPr>
      </w:pPr>
    </w:p>
    <w:p w14:paraId="6CB5C064" w14:textId="77777777" w:rsidR="003035FC" w:rsidRPr="00A7090A" w:rsidRDefault="003035FC" w:rsidP="003035FC">
      <w:pPr>
        <w:tabs>
          <w:tab w:val="clear" w:pos="567"/>
        </w:tabs>
        <w:spacing w:line="240" w:lineRule="auto"/>
        <w:rPr>
          <w:szCs w:val="24"/>
          <w:lang w:val="lv-LV"/>
        </w:rPr>
      </w:pP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lietošana organoģenēzes laikā palielināja žurku embriju un augļu bojāejas gadījumu sastopamību, ja dienas devas bija ≥</w:t>
      </w:r>
      <w:r w:rsidRPr="00A7090A">
        <w:rPr>
          <w:bCs/>
          <w:szCs w:val="24"/>
          <w:lang w:val="lv-LV"/>
        </w:rPr>
        <w:t>49 mg sakubitrila/51 mg valsartāna</w:t>
      </w:r>
      <w:r w:rsidRPr="00A7090A">
        <w:rPr>
          <w:szCs w:val="24"/>
          <w:lang w:val="lv-LV"/>
        </w:rPr>
        <w:t>/kg (vērtējot pēc AUC, šāda deva atbilst ≤0,</w:t>
      </w:r>
      <w:r w:rsidRPr="002C3687">
        <w:rPr>
          <w:szCs w:val="24"/>
          <w:lang w:val="lv-LV"/>
        </w:rPr>
        <w:t>72</w:t>
      </w:r>
      <w:r w:rsidRPr="00A7090A">
        <w:rPr>
          <w:szCs w:val="24"/>
          <w:lang w:val="lv-LV"/>
        </w:rPr>
        <w:t> </w:t>
      </w:r>
      <w:r w:rsidRPr="002C3687">
        <w:rPr>
          <w:szCs w:val="24"/>
          <w:lang w:val="lv-LV"/>
        </w:rPr>
        <w:t>reizes</w:t>
      </w:r>
      <w:r w:rsidRPr="00A7090A">
        <w:rPr>
          <w:szCs w:val="24"/>
          <w:lang w:val="lv-LV"/>
        </w:rPr>
        <w:t xml:space="preserve"> lielākai par maksimālajām cilvēkam ieteicamajām devām jeb MCID), kā arī palielināja trušu embriju un augļu bojāejas gadījumu sastopamību, ja dienas devas bija ≥</w:t>
      </w:r>
      <w:r w:rsidRPr="00A7090A">
        <w:rPr>
          <w:bCs/>
          <w:szCs w:val="24"/>
          <w:lang w:val="lv-LV"/>
        </w:rPr>
        <w:t>4,9 mg sakubitrila/5,1 mg valsartāna</w:t>
      </w:r>
      <w:r w:rsidRPr="00A7090A">
        <w:rPr>
          <w:szCs w:val="24"/>
          <w:lang w:val="lv-LV"/>
        </w:rPr>
        <w:t>/kg (vērtējot pēc valsartāna un LBQ657 AUC, šāda deva atbilst attiecīgi 2 un 0,0</w:t>
      </w:r>
      <w:r w:rsidRPr="002C3687">
        <w:rPr>
          <w:szCs w:val="24"/>
          <w:lang w:val="lv-LV"/>
        </w:rPr>
        <w:t>3</w:t>
      </w:r>
      <w:r w:rsidRPr="00A7090A">
        <w:rPr>
          <w:szCs w:val="24"/>
          <w:lang w:val="lv-LV"/>
        </w:rPr>
        <w:t> </w:t>
      </w:r>
      <w:r w:rsidRPr="002C3687">
        <w:rPr>
          <w:szCs w:val="24"/>
          <w:lang w:val="lv-LV"/>
        </w:rPr>
        <w:t>reizes</w:t>
      </w:r>
      <w:r w:rsidRPr="00A7090A">
        <w:rPr>
          <w:szCs w:val="24"/>
          <w:lang w:val="lv-LV"/>
        </w:rPr>
        <w:t xml:space="preserve"> MCID). Pamatojoties uz mazo augļa hidrocefālijas sastopamību, kas saistīta ar toksisku iedarbību uz mātes organismu un trušiem novērota gadījumos, kad dienas </w:t>
      </w:r>
      <w:r w:rsidRPr="00727D61">
        <w:rPr>
          <w:szCs w:val="22"/>
          <w:lang w:val="lv-LV"/>
        </w:rPr>
        <w:t>sakubitrila</w:t>
      </w:r>
      <w:r w:rsidRPr="00A7090A">
        <w:rPr>
          <w:szCs w:val="22"/>
          <w:lang w:val="lv-LV"/>
        </w:rPr>
        <w:t>/</w:t>
      </w:r>
      <w:r w:rsidRPr="00727D61">
        <w:rPr>
          <w:szCs w:val="22"/>
          <w:lang w:val="lv-LV"/>
        </w:rPr>
        <w:t xml:space="preserve">valsartāna deva </w:t>
      </w:r>
      <w:r w:rsidRPr="00A7090A">
        <w:rPr>
          <w:szCs w:val="24"/>
          <w:lang w:val="lv-LV"/>
        </w:rPr>
        <w:t>bija ≥</w:t>
      </w:r>
      <w:r w:rsidRPr="00A7090A">
        <w:rPr>
          <w:bCs/>
          <w:szCs w:val="24"/>
          <w:lang w:val="lv-LV"/>
        </w:rPr>
        <w:t>4,9 mg sakubitrila/5,1 mg valsartāna</w:t>
      </w:r>
      <w:r w:rsidRPr="00A7090A">
        <w:rPr>
          <w:szCs w:val="24"/>
          <w:lang w:val="lv-LV"/>
        </w:rPr>
        <w:t xml:space="preserve">/kg, tas ir teratogēns. Truša auglim, lietojot truša mātītei ne-toksisku devu </w:t>
      </w:r>
      <w:r w:rsidRPr="00A7090A">
        <w:rPr>
          <w:bCs/>
          <w:szCs w:val="24"/>
          <w:lang w:val="lv-LV"/>
        </w:rPr>
        <w:t>(1</w:t>
      </w:r>
      <w:r w:rsidRPr="002C3687">
        <w:rPr>
          <w:bCs/>
          <w:szCs w:val="24"/>
          <w:lang w:val="lv-LV"/>
        </w:rPr>
        <w:t>,</w:t>
      </w:r>
      <w:r w:rsidRPr="00A7090A">
        <w:rPr>
          <w:bCs/>
          <w:szCs w:val="24"/>
          <w:lang w:val="lv-LV"/>
        </w:rPr>
        <w:t>46 mg sakubitrila/1</w:t>
      </w:r>
      <w:r w:rsidRPr="002C3687">
        <w:rPr>
          <w:bCs/>
          <w:szCs w:val="24"/>
          <w:lang w:val="lv-LV"/>
        </w:rPr>
        <w:t>,</w:t>
      </w:r>
      <w:r w:rsidRPr="00A7090A">
        <w:rPr>
          <w:bCs/>
          <w:szCs w:val="24"/>
          <w:lang w:val="lv-LV"/>
        </w:rPr>
        <w:t>54 mg valsartāna/kg/dienā)</w:t>
      </w:r>
      <w:r w:rsidRPr="00A7090A">
        <w:rPr>
          <w:szCs w:val="24"/>
          <w:lang w:val="lv-LV"/>
        </w:rPr>
        <w:t xml:space="preserve"> tika novērotas kardiovaskulāras patoloģijas (galvenokārt, kardiomegālija). Trušiem, lietojot </w:t>
      </w:r>
      <w:r w:rsidRPr="00727D61">
        <w:rPr>
          <w:szCs w:val="22"/>
          <w:lang w:val="lv-LV"/>
        </w:rPr>
        <w:t>sakubitrilu</w:t>
      </w:r>
      <w:r w:rsidRPr="00A7090A">
        <w:rPr>
          <w:szCs w:val="22"/>
          <w:lang w:val="lv-LV"/>
        </w:rPr>
        <w:t>/</w:t>
      </w:r>
      <w:r w:rsidRPr="00727D61">
        <w:rPr>
          <w:szCs w:val="22"/>
          <w:lang w:val="lv-LV"/>
        </w:rPr>
        <w:t>valsartānu</w:t>
      </w:r>
      <w:r w:rsidRPr="00A7090A">
        <w:rPr>
          <w:szCs w:val="24"/>
          <w:lang w:val="lv-LV"/>
        </w:rPr>
        <w:t xml:space="preserve"> devā </w:t>
      </w:r>
      <w:r w:rsidRPr="00A7090A">
        <w:rPr>
          <w:bCs/>
          <w:szCs w:val="24"/>
          <w:lang w:val="lv-LV"/>
        </w:rPr>
        <w:t>4</w:t>
      </w:r>
      <w:r w:rsidRPr="002C3687">
        <w:rPr>
          <w:bCs/>
          <w:szCs w:val="24"/>
          <w:lang w:val="lv-LV"/>
        </w:rPr>
        <w:t>,</w:t>
      </w:r>
      <w:r w:rsidRPr="00A7090A">
        <w:rPr>
          <w:bCs/>
          <w:szCs w:val="24"/>
          <w:lang w:val="lv-LV"/>
        </w:rPr>
        <w:t>9 mg sakubitrila/5,1 mg valsartāna/kg/dienā,</w:t>
      </w:r>
      <w:r w:rsidRPr="00A7090A">
        <w:rPr>
          <w:szCs w:val="24"/>
          <w:lang w:val="lv-LV"/>
        </w:rPr>
        <w:t xml:space="preserve"> tika novērots neliels augļa skeleta izmaiņu biežuma pieaugums</w:t>
      </w:r>
      <w:r w:rsidRPr="00A7090A">
        <w:rPr>
          <w:bCs/>
          <w:szCs w:val="24"/>
          <w:lang w:val="lv-LV"/>
        </w:rPr>
        <w:t>.</w:t>
      </w:r>
      <w:r w:rsidRPr="00A7090A">
        <w:rPr>
          <w:szCs w:val="24"/>
          <w:lang w:val="lv-LV"/>
        </w:rPr>
        <w:t xml:space="preserve">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nevēlamā ietekme uz embriju un augli tiek saistīta ar angiotensīna receptorus antagonizējošo aktivitāti (skatīt 4.6. apakšpunktu).</w:t>
      </w:r>
    </w:p>
    <w:p w14:paraId="13A2A9E0" w14:textId="77777777" w:rsidR="003035FC" w:rsidRPr="00A7090A" w:rsidRDefault="003035FC" w:rsidP="003035FC">
      <w:pPr>
        <w:tabs>
          <w:tab w:val="clear" w:pos="567"/>
        </w:tabs>
        <w:spacing w:line="240" w:lineRule="auto"/>
        <w:rPr>
          <w:bCs/>
          <w:szCs w:val="24"/>
          <w:lang w:val="lv-LV"/>
        </w:rPr>
      </w:pPr>
    </w:p>
    <w:p w14:paraId="625BBF6E" w14:textId="77777777" w:rsidR="003035FC" w:rsidRPr="00A7090A" w:rsidRDefault="003035FC" w:rsidP="003035FC">
      <w:pPr>
        <w:tabs>
          <w:tab w:val="clear" w:pos="567"/>
        </w:tabs>
        <w:spacing w:line="240" w:lineRule="auto"/>
        <w:rPr>
          <w:bCs/>
          <w:szCs w:val="24"/>
          <w:lang w:val="lv-LV"/>
        </w:rPr>
      </w:pPr>
      <w:r w:rsidRPr="00A7090A">
        <w:rPr>
          <w:bCs/>
          <w:szCs w:val="24"/>
          <w:lang w:val="lv-LV"/>
        </w:rPr>
        <w:t>Ārstēšana ar sakubitrilu organoģenēzes laikā izraisīja embrija un augļa bojāeju un embrija un augļa toksicitāti (samazinātu augļa ķermeņa masu un skeleta patoloģijas) trušiem, lietojot ar mātītei toksisku iedarbību saistītas devas (500 mg/kg dienā; 5,7 reizes MIDC, ņemot vērā LBQ657 AUC). Neliela vispārēja pārkaulošanās aizkavēšanās tika novērota pie devām &gt;50 mg/kg/dienā. Šis novērojums nav uzsk</w:t>
      </w:r>
      <w:r w:rsidRPr="002C3687">
        <w:rPr>
          <w:bCs/>
          <w:szCs w:val="24"/>
          <w:lang w:val="lv-LV"/>
        </w:rPr>
        <w:t>a</w:t>
      </w:r>
      <w:r w:rsidRPr="00A7090A">
        <w:rPr>
          <w:bCs/>
          <w:szCs w:val="24"/>
          <w:lang w:val="lv-LV"/>
        </w:rPr>
        <w:t>tāms par nelabvēlīgu. Ar sakubitrilu ārstētām žurkām nav novērotas embrija un augļa toksicitātes pazīmes. Līmenis bez novērotas nevēlamas ietekmes uz embriju un augli (NOAEL) sakubitrilam bija vismaz 750 mg/kg dienā žurkām un 200 mg/kg dienā trušiem (2,2 reizes MIDC, ņemot vērā LBQ657 AUC).</w:t>
      </w:r>
    </w:p>
    <w:p w14:paraId="74CBBC9E" w14:textId="77777777" w:rsidR="003035FC" w:rsidRPr="00A7090A" w:rsidRDefault="003035FC" w:rsidP="003035FC">
      <w:pPr>
        <w:tabs>
          <w:tab w:val="clear" w:pos="567"/>
        </w:tabs>
        <w:spacing w:line="240" w:lineRule="auto"/>
        <w:rPr>
          <w:bCs/>
          <w:szCs w:val="24"/>
          <w:lang w:val="lv-LV"/>
        </w:rPr>
      </w:pPr>
    </w:p>
    <w:p w14:paraId="470FFB8C" w14:textId="77777777" w:rsidR="003035FC" w:rsidRPr="00A7090A" w:rsidRDefault="003035FC" w:rsidP="003035FC">
      <w:pPr>
        <w:tabs>
          <w:tab w:val="clear" w:pos="567"/>
        </w:tabs>
        <w:spacing w:line="240" w:lineRule="auto"/>
        <w:rPr>
          <w:bCs/>
          <w:szCs w:val="24"/>
          <w:lang w:val="lv-LV"/>
        </w:rPr>
      </w:pPr>
      <w:r w:rsidRPr="00A7090A">
        <w:rPr>
          <w:szCs w:val="24"/>
          <w:lang w:val="lv-LV"/>
        </w:rPr>
        <w:t>Rezultāti, kas iegūti ar žurkām veiktos prenatālās un postnatālās attīstības pētījumos, lietojot lielas sakubitrila dienas devas, kas sasniedza pat 750 mg/kg (pamatojoties uz AUC, šādas devas ir 2,2 reizes lielākas par MCID), un līdz 600 mg/kg lielas valsartāna dienas devas (pamatojoties uz AUC, šādas devas ir 0,86 </w:t>
      </w:r>
      <w:r w:rsidRPr="002C3687">
        <w:rPr>
          <w:szCs w:val="24"/>
          <w:lang w:val="lv-LV"/>
        </w:rPr>
        <w:t>reizes</w:t>
      </w:r>
      <w:r w:rsidRPr="00A7090A">
        <w:rPr>
          <w:szCs w:val="24"/>
          <w:lang w:val="lv-LV"/>
        </w:rPr>
        <w:t xml:space="preserve"> lielākas par MCID), norāda, ka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lietošana organoģenēzes, grūsnības un laktācijas periodā var ietekmēt dzīvnieku mazuļu attīstību un dzīvildzi.</w:t>
      </w:r>
    </w:p>
    <w:p w14:paraId="4B321754" w14:textId="77777777" w:rsidR="003035FC" w:rsidRPr="00A7090A" w:rsidRDefault="003035FC" w:rsidP="003035FC">
      <w:pPr>
        <w:tabs>
          <w:tab w:val="clear" w:pos="567"/>
        </w:tabs>
        <w:spacing w:line="240" w:lineRule="auto"/>
        <w:rPr>
          <w:bCs/>
          <w:szCs w:val="24"/>
          <w:lang w:val="lv-LV"/>
        </w:rPr>
      </w:pPr>
    </w:p>
    <w:p w14:paraId="5BB5D9D0" w14:textId="77777777" w:rsidR="003035FC" w:rsidRPr="00A7090A" w:rsidRDefault="003035FC" w:rsidP="003035FC">
      <w:pPr>
        <w:keepNext/>
        <w:tabs>
          <w:tab w:val="clear" w:pos="567"/>
        </w:tabs>
        <w:spacing w:line="240" w:lineRule="auto"/>
        <w:rPr>
          <w:bCs/>
          <w:szCs w:val="24"/>
          <w:lang w:val="lv-LV"/>
        </w:rPr>
      </w:pPr>
      <w:r w:rsidRPr="00A7090A">
        <w:rPr>
          <w:szCs w:val="24"/>
          <w:u w:val="single"/>
          <w:lang w:val="lv-LV"/>
        </w:rPr>
        <w:t>Citi preklīniskajos pētījumos iegūtie dati</w:t>
      </w:r>
    </w:p>
    <w:p w14:paraId="6A71FAC5" w14:textId="77777777" w:rsidR="003035FC" w:rsidRPr="00A7090A" w:rsidRDefault="003035FC" w:rsidP="003035FC">
      <w:pPr>
        <w:keepNext/>
        <w:tabs>
          <w:tab w:val="clear" w:pos="567"/>
        </w:tabs>
        <w:spacing w:line="240" w:lineRule="auto"/>
        <w:rPr>
          <w:bCs/>
          <w:szCs w:val="24"/>
          <w:lang w:val="lv-LV"/>
        </w:rPr>
      </w:pPr>
    </w:p>
    <w:p w14:paraId="31AE3B39" w14:textId="77777777" w:rsidR="003035FC" w:rsidRPr="004F6867" w:rsidRDefault="003035FC" w:rsidP="003035FC">
      <w:pPr>
        <w:keepNext/>
        <w:tabs>
          <w:tab w:val="clear" w:pos="567"/>
        </w:tabs>
        <w:spacing w:line="240" w:lineRule="auto"/>
        <w:rPr>
          <w:i/>
          <w:szCs w:val="24"/>
          <w:u w:val="single"/>
          <w:lang w:val="lv-LV"/>
        </w:rPr>
      </w:pPr>
      <w:r w:rsidRPr="004F6867">
        <w:rPr>
          <w:i/>
          <w:szCs w:val="24"/>
          <w:u w:val="single"/>
          <w:lang w:val="lv-LV"/>
        </w:rPr>
        <w:t>Sakubitrils/valsartāns</w:t>
      </w:r>
    </w:p>
    <w:p w14:paraId="0422C384" w14:textId="77777777" w:rsidR="003035FC" w:rsidRPr="00A7090A" w:rsidRDefault="003035FC" w:rsidP="003035FC">
      <w:pPr>
        <w:tabs>
          <w:tab w:val="clear" w:pos="567"/>
        </w:tabs>
        <w:spacing w:line="240" w:lineRule="auto"/>
        <w:rPr>
          <w:bCs/>
          <w:lang w:val="lv-LV"/>
        </w:rPr>
      </w:pPr>
      <w:r w:rsidRPr="00A7090A">
        <w:rPr>
          <w:szCs w:val="24"/>
          <w:lang w:val="lv-LV"/>
        </w:rPr>
        <w:t xml:space="preserve">Ir vērtēta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ietekme uz </w:t>
      </w:r>
      <w:r w:rsidRPr="00A7090A">
        <w:rPr>
          <w:rFonts w:ascii="Symbol" w:hAnsi="Symbol" w:cs="Symbol"/>
          <w:szCs w:val="22"/>
          <w:lang w:val="lv-LV"/>
        </w:rPr>
        <w:t></w:t>
      </w:r>
      <w:r w:rsidRPr="00A7090A">
        <w:rPr>
          <w:szCs w:val="24"/>
          <w:lang w:val="lv-LV"/>
        </w:rPr>
        <w:t xml:space="preserve">-amiloīda koncentrāciju jaunu (2–4 gadus vecu) makaku sugas pērtiķu MSŠ un smadzeņu audos pēc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(24</w:t>
      </w:r>
      <w:r w:rsidRPr="00A7090A">
        <w:rPr>
          <w:bCs/>
          <w:szCs w:val="24"/>
          <w:lang w:val="lv-LV"/>
        </w:rPr>
        <w:t xml:space="preserve"> mg sakubitrila/26 mg valsartāna/kg) </w:t>
      </w:r>
      <w:r w:rsidRPr="00A7090A">
        <w:rPr>
          <w:szCs w:val="24"/>
          <w:lang w:val="lv-LV"/>
        </w:rPr>
        <w:t xml:space="preserve">dienas devu lietošanas divu nedēļu garumā. Šajā pētījumā </w:t>
      </w:r>
      <w:r w:rsidRPr="00A7090A">
        <w:rPr>
          <w:rFonts w:ascii="Symbol" w:hAnsi="Symbol" w:cs="Symbol"/>
          <w:szCs w:val="22"/>
          <w:lang w:val="lv-LV"/>
        </w:rPr>
        <w:t></w:t>
      </w:r>
      <w:r w:rsidRPr="00A7090A">
        <w:rPr>
          <w:szCs w:val="24"/>
          <w:lang w:val="lv-LV"/>
        </w:rPr>
        <w:t xml:space="preserve">-A klīrenss no makaku sugas pērtiķu MSŠ tika samazināts un paaugstināts </w:t>
      </w:r>
      <w:r w:rsidRPr="00A7090A">
        <w:rPr>
          <w:rFonts w:ascii="Symbol" w:hAnsi="Symbol" w:cs="Symbol"/>
          <w:szCs w:val="22"/>
          <w:lang w:val="lv-LV"/>
        </w:rPr>
        <w:t></w:t>
      </w:r>
      <w:r w:rsidRPr="00A7090A">
        <w:rPr>
          <w:szCs w:val="24"/>
          <w:lang w:val="lv-LV"/>
        </w:rPr>
        <w:t xml:space="preserve">-A1–40, </w:t>
      </w:r>
      <w:r w:rsidRPr="00A7090A">
        <w:rPr>
          <w:rFonts w:ascii="Symbol" w:hAnsi="Symbol" w:cs="Symbol"/>
          <w:szCs w:val="22"/>
          <w:lang w:val="lv-LV"/>
        </w:rPr>
        <w:t></w:t>
      </w:r>
      <w:r w:rsidRPr="00A7090A">
        <w:rPr>
          <w:szCs w:val="24"/>
          <w:lang w:val="lv-LV"/>
        </w:rPr>
        <w:t xml:space="preserve">-A1–42 un </w:t>
      </w:r>
      <w:r w:rsidRPr="00A7090A">
        <w:rPr>
          <w:rFonts w:ascii="Symbol" w:hAnsi="Symbol" w:cs="Symbol"/>
          <w:szCs w:val="22"/>
          <w:lang w:val="lv-LV"/>
        </w:rPr>
        <w:t></w:t>
      </w:r>
      <w:r w:rsidRPr="00A7090A">
        <w:rPr>
          <w:szCs w:val="24"/>
          <w:lang w:val="lv-LV"/>
        </w:rPr>
        <w:t xml:space="preserve">-A1–38 līmenis. Smadzenēs atbilstoša </w:t>
      </w:r>
      <w:r w:rsidRPr="00A7090A">
        <w:rPr>
          <w:rFonts w:ascii="Symbol" w:hAnsi="Symbol" w:cs="Symbol"/>
          <w:szCs w:val="22"/>
          <w:lang w:val="lv-LV"/>
        </w:rPr>
        <w:t></w:t>
      </w:r>
      <w:r w:rsidRPr="00A7090A">
        <w:rPr>
          <w:szCs w:val="24"/>
          <w:lang w:val="lv-LV"/>
        </w:rPr>
        <w:t xml:space="preserve">-A līmeņa paaugstināšanās netika novērota. Divas nedēļas ilgā pētījumā ar brīvprātīgajiem </w:t>
      </w:r>
      <w:r w:rsidRPr="00A7090A">
        <w:rPr>
          <w:rFonts w:ascii="Symbol" w:hAnsi="Symbol" w:cs="Symbol"/>
          <w:szCs w:val="22"/>
          <w:lang w:val="lv-LV"/>
        </w:rPr>
        <w:t></w:t>
      </w:r>
      <w:r w:rsidRPr="00A7090A">
        <w:rPr>
          <w:szCs w:val="24"/>
          <w:lang w:val="lv-LV"/>
        </w:rPr>
        <w:t xml:space="preserve">-A1–40 un </w:t>
      </w:r>
      <w:r w:rsidRPr="00A7090A">
        <w:rPr>
          <w:rFonts w:ascii="Symbol" w:hAnsi="Symbol" w:cs="Symbol"/>
          <w:szCs w:val="22"/>
          <w:lang w:val="lv-LV"/>
        </w:rPr>
        <w:t></w:t>
      </w:r>
      <w:r w:rsidRPr="00A7090A">
        <w:rPr>
          <w:szCs w:val="24"/>
          <w:lang w:val="lv-LV"/>
        </w:rPr>
        <w:t xml:space="preserve">-A1–42 līmeņa paaugstināšanās cilvēka smadzenēs netika novērota (skatīt 5.1. apakšpunktu). Amiloīdu pangu esamības pierādījumi smadzenēs netika novēroti arī toksikoloģiskā pētījumā par </w:t>
      </w:r>
      <w:r w:rsidRPr="00727D61">
        <w:rPr>
          <w:szCs w:val="22"/>
          <w:lang w:val="lv-LV"/>
        </w:rPr>
        <w:t>sakubitrila</w:t>
      </w:r>
      <w:r w:rsidRPr="00A7090A">
        <w:rPr>
          <w:szCs w:val="22"/>
          <w:lang w:val="lv-LV"/>
        </w:rPr>
        <w:t>/</w:t>
      </w:r>
      <w:r w:rsidRPr="00727D61">
        <w:rPr>
          <w:szCs w:val="22"/>
          <w:lang w:val="lv-LV"/>
        </w:rPr>
        <w:t>valsartāna</w:t>
      </w:r>
      <w:r w:rsidRPr="00A7090A">
        <w:rPr>
          <w:szCs w:val="24"/>
          <w:lang w:val="lv-LV"/>
        </w:rPr>
        <w:t xml:space="preserve"> 146</w:t>
      </w:r>
      <w:r w:rsidRPr="00A7090A">
        <w:rPr>
          <w:bCs/>
          <w:szCs w:val="24"/>
          <w:lang w:val="lv-LV"/>
        </w:rPr>
        <w:t> mg sakubitrila/154 mg valsartāna/</w:t>
      </w:r>
      <w:r w:rsidRPr="00A7090A">
        <w:rPr>
          <w:szCs w:val="24"/>
          <w:lang w:val="lv-LV"/>
        </w:rPr>
        <w:t>/kg dienas devu lietošanu makaku sugas pērtiķiem 39 nedēļu garumā. Taču šajā pētījumā netika kvantitatīvi noteikts amiloīda daudzums.</w:t>
      </w:r>
    </w:p>
    <w:p w14:paraId="44B34F35" w14:textId="77777777" w:rsidR="003035FC" w:rsidRPr="00A7090A" w:rsidRDefault="003035FC" w:rsidP="003035FC">
      <w:pPr>
        <w:tabs>
          <w:tab w:val="clear" w:pos="567"/>
        </w:tabs>
        <w:spacing w:line="240" w:lineRule="auto"/>
        <w:rPr>
          <w:bCs/>
          <w:lang w:val="lv-LV"/>
        </w:rPr>
      </w:pPr>
    </w:p>
    <w:p w14:paraId="2DF27D32" w14:textId="77777777" w:rsidR="003035FC" w:rsidRPr="004F6867" w:rsidRDefault="003035FC" w:rsidP="003035FC">
      <w:pPr>
        <w:keepNext/>
        <w:tabs>
          <w:tab w:val="clear" w:pos="567"/>
        </w:tabs>
        <w:spacing w:line="240" w:lineRule="auto"/>
        <w:rPr>
          <w:bCs/>
          <w:i/>
          <w:u w:val="single"/>
          <w:lang w:val="lv-LV"/>
        </w:rPr>
      </w:pPr>
      <w:r w:rsidRPr="004F6867">
        <w:rPr>
          <w:bCs/>
          <w:i/>
          <w:u w:val="single"/>
          <w:lang w:val="lv-LV"/>
        </w:rPr>
        <w:t>Sakubitrils</w:t>
      </w:r>
    </w:p>
    <w:p w14:paraId="4AB9B1F1" w14:textId="6169B7C4" w:rsidR="003035FC" w:rsidRPr="00A7090A" w:rsidRDefault="003035FC" w:rsidP="003035FC">
      <w:pPr>
        <w:tabs>
          <w:tab w:val="clear" w:pos="567"/>
        </w:tabs>
        <w:spacing w:line="240" w:lineRule="auto"/>
        <w:rPr>
          <w:bCs/>
          <w:lang w:val="lv-LV"/>
        </w:rPr>
      </w:pPr>
      <w:r w:rsidRPr="00A7090A">
        <w:rPr>
          <w:bCs/>
          <w:lang w:val="lv-LV"/>
        </w:rPr>
        <w:t xml:space="preserve">Jaunām ar </w:t>
      </w:r>
      <w:r w:rsidRPr="00A7090A">
        <w:rPr>
          <w:bCs/>
          <w:szCs w:val="24"/>
          <w:lang w:val="lv-LV"/>
        </w:rPr>
        <w:t>sakubitrilu ārstētām žurkām</w:t>
      </w:r>
      <w:r w:rsidRPr="00A7090A">
        <w:rPr>
          <w:bCs/>
          <w:lang w:val="lv-LV"/>
        </w:rPr>
        <w:t xml:space="preserve"> (postnatāli 7. - 70. dienā) bija samazināta kaulu masas attīstība un kaulu pagarināšanās atbilstoši vecumam</w:t>
      </w:r>
      <w:r w:rsidR="00B905DF">
        <w:rPr>
          <w:bCs/>
          <w:lang w:val="lv-LV"/>
        </w:rPr>
        <w:t xml:space="preserve"> aptuveni 2 </w:t>
      </w:r>
      <w:r w:rsidR="00B905DF" w:rsidRPr="001F7BEF">
        <w:rPr>
          <w:bCs/>
          <w:lang w:val="lv-LV"/>
        </w:rPr>
        <w:t>reizes pārsniedzot sakubitrila aktīvā metabolīta LBQ657 AUC iedarbību, pamatojoties uz sakubitrila/valsartāna pediatr</w:t>
      </w:r>
      <w:r w:rsidR="00B905DF">
        <w:rPr>
          <w:bCs/>
          <w:lang w:val="lv-LV"/>
        </w:rPr>
        <w:t>isko klīnisko devu 3,1 </w:t>
      </w:r>
      <w:r w:rsidR="00B905DF" w:rsidRPr="001F7BEF">
        <w:rPr>
          <w:bCs/>
          <w:lang w:val="lv-LV"/>
        </w:rPr>
        <w:t>mg/kg</w:t>
      </w:r>
      <w:r w:rsidR="00B905DF">
        <w:rPr>
          <w:bCs/>
          <w:lang w:val="lv-LV"/>
        </w:rPr>
        <w:t xml:space="preserve"> divas reizes dienā. Šo atradņu</w:t>
      </w:r>
      <w:r w:rsidR="00B905DF" w:rsidRPr="001F7BEF">
        <w:rPr>
          <w:bCs/>
          <w:lang w:val="lv-LV"/>
        </w:rPr>
        <w:t xml:space="preserve"> mehānisms juvenīlām žurkām un līdz ar to </w:t>
      </w:r>
      <w:r w:rsidR="00B905DF">
        <w:rPr>
          <w:bCs/>
          <w:lang w:val="lv-LV"/>
        </w:rPr>
        <w:t>ietekme uz</w:t>
      </w:r>
      <w:r w:rsidR="00B905DF" w:rsidRPr="001F7BEF">
        <w:rPr>
          <w:bCs/>
          <w:lang w:val="lv-LV"/>
        </w:rPr>
        <w:t xml:space="preserve"> </w:t>
      </w:r>
      <w:r w:rsidR="00B905DF">
        <w:rPr>
          <w:bCs/>
          <w:lang w:val="lv-LV"/>
        </w:rPr>
        <w:t>pediatrisko populāciju</w:t>
      </w:r>
      <w:r w:rsidR="00B905DF" w:rsidRPr="001F7BEF">
        <w:rPr>
          <w:bCs/>
          <w:lang w:val="lv-LV"/>
        </w:rPr>
        <w:t xml:space="preserve"> nav zināma</w:t>
      </w:r>
      <w:r w:rsidRPr="00A7090A">
        <w:rPr>
          <w:bCs/>
          <w:lang w:val="lv-LV"/>
        </w:rPr>
        <w:t>. Pētījumā pieaugušām žurkām konstatēta tikai minimāla pārejoša inhibējoša ietekme uz kaulu minerālvielu blīvumu, bet ne uz kādu citu parametru saistībā ar kaulu augšanu, kas liecina, ka sakubitrils nozīmīgi neietekmē kaulus pieaugušu pacientu populācijās normālos apstākļos. Tomēr nelielu pārejošu sakubitrila ietekmi agrīnā lūzuma sadzīšanas fāzē pieaugušajiem nevar izslēgt.</w:t>
      </w:r>
      <w:r w:rsidR="008B0812">
        <w:rPr>
          <w:bCs/>
          <w:lang w:val="lv-LV"/>
        </w:rPr>
        <w:t xml:space="preserve"> </w:t>
      </w:r>
      <w:r w:rsidR="008B0812" w:rsidRPr="001F7BEF">
        <w:rPr>
          <w:bCs/>
          <w:lang w:val="lv-LV"/>
        </w:rPr>
        <w:t xml:space="preserve">Klīniskie dati </w:t>
      </w:r>
      <w:r w:rsidR="008B0812">
        <w:rPr>
          <w:bCs/>
          <w:lang w:val="lv-LV"/>
        </w:rPr>
        <w:t>pediatriskiem pacientiem</w:t>
      </w:r>
      <w:r w:rsidR="008B0812" w:rsidRPr="001F7BEF">
        <w:rPr>
          <w:bCs/>
          <w:lang w:val="lv-LV"/>
        </w:rPr>
        <w:t xml:space="preserve"> (PANORAMA-HF pētījums) ne</w:t>
      </w:r>
      <w:r w:rsidR="008B0812">
        <w:rPr>
          <w:bCs/>
          <w:lang w:val="lv-LV"/>
        </w:rPr>
        <w:t>liecināja, ka sak</w:t>
      </w:r>
      <w:r w:rsidR="008B0812" w:rsidRPr="001F7BEF">
        <w:rPr>
          <w:bCs/>
          <w:lang w:val="lv-LV"/>
        </w:rPr>
        <w:t xml:space="preserve">ubitrils/valsartāns ietekmētu ķermeņa </w:t>
      </w:r>
      <w:r w:rsidR="008B0812">
        <w:rPr>
          <w:bCs/>
          <w:lang w:val="lv-LV"/>
        </w:rPr>
        <w:t>masu</w:t>
      </w:r>
      <w:r w:rsidR="008B0812" w:rsidRPr="001F7BEF">
        <w:rPr>
          <w:bCs/>
          <w:lang w:val="lv-LV"/>
        </w:rPr>
        <w:t xml:space="preserve">, </w:t>
      </w:r>
      <w:r w:rsidR="008B0812">
        <w:rPr>
          <w:bCs/>
          <w:lang w:val="lv-LV"/>
        </w:rPr>
        <w:t>garumu</w:t>
      </w:r>
      <w:r w:rsidR="008B0812" w:rsidRPr="001F7BEF">
        <w:rPr>
          <w:bCs/>
          <w:lang w:val="lv-LV"/>
        </w:rPr>
        <w:t>, galvas apkārtmēru un lūzumu biežumu. Pētījumā netika mērīts kaulu blīvums.</w:t>
      </w:r>
      <w:r w:rsidR="00EF5268">
        <w:rPr>
          <w:bCs/>
          <w:lang w:val="lv-LV"/>
        </w:rPr>
        <w:t xml:space="preserve"> </w:t>
      </w:r>
      <w:r w:rsidR="00385A2D" w:rsidRPr="00385A2D">
        <w:rPr>
          <w:bCs/>
          <w:lang w:val="lv-LV"/>
        </w:rPr>
        <w:t>Ilgtermiņa dati par pediatriskiem pacientiem (PANORAMA-HF OLE) neliecināja par sa</w:t>
      </w:r>
      <w:r w:rsidR="00385A2D">
        <w:rPr>
          <w:bCs/>
          <w:lang w:val="lv-LV"/>
        </w:rPr>
        <w:t>k</w:t>
      </w:r>
      <w:r w:rsidR="00385A2D" w:rsidRPr="00385A2D">
        <w:rPr>
          <w:bCs/>
          <w:lang w:val="lv-LV"/>
        </w:rPr>
        <w:t>ubitrila/valsartāna nelabvēlīgu ietekmi uz (kaulu) augšanu vai lūzumu biežumu.</w:t>
      </w:r>
    </w:p>
    <w:p w14:paraId="50EC4F07" w14:textId="77777777" w:rsidR="003035FC" w:rsidRPr="00A7090A" w:rsidRDefault="003035FC" w:rsidP="003035FC">
      <w:pPr>
        <w:tabs>
          <w:tab w:val="clear" w:pos="567"/>
        </w:tabs>
        <w:spacing w:line="240" w:lineRule="auto"/>
        <w:rPr>
          <w:bCs/>
          <w:lang w:val="lv-LV"/>
        </w:rPr>
      </w:pPr>
    </w:p>
    <w:p w14:paraId="14A0AFA3" w14:textId="77777777" w:rsidR="003035FC" w:rsidRPr="004F6867" w:rsidRDefault="003035FC" w:rsidP="003035FC">
      <w:pPr>
        <w:keepNext/>
        <w:tabs>
          <w:tab w:val="clear" w:pos="567"/>
        </w:tabs>
        <w:spacing w:line="240" w:lineRule="auto"/>
        <w:rPr>
          <w:bCs/>
          <w:i/>
          <w:u w:val="single"/>
          <w:lang w:val="lv-LV"/>
        </w:rPr>
      </w:pPr>
      <w:r w:rsidRPr="004F6867">
        <w:rPr>
          <w:bCs/>
          <w:i/>
          <w:u w:val="single"/>
          <w:lang w:val="lv-LV"/>
        </w:rPr>
        <w:t>Valstartāns</w:t>
      </w:r>
    </w:p>
    <w:p w14:paraId="737ECFDC" w14:textId="357D5B97" w:rsidR="003035FC" w:rsidRPr="00A7090A" w:rsidRDefault="003035FC" w:rsidP="003035FC">
      <w:pPr>
        <w:tabs>
          <w:tab w:val="clear" w:pos="567"/>
        </w:tabs>
        <w:spacing w:line="240" w:lineRule="auto"/>
        <w:rPr>
          <w:bCs/>
          <w:lang w:val="lv-LV"/>
        </w:rPr>
      </w:pPr>
      <w:r w:rsidRPr="00A7090A">
        <w:rPr>
          <w:bCs/>
          <w:lang w:val="lv-LV"/>
        </w:rPr>
        <w:t>Jaunām ar valsartānu</w:t>
      </w:r>
      <w:r w:rsidRPr="00A7090A">
        <w:rPr>
          <w:bCs/>
          <w:szCs w:val="24"/>
          <w:lang w:val="lv-LV"/>
        </w:rPr>
        <w:t xml:space="preserve"> ārstētām žurkām</w:t>
      </w:r>
      <w:r w:rsidRPr="00A7090A">
        <w:rPr>
          <w:bCs/>
          <w:lang w:val="lv-LV"/>
        </w:rPr>
        <w:t xml:space="preserve"> (postnatāli 7. - 70. dienā) pat tik mazas devas kā 1 mg/kg dienā izraisīja persistējošas, nepārejošas pārmaiņas nierēs, kas bija kanāliņu nefropātija (reizēm vienlaikus ar kanāliņu epitēlija nekrozi) un bļodiņas dilatācija. Šīs pārmaiņas nierēs bija paredzamās pārspīlētās farmakoloģiskās angiotensīnu konvertējošā enzīma inhibitoru un angiotensīna II 1. tipa blokatoru ietekmes izpausme; šādu iedarbību novēro, ja žurkas ārstē pirmajās 13 dzīves dienās. Šis periods sakrīt ar 36 nedēļu gestācijas vecumu cilvēkam, kas cilvēkam reizēm var paildzināties līdz 44 nedēļām pēc apaugļošanās.</w:t>
      </w:r>
      <w:r w:rsidR="00166935">
        <w:rPr>
          <w:bCs/>
          <w:lang w:val="lv-LV"/>
        </w:rPr>
        <w:t xml:space="preserve"> </w:t>
      </w:r>
      <w:r w:rsidR="00166935" w:rsidRPr="001F7BEF">
        <w:rPr>
          <w:bCs/>
          <w:lang w:val="lv-LV"/>
        </w:rPr>
        <w:t>Funkcionālā nieru nobriešana ir nepārtraukts process cilvēka pirmajā dzīves gadā. Līdz ar to nevar izslēgt klīnisku nozī</w:t>
      </w:r>
      <w:r w:rsidR="00166935">
        <w:rPr>
          <w:bCs/>
          <w:lang w:val="lv-LV"/>
        </w:rPr>
        <w:t>mi pediatriskiem pacientiem, kuri jaunāki par 1 </w:t>
      </w:r>
      <w:r w:rsidR="00166935" w:rsidRPr="001F7BEF">
        <w:rPr>
          <w:bCs/>
          <w:lang w:val="lv-LV"/>
        </w:rPr>
        <w:t>gadu, savukārt preklī</w:t>
      </w:r>
      <w:r w:rsidR="00166935">
        <w:rPr>
          <w:bCs/>
          <w:lang w:val="lv-LV"/>
        </w:rPr>
        <w:t>niskie dati neliecina par apšaubāmu drošumu bērniem, kuri vecāki par 1 </w:t>
      </w:r>
      <w:r w:rsidR="00166935" w:rsidRPr="001F7BEF">
        <w:rPr>
          <w:bCs/>
          <w:lang w:val="lv-LV"/>
        </w:rPr>
        <w:t>gadu.</w:t>
      </w:r>
    </w:p>
    <w:p w14:paraId="62F92E58" w14:textId="77777777" w:rsidR="003035FC" w:rsidRPr="00A7090A" w:rsidRDefault="003035FC" w:rsidP="003035FC">
      <w:pPr>
        <w:tabs>
          <w:tab w:val="clear" w:pos="567"/>
        </w:tabs>
        <w:spacing w:line="240" w:lineRule="auto"/>
        <w:rPr>
          <w:bCs/>
          <w:lang w:val="lv-LV"/>
        </w:rPr>
      </w:pPr>
    </w:p>
    <w:p w14:paraId="0C73D6E4" w14:textId="77777777" w:rsidR="003035FC" w:rsidRPr="00A7090A" w:rsidRDefault="003035FC" w:rsidP="003035FC">
      <w:pPr>
        <w:tabs>
          <w:tab w:val="clear" w:pos="567"/>
        </w:tabs>
        <w:spacing w:line="240" w:lineRule="auto"/>
        <w:rPr>
          <w:bCs/>
          <w:lang w:val="lv-LV"/>
        </w:rPr>
      </w:pPr>
    </w:p>
    <w:p w14:paraId="5307920A"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6.</w:t>
      </w:r>
      <w:r w:rsidRPr="00A7090A">
        <w:rPr>
          <w:b/>
          <w:szCs w:val="24"/>
          <w:lang w:val="lv-LV"/>
        </w:rPr>
        <w:tab/>
        <w:t>FARMACEITISKĀ INFORMĀCIJA</w:t>
      </w:r>
    </w:p>
    <w:p w14:paraId="647A5FB9" w14:textId="77777777" w:rsidR="003035FC" w:rsidRPr="00A7090A" w:rsidRDefault="003035FC" w:rsidP="003035FC">
      <w:pPr>
        <w:keepNext/>
        <w:tabs>
          <w:tab w:val="clear" w:pos="567"/>
        </w:tabs>
        <w:spacing w:line="240" w:lineRule="auto"/>
        <w:rPr>
          <w:szCs w:val="22"/>
          <w:lang w:val="lv-LV"/>
        </w:rPr>
      </w:pPr>
    </w:p>
    <w:p w14:paraId="45B73118"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6.1.</w:t>
      </w:r>
      <w:r w:rsidRPr="00A7090A">
        <w:rPr>
          <w:b/>
          <w:szCs w:val="24"/>
          <w:lang w:val="lv-LV"/>
        </w:rPr>
        <w:tab/>
        <w:t>Palīgvielu saraksts</w:t>
      </w:r>
    </w:p>
    <w:p w14:paraId="1FE34D59" w14:textId="11F262A0" w:rsidR="003035FC" w:rsidRDefault="003035FC" w:rsidP="003035FC">
      <w:pPr>
        <w:keepNext/>
        <w:tabs>
          <w:tab w:val="clear" w:pos="567"/>
        </w:tabs>
        <w:spacing w:line="240" w:lineRule="auto"/>
        <w:rPr>
          <w:szCs w:val="22"/>
          <w:lang w:val="lv-LV"/>
        </w:rPr>
      </w:pPr>
    </w:p>
    <w:p w14:paraId="1ABE5CF5" w14:textId="159BEBAF" w:rsidR="00F23F11" w:rsidRPr="00F46E67" w:rsidRDefault="00F23F11" w:rsidP="003035FC">
      <w:pPr>
        <w:keepNext/>
        <w:tabs>
          <w:tab w:val="clear" w:pos="567"/>
        </w:tabs>
        <w:spacing w:line="240" w:lineRule="auto"/>
        <w:rPr>
          <w:szCs w:val="22"/>
          <w:u w:val="single"/>
          <w:lang w:val="lv-LV"/>
        </w:rPr>
      </w:pPr>
      <w:r w:rsidRPr="00F46E67">
        <w:rPr>
          <w:szCs w:val="22"/>
          <w:u w:val="single"/>
          <w:lang w:val="lv-LV"/>
        </w:rPr>
        <w:t>Granulas kodols</w:t>
      </w:r>
    </w:p>
    <w:p w14:paraId="1DF1BA83" w14:textId="77777777" w:rsidR="00F23F11" w:rsidRDefault="00F23F11" w:rsidP="003035FC">
      <w:pPr>
        <w:keepNext/>
        <w:tabs>
          <w:tab w:val="clear" w:pos="567"/>
        </w:tabs>
        <w:spacing w:line="240" w:lineRule="auto"/>
        <w:rPr>
          <w:szCs w:val="22"/>
          <w:lang w:val="lv-LV"/>
        </w:rPr>
      </w:pPr>
    </w:p>
    <w:p w14:paraId="1D685D01" w14:textId="31BC1E7C" w:rsidR="00F23F11" w:rsidRDefault="00F23F11" w:rsidP="00F46E67">
      <w:pPr>
        <w:tabs>
          <w:tab w:val="clear" w:pos="567"/>
        </w:tabs>
        <w:spacing w:line="240" w:lineRule="auto"/>
        <w:rPr>
          <w:szCs w:val="24"/>
          <w:lang w:val="lv-LV"/>
        </w:rPr>
      </w:pPr>
      <w:r w:rsidRPr="00A7090A">
        <w:rPr>
          <w:szCs w:val="24"/>
          <w:lang w:val="lv-LV"/>
        </w:rPr>
        <w:t>Mikrokristāliska celuloze</w:t>
      </w:r>
    </w:p>
    <w:p w14:paraId="18EA56FD" w14:textId="02C28463" w:rsidR="002D3B7F" w:rsidRDefault="002D3B7F" w:rsidP="00F46E67">
      <w:pPr>
        <w:tabs>
          <w:tab w:val="clear" w:pos="567"/>
        </w:tabs>
        <w:spacing w:line="240" w:lineRule="auto"/>
        <w:rPr>
          <w:szCs w:val="24"/>
          <w:lang w:val="lv-LV"/>
        </w:rPr>
      </w:pPr>
      <w:r>
        <w:rPr>
          <w:szCs w:val="24"/>
          <w:lang w:val="lv-LV"/>
        </w:rPr>
        <w:t>Hidroksipropilceluloze</w:t>
      </w:r>
    </w:p>
    <w:p w14:paraId="5E6AD225" w14:textId="3C871880" w:rsidR="00F23F11" w:rsidRDefault="00F23F11" w:rsidP="00F46E67">
      <w:pPr>
        <w:tabs>
          <w:tab w:val="clear" w:pos="567"/>
        </w:tabs>
        <w:spacing w:line="240" w:lineRule="auto"/>
        <w:rPr>
          <w:szCs w:val="24"/>
          <w:lang w:val="lv-LV"/>
        </w:rPr>
      </w:pPr>
      <w:r w:rsidRPr="00A7090A">
        <w:rPr>
          <w:szCs w:val="24"/>
          <w:lang w:val="lv-LV"/>
        </w:rPr>
        <w:t>Magnija stearāts</w:t>
      </w:r>
    </w:p>
    <w:p w14:paraId="42AFBF0F" w14:textId="4E0FB805" w:rsidR="00F23F11" w:rsidRDefault="00F23F11" w:rsidP="00F46E67">
      <w:pPr>
        <w:tabs>
          <w:tab w:val="clear" w:pos="567"/>
        </w:tabs>
        <w:spacing w:line="240" w:lineRule="auto"/>
        <w:rPr>
          <w:szCs w:val="24"/>
          <w:lang w:val="lv-LV"/>
        </w:rPr>
      </w:pPr>
      <w:r w:rsidRPr="00A7090A">
        <w:rPr>
          <w:szCs w:val="24"/>
          <w:lang w:val="lv-LV"/>
        </w:rPr>
        <w:t>Kolodiālais bezūdens silīcij</w:t>
      </w:r>
      <w:r w:rsidR="00517B9D">
        <w:rPr>
          <w:szCs w:val="24"/>
          <w:lang w:val="lv-LV"/>
        </w:rPr>
        <w:t>a dioksīds</w:t>
      </w:r>
    </w:p>
    <w:p w14:paraId="0B1C3793" w14:textId="71858A5B" w:rsidR="00F23F11" w:rsidRDefault="00F23F11" w:rsidP="00F46E67">
      <w:pPr>
        <w:tabs>
          <w:tab w:val="clear" w:pos="567"/>
        </w:tabs>
        <w:spacing w:line="240" w:lineRule="auto"/>
        <w:rPr>
          <w:szCs w:val="24"/>
          <w:lang w:val="lv-LV"/>
        </w:rPr>
      </w:pPr>
      <w:r>
        <w:rPr>
          <w:szCs w:val="24"/>
          <w:lang w:val="lv-LV"/>
        </w:rPr>
        <w:t>Talks</w:t>
      </w:r>
    </w:p>
    <w:p w14:paraId="2B19C590" w14:textId="222B9321" w:rsidR="00F23F11" w:rsidRDefault="00F23F11" w:rsidP="00F46E67">
      <w:pPr>
        <w:tabs>
          <w:tab w:val="clear" w:pos="567"/>
        </w:tabs>
        <w:spacing w:line="240" w:lineRule="auto"/>
        <w:rPr>
          <w:szCs w:val="22"/>
          <w:lang w:val="lv-LV"/>
        </w:rPr>
      </w:pPr>
    </w:p>
    <w:p w14:paraId="0829F392" w14:textId="5594B5DA" w:rsidR="00F23F11" w:rsidRDefault="00F23F11" w:rsidP="00F23F11">
      <w:pPr>
        <w:keepNext/>
        <w:tabs>
          <w:tab w:val="clear" w:pos="567"/>
        </w:tabs>
        <w:spacing w:line="240" w:lineRule="auto"/>
        <w:rPr>
          <w:szCs w:val="24"/>
          <w:u w:val="single"/>
          <w:lang w:val="lv-LV"/>
        </w:rPr>
      </w:pPr>
      <w:r w:rsidRPr="00A7090A">
        <w:rPr>
          <w:szCs w:val="24"/>
          <w:u w:val="single"/>
          <w:lang w:val="lv-LV"/>
        </w:rPr>
        <w:t>Apvalks</w:t>
      </w:r>
    </w:p>
    <w:p w14:paraId="45115CD0" w14:textId="77777777" w:rsidR="00F23F11" w:rsidRPr="00A7090A" w:rsidRDefault="00F23F11" w:rsidP="00F23F11">
      <w:pPr>
        <w:keepNext/>
        <w:tabs>
          <w:tab w:val="clear" w:pos="567"/>
        </w:tabs>
        <w:spacing w:line="240" w:lineRule="auto"/>
        <w:rPr>
          <w:szCs w:val="24"/>
          <w:lang w:val="lv-LV"/>
        </w:rPr>
      </w:pPr>
    </w:p>
    <w:p w14:paraId="4A438274" w14:textId="4F499523" w:rsidR="002D3B7F" w:rsidRDefault="002D3B7F" w:rsidP="00F46E67">
      <w:pPr>
        <w:tabs>
          <w:tab w:val="clear" w:pos="567"/>
        </w:tabs>
        <w:spacing w:line="240" w:lineRule="auto"/>
        <w:rPr>
          <w:szCs w:val="22"/>
          <w:lang w:val="lv-LV"/>
        </w:rPr>
      </w:pPr>
      <w:r>
        <w:rPr>
          <w:szCs w:val="22"/>
          <w:lang w:val="lv-LV"/>
        </w:rPr>
        <w:t>Bāzisks butilēts metakrilāta kopolimērs</w:t>
      </w:r>
    </w:p>
    <w:p w14:paraId="471DE9D2" w14:textId="171D3778" w:rsidR="00F23F11" w:rsidRDefault="00F23F11" w:rsidP="00F46E67">
      <w:pPr>
        <w:tabs>
          <w:tab w:val="clear" w:pos="567"/>
        </w:tabs>
        <w:spacing w:line="240" w:lineRule="auto"/>
        <w:rPr>
          <w:szCs w:val="22"/>
          <w:lang w:val="lv-LV"/>
        </w:rPr>
      </w:pPr>
      <w:r>
        <w:rPr>
          <w:szCs w:val="22"/>
          <w:lang w:val="lv-LV"/>
        </w:rPr>
        <w:t>Talks</w:t>
      </w:r>
    </w:p>
    <w:p w14:paraId="56E5B66E" w14:textId="6D9814F2" w:rsidR="002D3B7F" w:rsidRDefault="002D3B7F" w:rsidP="00F46E67">
      <w:pPr>
        <w:tabs>
          <w:tab w:val="clear" w:pos="567"/>
        </w:tabs>
        <w:spacing w:line="240" w:lineRule="auto"/>
        <w:rPr>
          <w:szCs w:val="22"/>
          <w:lang w:val="lv-LV"/>
        </w:rPr>
      </w:pPr>
      <w:r>
        <w:rPr>
          <w:szCs w:val="22"/>
          <w:lang w:val="lv-LV"/>
        </w:rPr>
        <w:t>Stearīnskābe</w:t>
      </w:r>
    </w:p>
    <w:p w14:paraId="7E68802C" w14:textId="1AF2485B" w:rsidR="002D3B7F" w:rsidRDefault="002D3B7F" w:rsidP="00F46E67">
      <w:pPr>
        <w:tabs>
          <w:tab w:val="clear" w:pos="567"/>
        </w:tabs>
        <w:spacing w:line="240" w:lineRule="auto"/>
        <w:rPr>
          <w:szCs w:val="22"/>
          <w:lang w:val="lv-LV"/>
        </w:rPr>
      </w:pPr>
      <w:r>
        <w:rPr>
          <w:szCs w:val="22"/>
          <w:lang w:val="lv-LV"/>
        </w:rPr>
        <w:t>Nātrija laurilsulfāts</w:t>
      </w:r>
    </w:p>
    <w:p w14:paraId="32A646A9" w14:textId="1C373A8E" w:rsidR="00F23F11" w:rsidRDefault="00F23F11" w:rsidP="00F46E67">
      <w:pPr>
        <w:tabs>
          <w:tab w:val="clear" w:pos="567"/>
        </w:tabs>
        <w:spacing w:line="240" w:lineRule="auto"/>
        <w:rPr>
          <w:szCs w:val="22"/>
          <w:lang w:val="lv-LV"/>
        </w:rPr>
      </w:pPr>
    </w:p>
    <w:p w14:paraId="2F625C29" w14:textId="6566E048" w:rsidR="00F23F11" w:rsidRDefault="00F23F11" w:rsidP="00F23F11">
      <w:pPr>
        <w:keepNext/>
        <w:tabs>
          <w:tab w:val="clear" w:pos="567"/>
        </w:tabs>
        <w:spacing w:line="240" w:lineRule="auto"/>
        <w:rPr>
          <w:szCs w:val="24"/>
          <w:u w:val="single"/>
          <w:lang w:val="lv-LV"/>
        </w:rPr>
      </w:pPr>
      <w:r>
        <w:rPr>
          <w:szCs w:val="24"/>
          <w:u w:val="single"/>
          <w:lang w:val="lv-LV"/>
        </w:rPr>
        <w:t>Kapsulas apvalka sastāvs</w:t>
      </w:r>
    </w:p>
    <w:p w14:paraId="15814172" w14:textId="1FB5D7D8" w:rsidR="00F23F11" w:rsidRDefault="00F23F11" w:rsidP="00F23F11">
      <w:pPr>
        <w:keepNext/>
        <w:tabs>
          <w:tab w:val="clear" w:pos="567"/>
        </w:tabs>
        <w:spacing w:line="240" w:lineRule="auto"/>
        <w:rPr>
          <w:szCs w:val="24"/>
          <w:u w:val="single"/>
          <w:lang w:val="lv-LV"/>
        </w:rPr>
      </w:pPr>
    </w:p>
    <w:p w14:paraId="1E26423A" w14:textId="7C6722C7" w:rsidR="00EF5268" w:rsidRPr="00AB70D1" w:rsidRDefault="00EF5268" w:rsidP="00F23F11">
      <w:pPr>
        <w:keepNext/>
        <w:tabs>
          <w:tab w:val="clear" w:pos="567"/>
        </w:tabs>
        <w:spacing w:line="240" w:lineRule="auto"/>
        <w:rPr>
          <w:i/>
          <w:szCs w:val="24"/>
          <w:u w:val="single"/>
          <w:lang w:val="lv-LV"/>
        </w:rPr>
      </w:pPr>
      <w:r w:rsidRPr="00AB70D1">
        <w:rPr>
          <w:i/>
          <w:szCs w:val="24"/>
          <w:u w:val="single"/>
          <w:lang w:val="lv-LV"/>
        </w:rPr>
        <w:t>Entresto 6 mg/6 mg granulas attaisāmās kapsulās</w:t>
      </w:r>
    </w:p>
    <w:p w14:paraId="0DCE256B" w14:textId="3DA0535E" w:rsidR="00F23F11" w:rsidRDefault="00F23F11" w:rsidP="00F46E67">
      <w:pPr>
        <w:tabs>
          <w:tab w:val="clear" w:pos="567"/>
        </w:tabs>
        <w:spacing w:line="240" w:lineRule="auto"/>
        <w:rPr>
          <w:szCs w:val="22"/>
          <w:lang w:val="lv-LV"/>
        </w:rPr>
      </w:pPr>
      <w:r>
        <w:rPr>
          <w:szCs w:val="22"/>
          <w:lang w:val="lv-LV"/>
        </w:rPr>
        <w:t>Hipromeloze</w:t>
      </w:r>
    </w:p>
    <w:p w14:paraId="009CE95E" w14:textId="69D1C96F" w:rsidR="00F23F11" w:rsidRDefault="00F23F11" w:rsidP="00F46E67">
      <w:pPr>
        <w:tabs>
          <w:tab w:val="clear" w:pos="567"/>
        </w:tabs>
        <w:spacing w:line="240" w:lineRule="auto"/>
        <w:rPr>
          <w:szCs w:val="24"/>
          <w:lang w:val="lv-LV"/>
        </w:rPr>
      </w:pPr>
      <w:r w:rsidRPr="00A7090A">
        <w:rPr>
          <w:szCs w:val="24"/>
          <w:lang w:val="lv-LV"/>
        </w:rPr>
        <w:t>Titāna dioksīds (E171)</w:t>
      </w:r>
    </w:p>
    <w:p w14:paraId="381495B3" w14:textId="77777777" w:rsidR="00EF5268" w:rsidRDefault="00EF5268" w:rsidP="00F46E67">
      <w:pPr>
        <w:tabs>
          <w:tab w:val="clear" w:pos="567"/>
        </w:tabs>
        <w:spacing w:line="240" w:lineRule="auto"/>
        <w:rPr>
          <w:szCs w:val="24"/>
          <w:lang w:val="lv-LV"/>
        </w:rPr>
      </w:pPr>
    </w:p>
    <w:p w14:paraId="086E6857" w14:textId="69AF44C3" w:rsidR="00EF5268" w:rsidRPr="00F13264" w:rsidRDefault="00EF5268" w:rsidP="00EF5268">
      <w:pPr>
        <w:keepNext/>
        <w:tabs>
          <w:tab w:val="clear" w:pos="567"/>
        </w:tabs>
        <w:spacing w:line="240" w:lineRule="auto"/>
        <w:rPr>
          <w:i/>
          <w:szCs w:val="24"/>
          <w:u w:val="single"/>
          <w:lang w:val="lv-LV"/>
        </w:rPr>
      </w:pPr>
      <w:r w:rsidRPr="00F13264">
        <w:rPr>
          <w:i/>
          <w:szCs w:val="24"/>
          <w:u w:val="single"/>
          <w:lang w:val="lv-LV"/>
        </w:rPr>
        <w:t xml:space="preserve">Entresto </w:t>
      </w:r>
      <w:r w:rsidR="00F7201D">
        <w:rPr>
          <w:i/>
          <w:szCs w:val="24"/>
          <w:u w:val="single"/>
          <w:lang w:val="lv-LV"/>
        </w:rPr>
        <w:t>15</w:t>
      </w:r>
      <w:r w:rsidRPr="00F13264">
        <w:rPr>
          <w:i/>
          <w:szCs w:val="24"/>
          <w:u w:val="single"/>
          <w:lang w:val="lv-LV"/>
        </w:rPr>
        <w:t> mg/</w:t>
      </w:r>
      <w:r w:rsidR="0040171F">
        <w:rPr>
          <w:i/>
          <w:szCs w:val="24"/>
          <w:u w:val="single"/>
          <w:lang w:val="lv-LV"/>
        </w:rPr>
        <w:t>1</w:t>
      </w:r>
      <w:r w:rsidRPr="00F13264">
        <w:rPr>
          <w:i/>
          <w:szCs w:val="24"/>
          <w:u w:val="single"/>
          <w:lang w:val="lv-LV"/>
        </w:rPr>
        <w:t>6 mg granulas attaisāmās kapsulās</w:t>
      </w:r>
    </w:p>
    <w:p w14:paraId="676E67A1" w14:textId="77777777" w:rsidR="00EF5268" w:rsidRDefault="00EF5268" w:rsidP="00EF5268">
      <w:pPr>
        <w:tabs>
          <w:tab w:val="clear" w:pos="567"/>
        </w:tabs>
        <w:spacing w:line="240" w:lineRule="auto"/>
        <w:rPr>
          <w:szCs w:val="22"/>
          <w:lang w:val="lv-LV"/>
        </w:rPr>
      </w:pPr>
      <w:r>
        <w:rPr>
          <w:szCs w:val="22"/>
          <w:lang w:val="lv-LV"/>
        </w:rPr>
        <w:t>Hipromeloze</w:t>
      </w:r>
    </w:p>
    <w:p w14:paraId="118A6B53" w14:textId="77777777" w:rsidR="00EF5268" w:rsidRDefault="00EF5268" w:rsidP="00EF5268">
      <w:pPr>
        <w:tabs>
          <w:tab w:val="clear" w:pos="567"/>
        </w:tabs>
        <w:spacing w:line="240" w:lineRule="auto"/>
        <w:rPr>
          <w:szCs w:val="24"/>
          <w:lang w:val="lv-LV"/>
        </w:rPr>
      </w:pPr>
      <w:r w:rsidRPr="00A7090A">
        <w:rPr>
          <w:szCs w:val="24"/>
          <w:lang w:val="lv-LV"/>
        </w:rPr>
        <w:t>Titāna dioksīds (E171)</w:t>
      </w:r>
    </w:p>
    <w:p w14:paraId="3029A787" w14:textId="4F6C8258" w:rsidR="00F23F11" w:rsidRDefault="00F23F11" w:rsidP="00F46E67">
      <w:pPr>
        <w:tabs>
          <w:tab w:val="clear" w:pos="567"/>
        </w:tabs>
        <w:spacing w:line="240" w:lineRule="auto"/>
        <w:rPr>
          <w:szCs w:val="24"/>
          <w:lang w:val="lv-LV"/>
        </w:rPr>
      </w:pPr>
      <w:r w:rsidRPr="00A7090A">
        <w:rPr>
          <w:szCs w:val="24"/>
          <w:lang w:val="lv-LV"/>
        </w:rPr>
        <w:t>Dzeltenais dzelzs oksīds (E172)</w:t>
      </w:r>
    </w:p>
    <w:p w14:paraId="4739202C" w14:textId="77777777" w:rsidR="00EF5268" w:rsidRDefault="00EF5268" w:rsidP="00F46E67">
      <w:pPr>
        <w:tabs>
          <w:tab w:val="clear" w:pos="567"/>
        </w:tabs>
        <w:spacing w:line="240" w:lineRule="auto"/>
        <w:rPr>
          <w:szCs w:val="24"/>
          <w:lang w:val="lv-LV"/>
        </w:rPr>
      </w:pPr>
    </w:p>
    <w:p w14:paraId="63C43186" w14:textId="77777777" w:rsidR="00EF5268" w:rsidRDefault="00F23F11" w:rsidP="00AB70D1">
      <w:pPr>
        <w:keepNext/>
        <w:tabs>
          <w:tab w:val="clear" w:pos="567"/>
        </w:tabs>
        <w:spacing w:line="240" w:lineRule="auto"/>
        <w:rPr>
          <w:szCs w:val="24"/>
          <w:lang w:val="lv-LV"/>
        </w:rPr>
      </w:pPr>
      <w:r>
        <w:rPr>
          <w:szCs w:val="24"/>
          <w:lang w:val="lv-LV"/>
        </w:rPr>
        <w:t>Apdrukas tinte</w:t>
      </w:r>
    </w:p>
    <w:p w14:paraId="184DCCC0" w14:textId="77777777" w:rsidR="00EF5268" w:rsidRDefault="00EF5268" w:rsidP="00AB70D1">
      <w:pPr>
        <w:keepNext/>
        <w:tabs>
          <w:tab w:val="clear" w:pos="567"/>
        </w:tabs>
        <w:spacing w:line="240" w:lineRule="auto"/>
        <w:rPr>
          <w:szCs w:val="24"/>
          <w:lang w:val="lv-LV"/>
        </w:rPr>
      </w:pPr>
    </w:p>
    <w:p w14:paraId="6A8546D9" w14:textId="77777777" w:rsidR="00EF5268" w:rsidRDefault="00EF5268" w:rsidP="00F46E67">
      <w:pPr>
        <w:tabs>
          <w:tab w:val="clear" w:pos="567"/>
        </w:tabs>
        <w:spacing w:line="240" w:lineRule="auto"/>
        <w:rPr>
          <w:szCs w:val="24"/>
          <w:lang w:val="lv-LV"/>
        </w:rPr>
      </w:pPr>
      <w:r>
        <w:rPr>
          <w:szCs w:val="24"/>
          <w:lang w:val="lv-LV"/>
        </w:rPr>
        <w:t>Š</w:t>
      </w:r>
      <w:r w:rsidR="003B6FA5">
        <w:rPr>
          <w:szCs w:val="24"/>
          <w:lang w:val="lv-LV"/>
        </w:rPr>
        <w:t>ella</w:t>
      </w:r>
      <w:r>
        <w:rPr>
          <w:szCs w:val="24"/>
          <w:lang w:val="lv-LV"/>
        </w:rPr>
        <w:t>ka</w:t>
      </w:r>
    </w:p>
    <w:p w14:paraId="3999144E" w14:textId="77777777" w:rsidR="00EF5268" w:rsidRDefault="00EF5268" w:rsidP="00F46E67">
      <w:pPr>
        <w:tabs>
          <w:tab w:val="clear" w:pos="567"/>
        </w:tabs>
        <w:spacing w:line="240" w:lineRule="auto"/>
        <w:rPr>
          <w:szCs w:val="24"/>
          <w:lang w:val="lv-LV"/>
        </w:rPr>
      </w:pPr>
      <w:r>
        <w:rPr>
          <w:szCs w:val="24"/>
          <w:lang w:val="lv-LV"/>
        </w:rPr>
        <w:t>P</w:t>
      </w:r>
      <w:r w:rsidR="003B6FA5">
        <w:rPr>
          <w:szCs w:val="24"/>
          <w:lang w:val="lv-LV"/>
        </w:rPr>
        <w:t>ropilēnglikols</w:t>
      </w:r>
    </w:p>
    <w:p w14:paraId="14CAA551" w14:textId="77777777" w:rsidR="00EF5268" w:rsidRDefault="00EF5268" w:rsidP="00F46E67">
      <w:pPr>
        <w:tabs>
          <w:tab w:val="clear" w:pos="567"/>
        </w:tabs>
        <w:spacing w:line="240" w:lineRule="auto"/>
        <w:rPr>
          <w:szCs w:val="24"/>
          <w:lang w:val="lv-LV"/>
        </w:rPr>
      </w:pPr>
      <w:r>
        <w:rPr>
          <w:szCs w:val="24"/>
          <w:lang w:val="lv-LV"/>
        </w:rPr>
        <w:t>S</w:t>
      </w:r>
      <w:r w:rsidR="00F23F11" w:rsidRPr="00A7090A">
        <w:rPr>
          <w:szCs w:val="24"/>
          <w:lang w:val="lv-LV"/>
        </w:rPr>
        <w:t>arkanais dzelzs oksīds (E172)</w:t>
      </w:r>
    </w:p>
    <w:p w14:paraId="7D034845" w14:textId="77777777" w:rsidR="00EF5268" w:rsidRDefault="00EF5268" w:rsidP="00F46E67">
      <w:pPr>
        <w:tabs>
          <w:tab w:val="clear" w:pos="567"/>
        </w:tabs>
        <w:spacing w:line="240" w:lineRule="auto"/>
        <w:rPr>
          <w:szCs w:val="24"/>
          <w:lang w:val="lv-LV"/>
        </w:rPr>
      </w:pPr>
      <w:r>
        <w:rPr>
          <w:szCs w:val="24"/>
          <w:lang w:val="lv-LV"/>
        </w:rPr>
        <w:t>A</w:t>
      </w:r>
      <w:r w:rsidR="003B6FA5">
        <w:rPr>
          <w:szCs w:val="24"/>
          <w:lang w:val="lv-LV"/>
        </w:rPr>
        <w:t>monjaka šķīdums (koncentrēts)</w:t>
      </w:r>
    </w:p>
    <w:p w14:paraId="70F7030E" w14:textId="14A83E59" w:rsidR="00F23F11" w:rsidRDefault="00EF5268" w:rsidP="00F46E67">
      <w:pPr>
        <w:tabs>
          <w:tab w:val="clear" w:pos="567"/>
        </w:tabs>
        <w:spacing w:line="240" w:lineRule="auto"/>
        <w:rPr>
          <w:szCs w:val="22"/>
          <w:lang w:val="lv-LV"/>
        </w:rPr>
      </w:pPr>
      <w:r>
        <w:rPr>
          <w:szCs w:val="24"/>
          <w:lang w:val="lv-LV"/>
        </w:rPr>
        <w:t>K</w:t>
      </w:r>
      <w:r w:rsidR="003B6FA5">
        <w:rPr>
          <w:szCs w:val="24"/>
          <w:lang w:val="lv-LV"/>
        </w:rPr>
        <w:t>ālija hidroksīds</w:t>
      </w:r>
    </w:p>
    <w:p w14:paraId="09887004" w14:textId="77777777" w:rsidR="003035FC" w:rsidRPr="00A7090A" w:rsidRDefault="003035FC" w:rsidP="003035FC">
      <w:pPr>
        <w:tabs>
          <w:tab w:val="clear" w:pos="567"/>
        </w:tabs>
        <w:spacing w:line="240" w:lineRule="auto"/>
        <w:rPr>
          <w:lang w:val="lv-LV"/>
        </w:rPr>
      </w:pPr>
    </w:p>
    <w:p w14:paraId="523DF356"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6.2.</w:t>
      </w:r>
      <w:r w:rsidRPr="00A7090A">
        <w:rPr>
          <w:b/>
          <w:szCs w:val="24"/>
          <w:lang w:val="lv-LV"/>
        </w:rPr>
        <w:tab/>
        <w:t>Nesaderība</w:t>
      </w:r>
    </w:p>
    <w:p w14:paraId="2DAD18B0" w14:textId="77777777" w:rsidR="003035FC" w:rsidRPr="00A7090A" w:rsidRDefault="003035FC" w:rsidP="003035FC">
      <w:pPr>
        <w:keepNext/>
        <w:tabs>
          <w:tab w:val="clear" w:pos="567"/>
        </w:tabs>
        <w:spacing w:line="240" w:lineRule="auto"/>
        <w:rPr>
          <w:szCs w:val="22"/>
          <w:lang w:val="lv-LV"/>
        </w:rPr>
      </w:pPr>
    </w:p>
    <w:p w14:paraId="6498E7BC" w14:textId="77777777" w:rsidR="003035FC" w:rsidRPr="00A7090A" w:rsidRDefault="003035FC" w:rsidP="003035FC">
      <w:pPr>
        <w:tabs>
          <w:tab w:val="clear" w:pos="567"/>
        </w:tabs>
        <w:spacing w:line="240" w:lineRule="auto"/>
        <w:rPr>
          <w:szCs w:val="22"/>
          <w:lang w:val="lv-LV"/>
        </w:rPr>
      </w:pPr>
      <w:r w:rsidRPr="00A7090A">
        <w:rPr>
          <w:szCs w:val="24"/>
          <w:lang w:val="lv-LV"/>
        </w:rPr>
        <w:t>Nav piemērojama.</w:t>
      </w:r>
    </w:p>
    <w:p w14:paraId="58FF024B" w14:textId="77777777" w:rsidR="003035FC" w:rsidRPr="00A7090A" w:rsidRDefault="003035FC" w:rsidP="003035FC">
      <w:pPr>
        <w:tabs>
          <w:tab w:val="clear" w:pos="567"/>
        </w:tabs>
        <w:spacing w:line="240" w:lineRule="auto"/>
        <w:rPr>
          <w:szCs w:val="22"/>
          <w:lang w:val="lv-LV"/>
        </w:rPr>
      </w:pPr>
    </w:p>
    <w:p w14:paraId="4A07DFC5"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6.3.</w:t>
      </w:r>
      <w:r w:rsidRPr="00A7090A">
        <w:rPr>
          <w:b/>
          <w:szCs w:val="24"/>
          <w:lang w:val="lv-LV"/>
        </w:rPr>
        <w:tab/>
        <w:t>Uzglabāšanas laiks</w:t>
      </w:r>
    </w:p>
    <w:p w14:paraId="2B207151" w14:textId="77777777" w:rsidR="003035FC" w:rsidRPr="00A7090A" w:rsidRDefault="003035FC" w:rsidP="003035FC">
      <w:pPr>
        <w:keepNext/>
        <w:tabs>
          <w:tab w:val="clear" w:pos="567"/>
        </w:tabs>
        <w:spacing w:line="240" w:lineRule="auto"/>
        <w:rPr>
          <w:szCs w:val="22"/>
          <w:lang w:val="lv-LV"/>
        </w:rPr>
      </w:pPr>
    </w:p>
    <w:p w14:paraId="16A807B8" w14:textId="63485FED" w:rsidR="003035FC" w:rsidRPr="00A7090A" w:rsidRDefault="006F0259" w:rsidP="003035FC">
      <w:pPr>
        <w:tabs>
          <w:tab w:val="clear" w:pos="567"/>
        </w:tabs>
        <w:spacing w:line="240" w:lineRule="auto"/>
        <w:rPr>
          <w:szCs w:val="22"/>
          <w:lang w:val="lv-LV"/>
        </w:rPr>
      </w:pPr>
      <w:r>
        <w:rPr>
          <w:szCs w:val="24"/>
          <w:lang w:val="lv-LV"/>
        </w:rPr>
        <w:t>3</w:t>
      </w:r>
      <w:r w:rsidR="003035FC" w:rsidRPr="00A7090A">
        <w:rPr>
          <w:szCs w:val="24"/>
          <w:lang w:val="lv-LV"/>
        </w:rPr>
        <w:t> gadi</w:t>
      </w:r>
    </w:p>
    <w:p w14:paraId="473CE8C6" w14:textId="77777777" w:rsidR="003035FC" w:rsidRPr="00A7090A" w:rsidRDefault="003035FC" w:rsidP="003035FC">
      <w:pPr>
        <w:tabs>
          <w:tab w:val="clear" w:pos="567"/>
        </w:tabs>
        <w:spacing w:line="240" w:lineRule="auto"/>
        <w:rPr>
          <w:szCs w:val="22"/>
          <w:lang w:val="lv-LV"/>
        </w:rPr>
      </w:pPr>
    </w:p>
    <w:p w14:paraId="06BABFFC"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6.4.</w:t>
      </w:r>
      <w:r w:rsidRPr="00A7090A">
        <w:rPr>
          <w:b/>
          <w:szCs w:val="24"/>
          <w:lang w:val="lv-LV"/>
        </w:rPr>
        <w:tab/>
        <w:t>Īpaši uzglabāšanas nosacījumi</w:t>
      </w:r>
    </w:p>
    <w:p w14:paraId="4563E809" w14:textId="77777777" w:rsidR="003035FC" w:rsidRPr="00A7090A" w:rsidRDefault="003035FC" w:rsidP="003035FC">
      <w:pPr>
        <w:keepNext/>
        <w:tabs>
          <w:tab w:val="clear" w:pos="567"/>
        </w:tabs>
        <w:spacing w:line="240" w:lineRule="auto"/>
        <w:ind w:left="567" w:hanging="567"/>
        <w:rPr>
          <w:szCs w:val="22"/>
          <w:lang w:val="lv-LV"/>
        </w:rPr>
      </w:pPr>
    </w:p>
    <w:p w14:paraId="24C971AB" w14:textId="77777777" w:rsidR="003035FC" w:rsidRPr="00A7090A" w:rsidRDefault="003035FC" w:rsidP="003035FC">
      <w:pPr>
        <w:tabs>
          <w:tab w:val="clear" w:pos="567"/>
        </w:tabs>
        <w:spacing w:line="240" w:lineRule="auto"/>
        <w:rPr>
          <w:szCs w:val="24"/>
          <w:lang w:val="lv-LV"/>
        </w:rPr>
      </w:pPr>
      <w:r w:rsidRPr="00A7090A">
        <w:rPr>
          <w:szCs w:val="24"/>
          <w:lang w:val="lv-LV"/>
        </w:rPr>
        <w:t>Šīm zālēm nav nepieciešama īpaša uzglabāšanas temperatūra.</w:t>
      </w:r>
    </w:p>
    <w:p w14:paraId="5F1A8323" w14:textId="77777777" w:rsidR="003035FC" w:rsidRPr="00A7090A" w:rsidRDefault="003035FC" w:rsidP="003035FC">
      <w:pPr>
        <w:tabs>
          <w:tab w:val="clear" w:pos="567"/>
        </w:tabs>
        <w:spacing w:line="240" w:lineRule="auto"/>
        <w:rPr>
          <w:szCs w:val="22"/>
          <w:lang w:val="lv-LV"/>
        </w:rPr>
      </w:pPr>
      <w:r w:rsidRPr="00A7090A">
        <w:rPr>
          <w:szCs w:val="24"/>
          <w:lang w:val="lv-LV"/>
        </w:rPr>
        <w:t>Uzglabāt oriģinālā iepakojumā, lai pasargātu no mitruma.</w:t>
      </w:r>
    </w:p>
    <w:p w14:paraId="1725C3A3" w14:textId="77777777" w:rsidR="003035FC" w:rsidRPr="00A7090A" w:rsidRDefault="003035FC" w:rsidP="003035FC">
      <w:pPr>
        <w:tabs>
          <w:tab w:val="clear" w:pos="567"/>
        </w:tabs>
        <w:spacing w:line="240" w:lineRule="auto"/>
        <w:rPr>
          <w:szCs w:val="22"/>
          <w:lang w:val="lv-LV"/>
        </w:rPr>
      </w:pPr>
    </w:p>
    <w:p w14:paraId="1ECF099A" w14:textId="77777777" w:rsidR="003035FC" w:rsidRPr="00CB6D79" w:rsidRDefault="003035FC" w:rsidP="003035FC">
      <w:pPr>
        <w:keepNext/>
        <w:tabs>
          <w:tab w:val="clear" w:pos="567"/>
        </w:tabs>
        <w:spacing w:line="240" w:lineRule="auto"/>
        <w:rPr>
          <w:szCs w:val="22"/>
          <w:lang w:val="lv-LV"/>
        </w:rPr>
      </w:pPr>
      <w:r w:rsidRPr="00A7090A">
        <w:rPr>
          <w:b/>
          <w:szCs w:val="24"/>
          <w:lang w:val="lv-LV"/>
        </w:rPr>
        <w:t>6.5.</w:t>
      </w:r>
      <w:r w:rsidRPr="00A7090A">
        <w:rPr>
          <w:b/>
          <w:szCs w:val="24"/>
          <w:lang w:val="lv-LV"/>
        </w:rPr>
        <w:tab/>
        <w:t xml:space="preserve">Iepakojuma </w:t>
      </w:r>
      <w:r w:rsidRPr="00CB6D79">
        <w:rPr>
          <w:b/>
          <w:szCs w:val="24"/>
          <w:lang w:val="lv-LV"/>
        </w:rPr>
        <w:t>veids un saturs</w:t>
      </w:r>
    </w:p>
    <w:p w14:paraId="07B01411" w14:textId="77777777" w:rsidR="003035FC" w:rsidRPr="00CB6D79" w:rsidRDefault="003035FC" w:rsidP="003035FC">
      <w:pPr>
        <w:keepNext/>
        <w:tabs>
          <w:tab w:val="clear" w:pos="567"/>
        </w:tabs>
        <w:spacing w:line="240" w:lineRule="auto"/>
        <w:rPr>
          <w:szCs w:val="22"/>
          <w:lang w:val="lv-LV"/>
        </w:rPr>
      </w:pPr>
    </w:p>
    <w:p w14:paraId="748D4DF1" w14:textId="307CD0BE" w:rsidR="002D3B7F" w:rsidRPr="00CB6D79" w:rsidRDefault="002D3B7F" w:rsidP="003035FC">
      <w:pPr>
        <w:tabs>
          <w:tab w:val="clear" w:pos="567"/>
        </w:tabs>
        <w:spacing w:line="240" w:lineRule="auto"/>
        <w:rPr>
          <w:szCs w:val="24"/>
          <w:lang w:val="lv-LV"/>
        </w:rPr>
      </w:pPr>
      <w:r w:rsidRPr="00CB6D79">
        <w:rPr>
          <w:szCs w:val="24"/>
          <w:lang w:val="lv-LV"/>
        </w:rPr>
        <w:t>PA/</w:t>
      </w:r>
      <w:r w:rsidR="00517B9D" w:rsidRPr="00CB6D79">
        <w:rPr>
          <w:szCs w:val="24"/>
          <w:lang w:val="lv-LV"/>
        </w:rPr>
        <w:t>A</w:t>
      </w:r>
      <w:r w:rsidRPr="00CB6D79">
        <w:rPr>
          <w:szCs w:val="24"/>
          <w:lang w:val="lv-LV"/>
        </w:rPr>
        <w:t>l/PVH blisteri</w:t>
      </w:r>
    </w:p>
    <w:p w14:paraId="5CD84998" w14:textId="77777777" w:rsidR="002D3B7F" w:rsidRPr="00CB6D79" w:rsidRDefault="002D3B7F" w:rsidP="003035FC">
      <w:pPr>
        <w:tabs>
          <w:tab w:val="clear" w:pos="567"/>
        </w:tabs>
        <w:spacing w:line="240" w:lineRule="auto"/>
        <w:rPr>
          <w:szCs w:val="24"/>
          <w:lang w:val="lv-LV"/>
        </w:rPr>
      </w:pPr>
    </w:p>
    <w:p w14:paraId="4759E17D" w14:textId="160F1345" w:rsidR="003035FC" w:rsidRPr="00CB6D79" w:rsidRDefault="002D3B7F" w:rsidP="00F46E67">
      <w:pPr>
        <w:keepNext/>
        <w:tabs>
          <w:tab w:val="clear" w:pos="567"/>
        </w:tabs>
        <w:spacing w:line="240" w:lineRule="auto"/>
        <w:rPr>
          <w:szCs w:val="22"/>
          <w:u w:val="single"/>
          <w:lang w:val="lv-LV"/>
        </w:rPr>
      </w:pPr>
      <w:r w:rsidRPr="00CB6D79">
        <w:rPr>
          <w:szCs w:val="22"/>
          <w:u w:val="single"/>
          <w:lang w:val="lv-LV"/>
        </w:rPr>
        <w:t>Entresto 6 mg/6 mg granulas</w:t>
      </w:r>
      <w:r w:rsidR="00EF5268" w:rsidRPr="00CB6D79">
        <w:rPr>
          <w:szCs w:val="22"/>
          <w:u w:val="single"/>
          <w:lang w:val="lv-LV"/>
        </w:rPr>
        <w:t xml:space="preserve"> attaisāmās kapsulās</w:t>
      </w:r>
    </w:p>
    <w:p w14:paraId="7BF1ED44" w14:textId="57A84916" w:rsidR="002D3B7F" w:rsidRPr="00CB6D79" w:rsidRDefault="002D3B7F" w:rsidP="00F46E67">
      <w:pPr>
        <w:keepNext/>
        <w:tabs>
          <w:tab w:val="clear" w:pos="567"/>
        </w:tabs>
        <w:spacing w:line="240" w:lineRule="auto"/>
        <w:rPr>
          <w:szCs w:val="22"/>
          <w:lang w:val="lv-LV"/>
        </w:rPr>
      </w:pPr>
    </w:p>
    <w:p w14:paraId="6E08C3C8" w14:textId="164A183E" w:rsidR="002D3B7F" w:rsidRPr="00CB6D79" w:rsidRDefault="002D3B7F" w:rsidP="003035FC">
      <w:pPr>
        <w:tabs>
          <w:tab w:val="clear" w:pos="567"/>
        </w:tabs>
        <w:spacing w:line="240" w:lineRule="auto"/>
        <w:rPr>
          <w:szCs w:val="22"/>
          <w:lang w:val="lv-LV"/>
        </w:rPr>
      </w:pPr>
      <w:r w:rsidRPr="00CB6D79">
        <w:rPr>
          <w:szCs w:val="22"/>
          <w:lang w:val="lv-LV"/>
        </w:rPr>
        <w:t>Iepakojumi: 60 kapsulas</w:t>
      </w:r>
    </w:p>
    <w:p w14:paraId="3390B76D" w14:textId="4F264F58" w:rsidR="002D3B7F" w:rsidRPr="00CB6D79" w:rsidRDefault="002D3B7F" w:rsidP="003035FC">
      <w:pPr>
        <w:tabs>
          <w:tab w:val="clear" w:pos="567"/>
        </w:tabs>
        <w:spacing w:line="240" w:lineRule="auto"/>
        <w:rPr>
          <w:szCs w:val="22"/>
          <w:lang w:val="lv-LV"/>
        </w:rPr>
      </w:pPr>
    </w:p>
    <w:p w14:paraId="0BBEC25B" w14:textId="28B6670A" w:rsidR="002D3B7F" w:rsidRPr="00CB6D79" w:rsidRDefault="002D3B7F" w:rsidP="00F46E67">
      <w:pPr>
        <w:keepNext/>
        <w:tabs>
          <w:tab w:val="clear" w:pos="567"/>
        </w:tabs>
        <w:spacing w:line="240" w:lineRule="auto"/>
        <w:rPr>
          <w:szCs w:val="22"/>
          <w:u w:val="single"/>
          <w:lang w:val="lv-LV"/>
        </w:rPr>
      </w:pPr>
      <w:r w:rsidRPr="00CB6D79">
        <w:rPr>
          <w:szCs w:val="22"/>
          <w:u w:val="single"/>
          <w:lang w:val="lv-LV"/>
        </w:rPr>
        <w:t>Entresto 15 mg/16 mg granulas</w:t>
      </w:r>
      <w:r w:rsidR="00EF5268" w:rsidRPr="00CB6D79">
        <w:rPr>
          <w:szCs w:val="22"/>
          <w:u w:val="single"/>
          <w:lang w:val="lv-LV"/>
        </w:rPr>
        <w:t xml:space="preserve"> attaisāmās kapsulās</w:t>
      </w:r>
    </w:p>
    <w:p w14:paraId="78357A57" w14:textId="43ACEF07" w:rsidR="002D3B7F" w:rsidRPr="00CB6D79" w:rsidRDefault="002D3B7F" w:rsidP="00F46E67">
      <w:pPr>
        <w:keepNext/>
        <w:tabs>
          <w:tab w:val="clear" w:pos="567"/>
        </w:tabs>
        <w:spacing w:line="240" w:lineRule="auto"/>
        <w:rPr>
          <w:szCs w:val="22"/>
          <w:lang w:val="lv-LV"/>
        </w:rPr>
      </w:pPr>
    </w:p>
    <w:p w14:paraId="203FFBCB" w14:textId="77777777" w:rsidR="002D3B7F" w:rsidRPr="00CB6D79" w:rsidRDefault="002D3B7F" w:rsidP="002D3B7F">
      <w:pPr>
        <w:tabs>
          <w:tab w:val="clear" w:pos="567"/>
        </w:tabs>
        <w:spacing w:line="240" w:lineRule="auto"/>
        <w:rPr>
          <w:szCs w:val="22"/>
          <w:lang w:val="lv-LV"/>
        </w:rPr>
      </w:pPr>
      <w:r w:rsidRPr="00CB6D79">
        <w:rPr>
          <w:szCs w:val="22"/>
          <w:lang w:val="lv-LV"/>
        </w:rPr>
        <w:t>Iepakojumi: 60 kapsulas</w:t>
      </w:r>
    </w:p>
    <w:p w14:paraId="5C5AC2E5" w14:textId="77777777" w:rsidR="002D3B7F" w:rsidRPr="00CB6D79" w:rsidRDefault="002D3B7F" w:rsidP="003035FC">
      <w:pPr>
        <w:tabs>
          <w:tab w:val="clear" w:pos="567"/>
        </w:tabs>
        <w:spacing w:line="240" w:lineRule="auto"/>
        <w:rPr>
          <w:szCs w:val="22"/>
          <w:lang w:val="lv-LV"/>
        </w:rPr>
      </w:pPr>
    </w:p>
    <w:p w14:paraId="5E2C4F66" w14:textId="574F750E" w:rsidR="003035FC" w:rsidRPr="00A7090A" w:rsidRDefault="003035FC" w:rsidP="003035FC">
      <w:pPr>
        <w:keepNext/>
        <w:tabs>
          <w:tab w:val="clear" w:pos="567"/>
        </w:tabs>
        <w:spacing w:line="240" w:lineRule="auto"/>
        <w:ind w:left="567" w:hanging="567"/>
        <w:rPr>
          <w:szCs w:val="22"/>
          <w:lang w:val="lv-LV"/>
        </w:rPr>
      </w:pPr>
      <w:r w:rsidRPr="00CB6D79">
        <w:rPr>
          <w:b/>
          <w:szCs w:val="24"/>
          <w:lang w:val="lv-LV"/>
        </w:rPr>
        <w:t>6.6.</w:t>
      </w:r>
      <w:r w:rsidRPr="00CB6D79">
        <w:rPr>
          <w:b/>
          <w:szCs w:val="24"/>
          <w:lang w:val="lv-LV"/>
        </w:rPr>
        <w:tab/>
        <w:t>Īpaši norādījumi atkritumu likvidēšanai</w:t>
      </w:r>
      <w:r w:rsidR="004B04E2">
        <w:rPr>
          <w:b/>
          <w:szCs w:val="24"/>
          <w:lang w:val="lv-LV"/>
        </w:rPr>
        <w:t xml:space="preserve"> un citi norādījumi par rīkošanos</w:t>
      </w:r>
    </w:p>
    <w:p w14:paraId="64EEF7D6" w14:textId="77777777" w:rsidR="003035FC" w:rsidRPr="00A7090A" w:rsidRDefault="003035FC" w:rsidP="003035FC">
      <w:pPr>
        <w:keepNext/>
        <w:tabs>
          <w:tab w:val="clear" w:pos="567"/>
        </w:tabs>
        <w:spacing w:line="240" w:lineRule="auto"/>
        <w:rPr>
          <w:szCs w:val="22"/>
          <w:lang w:val="lv-LV"/>
        </w:rPr>
      </w:pPr>
    </w:p>
    <w:p w14:paraId="3EA6A947" w14:textId="77777777" w:rsidR="003035FC" w:rsidRPr="00A7090A" w:rsidRDefault="003035FC" w:rsidP="003035FC">
      <w:pPr>
        <w:tabs>
          <w:tab w:val="clear" w:pos="567"/>
        </w:tabs>
        <w:spacing w:line="240" w:lineRule="auto"/>
        <w:rPr>
          <w:szCs w:val="22"/>
          <w:lang w:val="lv-LV"/>
        </w:rPr>
      </w:pPr>
      <w:r w:rsidRPr="00A7090A">
        <w:rPr>
          <w:szCs w:val="24"/>
          <w:lang w:val="lv-LV"/>
        </w:rPr>
        <w:t>Neizlietotās zāles vai izlietotie materiāli jāiznīcina atbilstoši vietējām prasībām.</w:t>
      </w:r>
    </w:p>
    <w:p w14:paraId="1AB8EF26" w14:textId="77777777" w:rsidR="003035FC" w:rsidRPr="00A7090A" w:rsidRDefault="003035FC" w:rsidP="003035FC">
      <w:pPr>
        <w:tabs>
          <w:tab w:val="clear" w:pos="567"/>
        </w:tabs>
        <w:spacing w:line="240" w:lineRule="auto"/>
        <w:rPr>
          <w:szCs w:val="22"/>
          <w:lang w:val="lv-LV"/>
        </w:rPr>
      </w:pPr>
    </w:p>
    <w:p w14:paraId="43BB3CED" w14:textId="095CA065" w:rsidR="003035FC" w:rsidRPr="00F46E67" w:rsidRDefault="003B6FA5" w:rsidP="00F46E67">
      <w:pPr>
        <w:keepNext/>
        <w:tabs>
          <w:tab w:val="clear" w:pos="567"/>
        </w:tabs>
        <w:spacing w:line="240" w:lineRule="auto"/>
        <w:rPr>
          <w:szCs w:val="22"/>
          <w:u w:val="single"/>
          <w:lang w:val="lv-LV"/>
        </w:rPr>
      </w:pPr>
      <w:r w:rsidRPr="00F46E67">
        <w:rPr>
          <w:szCs w:val="22"/>
          <w:u w:val="single"/>
          <w:lang w:val="lv-LV"/>
        </w:rPr>
        <w:t>Lietošana pediatriskā populācijā</w:t>
      </w:r>
    </w:p>
    <w:p w14:paraId="4181FD23" w14:textId="28DB7796" w:rsidR="003B6FA5" w:rsidRDefault="003B6FA5" w:rsidP="00F46E67">
      <w:pPr>
        <w:keepNext/>
        <w:tabs>
          <w:tab w:val="clear" w:pos="567"/>
        </w:tabs>
        <w:spacing w:line="240" w:lineRule="auto"/>
        <w:rPr>
          <w:szCs w:val="22"/>
          <w:lang w:val="lv-LV"/>
        </w:rPr>
      </w:pPr>
    </w:p>
    <w:p w14:paraId="0E32C270" w14:textId="21B1C68E" w:rsidR="003B6FA5" w:rsidRPr="003B6FA5" w:rsidRDefault="003B6FA5" w:rsidP="00F46E67">
      <w:pPr>
        <w:tabs>
          <w:tab w:val="clear" w:pos="567"/>
        </w:tabs>
        <w:spacing w:line="240" w:lineRule="auto"/>
        <w:rPr>
          <w:szCs w:val="22"/>
          <w:lang w:val="lv-LV"/>
        </w:rPr>
      </w:pPr>
      <w:r w:rsidRPr="003B6FA5">
        <w:rPr>
          <w:szCs w:val="22"/>
          <w:lang w:val="lv-LV"/>
        </w:rPr>
        <w:t>Pacienti un aprūpētāji jāinformē uzmanīgi atvērt kapsulu(-as), lai izvairītos no kapsulas satura izšļakstīšanās vai izkliedes gaisā. Ieteicams tur</w:t>
      </w:r>
      <w:r>
        <w:rPr>
          <w:szCs w:val="22"/>
          <w:lang w:val="lv-LV"/>
        </w:rPr>
        <w:t>ēt kapsulu vertikāli ar krāsaino</w:t>
      </w:r>
      <w:r w:rsidRPr="003B6FA5">
        <w:rPr>
          <w:szCs w:val="22"/>
          <w:lang w:val="lv-LV"/>
        </w:rPr>
        <w:t xml:space="preserve"> vāciņu uz augšu un noņemt vāciņu no kapsulas korpusa.</w:t>
      </w:r>
    </w:p>
    <w:p w14:paraId="4C5A0DB1" w14:textId="77777777" w:rsidR="003B6FA5" w:rsidRPr="003B6FA5" w:rsidRDefault="003B6FA5" w:rsidP="00F46E67">
      <w:pPr>
        <w:tabs>
          <w:tab w:val="clear" w:pos="567"/>
        </w:tabs>
        <w:spacing w:line="240" w:lineRule="auto"/>
        <w:rPr>
          <w:szCs w:val="22"/>
          <w:lang w:val="lv-LV"/>
        </w:rPr>
      </w:pPr>
    </w:p>
    <w:p w14:paraId="35CC1253" w14:textId="6775F342" w:rsidR="003B6FA5" w:rsidRPr="00CB6D79" w:rsidRDefault="003B6FA5" w:rsidP="00F46E67">
      <w:pPr>
        <w:tabs>
          <w:tab w:val="clear" w:pos="567"/>
        </w:tabs>
        <w:spacing w:line="240" w:lineRule="auto"/>
        <w:rPr>
          <w:szCs w:val="22"/>
          <w:lang w:val="lv-LV"/>
        </w:rPr>
      </w:pPr>
      <w:r w:rsidRPr="00CB6D79">
        <w:rPr>
          <w:szCs w:val="22"/>
          <w:lang w:val="lv-LV"/>
        </w:rPr>
        <w:t>Kapsulas saturs ir jāizkaisa uz 1 līdz 2 tējkarotēm mīksta ēdiena nelielā traukā.</w:t>
      </w:r>
    </w:p>
    <w:p w14:paraId="70E7B784" w14:textId="77777777" w:rsidR="003B6FA5" w:rsidRPr="00CB6D79" w:rsidRDefault="003B6FA5" w:rsidP="00F46E67">
      <w:pPr>
        <w:tabs>
          <w:tab w:val="clear" w:pos="567"/>
        </w:tabs>
        <w:spacing w:line="240" w:lineRule="auto"/>
        <w:rPr>
          <w:szCs w:val="22"/>
          <w:lang w:val="lv-LV"/>
        </w:rPr>
      </w:pPr>
    </w:p>
    <w:p w14:paraId="04783A18" w14:textId="68D4D9A2" w:rsidR="003B6FA5" w:rsidRPr="00CB6D79" w:rsidRDefault="00A339EE" w:rsidP="00F46E67">
      <w:pPr>
        <w:tabs>
          <w:tab w:val="clear" w:pos="567"/>
        </w:tabs>
        <w:spacing w:line="240" w:lineRule="auto"/>
        <w:rPr>
          <w:szCs w:val="22"/>
          <w:lang w:val="lv-LV"/>
        </w:rPr>
      </w:pPr>
      <w:r w:rsidRPr="00CB6D79">
        <w:rPr>
          <w:szCs w:val="22"/>
          <w:lang w:val="lv-LV"/>
        </w:rPr>
        <w:t>Ēdiens</w:t>
      </w:r>
      <w:r w:rsidR="003B6FA5" w:rsidRPr="00CB6D79">
        <w:rPr>
          <w:szCs w:val="22"/>
          <w:lang w:val="lv-LV"/>
        </w:rPr>
        <w:t xml:space="preserve">, kas satur granulas, ir jāizlieto </w:t>
      </w:r>
      <w:r w:rsidR="00EF5268" w:rsidRPr="00CB6D79">
        <w:rPr>
          <w:szCs w:val="22"/>
          <w:lang w:val="lv-LV"/>
        </w:rPr>
        <w:t>nekavējoties</w:t>
      </w:r>
      <w:r w:rsidR="003B6FA5" w:rsidRPr="00CB6D79">
        <w:rPr>
          <w:szCs w:val="22"/>
          <w:lang w:val="lv-LV"/>
        </w:rPr>
        <w:t>.</w:t>
      </w:r>
    </w:p>
    <w:p w14:paraId="13595701" w14:textId="77777777" w:rsidR="003B6FA5" w:rsidRPr="00CB6D79" w:rsidRDefault="003B6FA5" w:rsidP="00F46E67">
      <w:pPr>
        <w:tabs>
          <w:tab w:val="clear" w:pos="567"/>
        </w:tabs>
        <w:spacing w:line="240" w:lineRule="auto"/>
        <w:rPr>
          <w:szCs w:val="22"/>
          <w:lang w:val="lv-LV"/>
        </w:rPr>
      </w:pPr>
    </w:p>
    <w:p w14:paraId="06878957" w14:textId="39D1AC5A" w:rsidR="003B6FA5" w:rsidRDefault="003B6FA5" w:rsidP="003B6FA5">
      <w:pPr>
        <w:tabs>
          <w:tab w:val="clear" w:pos="567"/>
        </w:tabs>
        <w:spacing w:line="240" w:lineRule="auto"/>
        <w:rPr>
          <w:szCs w:val="22"/>
          <w:lang w:val="lv-LV"/>
        </w:rPr>
      </w:pPr>
      <w:r w:rsidRPr="00CB6D79">
        <w:rPr>
          <w:szCs w:val="22"/>
          <w:lang w:val="lv-LV"/>
        </w:rPr>
        <w:t>Tukšie kapsulu apva</w:t>
      </w:r>
      <w:r w:rsidRPr="003B6FA5">
        <w:rPr>
          <w:szCs w:val="22"/>
          <w:lang w:val="lv-LV"/>
        </w:rPr>
        <w:t>lki nekavējoties jāiznīcina.</w:t>
      </w:r>
    </w:p>
    <w:p w14:paraId="3BCDBAC8" w14:textId="77777777" w:rsidR="00DE0A52" w:rsidRDefault="00DE0A52" w:rsidP="003B6FA5">
      <w:pPr>
        <w:tabs>
          <w:tab w:val="clear" w:pos="567"/>
        </w:tabs>
        <w:spacing w:line="240" w:lineRule="auto"/>
        <w:rPr>
          <w:szCs w:val="22"/>
          <w:lang w:val="lv-LV"/>
        </w:rPr>
      </w:pPr>
    </w:p>
    <w:p w14:paraId="53F71A5D" w14:textId="77777777" w:rsidR="003B6FA5" w:rsidRPr="00A7090A" w:rsidRDefault="003B6FA5" w:rsidP="003B6FA5">
      <w:pPr>
        <w:tabs>
          <w:tab w:val="clear" w:pos="567"/>
        </w:tabs>
        <w:spacing w:line="240" w:lineRule="auto"/>
        <w:rPr>
          <w:szCs w:val="22"/>
          <w:lang w:val="lv-LV"/>
        </w:rPr>
      </w:pPr>
    </w:p>
    <w:p w14:paraId="011D2BD0"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7.</w:t>
      </w:r>
      <w:r w:rsidRPr="00A7090A">
        <w:rPr>
          <w:b/>
          <w:szCs w:val="24"/>
          <w:lang w:val="lv-LV"/>
        </w:rPr>
        <w:tab/>
        <w:t>REĢISTRĀCIJAS APLIECĪBAS ĪPAŠNIEKS</w:t>
      </w:r>
    </w:p>
    <w:p w14:paraId="57268AA0" w14:textId="77777777" w:rsidR="003035FC" w:rsidRPr="00A7090A" w:rsidRDefault="003035FC" w:rsidP="003035FC">
      <w:pPr>
        <w:keepNext/>
        <w:tabs>
          <w:tab w:val="clear" w:pos="567"/>
        </w:tabs>
        <w:spacing w:line="240" w:lineRule="auto"/>
        <w:rPr>
          <w:szCs w:val="22"/>
          <w:lang w:val="lv-LV"/>
        </w:rPr>
      </w:pPr>
    </w:p>
    <w:p w14:paraId="7CA10193" w14:textId="77777777" w:rsidR="003035FC" w:rsidRPr="00A7090A" w:rsidRDefault="003035FC" w:rsidP="003035FC">
      <w:pPr>
        <w:keepNext/>
        <w:tabs>
          <w:tab w:val="clear" w:pos="567"/>
        </w:tabs>
        <w:spacing w:line="240" w:lineRule="auto"/>
        <w:rPr>
          <w:szCs w:val="22"/>
          <w:lang w:val="lv-LV"/>
        </w:rPr>
      </w:pPr>
      <w:r w:rsidRPr="00A7090A">
        <w:rPr>
          <w:szCs w:val="22"/>
          <w:lang w:val="lv-LV"/>
        </w:rPr>
        <w:t>Novartis Europharm Limited</w:t>
      </w:r>
    </w:p>
    <w:p w14:paraId="47C66DD2" w14:textId="77777777" w:rsidR="003035FC" w:rsidRPr="00A7090A" w:rsidRDefault="003035FC" w:rsidP="003035FC">
      <w:pPr>
        <w:keepNext/>
        <w:spacing w:line="240" w:lineRule="auto"/>
        <w:rPr>
          <w:color w:val="000000"/>
        </w:rPr>
      </w:pPr>
      <w:r w:rsidRPr="00A7090A">
        <w:rPr>
          <w:color w:val="000000"/>
        </w:rPr>
        <w:t>Vista Building</w:t>
      </w:r>
    </w:p>
    <w:p w14:paraId="226FF03A" w14:textId="77777777" w:rsidR="003035FC" w:rsidRPr="00A7090A" w:rsidRDefault="003035FC" w:rsidP="003035FC">
      <w:pPr>
        <w:keepNext/>
        <w:spacing w:line="240" w:lineRule="auto"/>
        <w:rPr>
          <w:color w:val="000000"/>
        </w:rPr>
      </w:pPr>
      <w:r w:rsidRPr="00A7090A">
        <w:rPr>
          <w:color w:val="000000"/>
        </w:rPr>
        <w:t>Elm Park, Merrion Road</w:t>
      </w:r>
    </w:p>
    <w:p w14:paraId="3B5F99DE" w14:textId="77777777" w:rsidR="003035FC" w:rsidRPr="00A7090A" w:rsidRDefault="003035FC" w:rsidP="003035FC">
      <w:pPr>
        <w:keepNext/>
        <w:spacing w:line="240" w:lineRule="auto"/>
        <w:rPr>
          <w:color w:val="000000"/>
        </w:rPr>
      </w:pPr>
      <w:r w:rsidRPr="00A7090A">
        <w:rPr>
          <w:color w:val="000000"/>
        </w:rPr>
        <w:t>Dublin 4</w:t>
      </w:r>
    </w:p>
    <w:p w14:paraId="5D9EA759" w14:textId="77777777" w:rsidR="003035FC" w:rsidRPr="00A7090A" w:rsidRDefault="003035FC" w:rsidP="003035FC">
      <w:pPr>
        <w:spacing w:line="240" w:lineRule="auto"/>
        <w:rPr>
          <w:color w:val="000000"/>
        </w:rPr>
      </w:pPr>
      <w:proofErr w:type="spellStart"/>
      <w:r w:rsidRPr="00A7090A">
        <w:rPr>
          <w:color w:val="000000"/>
        </w:rPr>
        <w:t>Īrija</w:t>
      </w:r>
      <w:proofErr w:type="spellEnd"/>
    </w:p>
    <w:p w14:paraId="2A86E909" w14:textId="77777777" w:rsidR="003035FC" w:rsidRPr="00A7090A" w:rsidRDefault="003035FC" w:rsidP="003035FC">
      <w:pPr>
        <w:tabs>
          <w:tab w:val="clear" w:pos="567"/>
        </w:tabs>
        <w:spacing w:line="240" w:lineRule="auto"/>
        <w:rPr>
          <w:szCs w:val="22"/>
          <w:lang w:val="lv-LV"/>
        </w:rPr>
      </w:pPr>
    </w:p>
    <w:p w14:paraId="14A6C0BC" w14:textId="77777777" w:rsidR="003035FC" w:rsidRPr="00A7090A" w:rsidRDefault="003035FC" w:rsidP="003035FC">
      <w:pPr>
        <w:tabs>
          <w:tab w:val="clear" w:pos="567"/>
        </w:tabs>
        <w:spacing w:line="240" w:lineRule="auto"/>
        <w:rPr>
          <w:szCs w:val="22"/>
          <w:lang w:val="lv-LV"/>
        </w:rPr>
      </w:pPr>
    </w:p>
    <w:p w14:paraId="5C3CA431" w14:textId="77777777" w:rsidR="003035FC" w:rsidRPr="00CB6D79" w:rsidRDefault="003035FC" w:rsidP="003035FC">
      <w:pPr>
        <w:keepNext/>
        <w:tabs>
          <w:tab w:val="clear" w:pos="567"/>
        </w:tabs>
        <w:spacing w:line="240" w:lineRule="auto"/>
        <w:ind w:left="567" w:hanging="567"/>
        <w:rPr>
          <w:szCs w:val="22"/>
          <w:lang w:val="lv-LV"/>
        </w:rPr>
      </w:pPr>
      <w:r w:rsidRPr="00CB6D79">
        <w:rPr>
          <w:b/>
          <w:szCs w:val="24"/>
          <w:lang w:val="lv-LV"/>
        </w:rPr>
        <w:t>8.</w:t>
      </w:r>
      <w:r w:rsidRPr="00CB6D79">
        <w:rPr>
          <w:b/>
          <w:szCs w:val="24"/>
          <w:lang w:val="lv-LV"/>
        </w:rPr>
        <w:tab/>
        <w:t>REĢISTRĀCIJAS APLIECĪBAS NUMURS(-I)</w:t>
      </w:r>
    </w:p>
    <w:p w14:paraId="1D73D8F9" w14:textId="588AE41F" w:rsidR="003035FC" w:rsidRPr="00CB6D79" w:rsidRDefault="003035FC" w:rsidP="003035FC">
      <w:pPr>
        <w:keepNext/>
        <w:tabs>
          <w:tab w:val="clear" w:pos="567"/>
        </w:tabs>
        <w:spacing w:line="240" w:lineRule="auto"/>
        <w:ind w:left="567" w:hanging="567"/>
        <w:rPr>
          <w:szCs w:val="22"/>
          <w:lang w:val="lv-LV"/>
        </w:rPr>
      </w:pPr>
    </w:p>
    <w:p w14:paraId="7E11FFF0" w14:textId="2F67499E" w:rsidR="003B6FA5" w:rsidRPr="00CB6D79" w:rsidRDefault="003B6FA5" w:rsidP="003B6FA5">
      <w:pPr>
        <w:keepNext/>
        <w:tabs>
          <w:tab w:val="clear" w:pos="567"/>
        </w:tabs>
        <w:spacing w:line="240" w:lineRule="auto"/>
        <w:rPr>
          <w:szCs w:val="22"/>
          <w:u w:val="single"/>
          <w:lang w:val="lv-LV"/>
        </w:rPr>
      </w:pPr>
      <w:r w:rsidRPr="00CB6D79">
        <w:rPr>
          <w:szCs w:val="22"/>
          <w:u w:val="single"/>
          <w:lang w:val="lv-LV"/>
        </w:rPr>
        <w:t>Entresto 6 mg/6 mg granulas</w:t>
      </w:r>
      <w:r w:rsidR="00E26FFF" w:rsidRPr="00CB6D79">
        <w:rPr>
          <w:szCs w:val="22"/>
          <w:u w:val="single"/>
          <w:lang w:val="lv-LV"/>
        </w:rPr>
        <w:t xml:space="preserve"> attaisāmās kapsulās</w:t>
      </w:r>
    </w:p>
    <w:p w14:paraId="13948689" w14:textId="77777777" w:rsidR="003B6FA5" w:rsidRPr="00CB6D79" w:rsidRDefault="003B6FA5" w:rsidP="003B6FA5">
      <w:pPr>
        <w:keepNext/>
        <w:tabs>
          <w:tab w:val="clear" w:pos="567"/>
        </w:tabs>
        <w:spacing w:line="240" w:lineRule="auto"/>
        <w:rPr>
          <w:szCs w:val="22"/>
          <w:lang w:val="lv-LV"/>
        </w:rPr>
      </w:pPr>
    </w:p>
    <w:p w14:paraId="635E5220" w14:textId="256D4B58" w:rsidR="003B6FA5" w:rsidRPr="00CB6D79" w:rsidRDefault="00EF5239" w:rsidP="00F46E67">
      <w:pPr>
        <w:tabs>
          <w:tab w:val="clear" w:pos="567"/>
        </w:tabs>
        <w:spacing w:line="240" w:lineRule="auto"/>
        <w:ind w:left="567" w:hanging="567"/>
        <w:rPr>
          <w:szCs w:val="22"/>
          <w:lang w:val="lv-LV"/>
        </w:rPr>
      </w:pPr>
      <w:r w:rsidRPr="00CB6D79">
        <w:rPr>
          <w:szCs w:val="22"/>
          <w:lang w:val="lv-LV"/>
        </w:rPr>
        <w:t>EU/1/15/1058/023</w:t>
      </w:r>
    </w:p>
    <w:p w14:paraId="46E35F02" w14:textId="77777777" w:rsidR="003B6FA5" w:rsidRPr="00CB6D79" w:rsidRDefault="003B6FA5" w:rsidP="00F46E67">
      <w:pPr>
        <w:tabs>
          <w:tab w:val="clear" w:pos="567"/>
        </w:tabs>
        <w:spacing w:line="240" w:lineRule="auto"/>
        <w:ind w:left="567" w:hanging="567"/>
        <w:rPr>
          <w:szCs w:val="22"/>
          <w:lang w:val="lv-LV"/>
        </w:rPr>
      </w:pPr>
    </w:p>
    <w:p w14:paraId="1AE9986D" w14:textId="392D842C" w:rsidR="003B6FA5" w:rsidRPr="00CB6D79" w:rsidRDefault="003B6FA5" w:rsidP="003B6FA5">
      <w:pPr>
        <w:keepNext/>
        <w:tabs>
          <w:tab w:val="clear" w:pos="567"/>
        </w:tabs>
        <w:spacing w:line="240" w:lineRule="auto"/>
        <w:rPr>
          <w:szCs w:val="22"/>
          <w:u w:val="single"/>
          <w:lang w:val="lv-LV"/>
        </w:rPr>
      </w:pPr>
      <w:r w:rsidRPr="00CB6D79">
        <w:rPr>
          <w:szCs w:val="22"/>
          <w:u w:val="single"/>
          <w:lang w:val="lv-LV"/>
        </w:rPr>
        <w:t>Entresto 15 mg/16 mg granulas</w:t>
      </w:r>
      <w:r w:rsidR="00E26FFF" w:rsidRPr="00CB6D79">
        <w:rPr>
          <w:szCs w:val="22"/>
          <w:u w:val="single"/>
          <w:lang w:val="lv-LV"/>
        </w:rPr>
        <w:t xml:space="preserve"> attaisāmās kapsulās</w:t>
      </w:r>
    </w:p>
    <w:p w14:paraId="0E895575" w14:textId="77777777" w:rsidR="003B6FA5" w:rsidRPr="00CB6D79" w:rsidRDefault="003B6FA5" w:rsidP="003B6FA5">
      <w:pPr>
        <w:keepNext/>
        <w:tabs>
          <w:tab w:val="clear" w:pos="567"/>
        </w:tabs>
        <w:spacing w:line="240" w:lineRule="auto"/>
        <w:rPr>
          <w:szCs w:val="22"/>
          <w:lang w:val="lv-LV"/>
        </w:rPr>
      </w:pPr>
    </w:p>
    <w:p w14:paraId="7EA97DB5" w14:textId="03BF30DD" w:rsidR="003B6FA5" w:rsidRDefault="00EF5239" w:rsidP="00F46E67">
      <w:pPr>
        <w:tabs>
          <w:tab w:val="clear" w:pos="567"/>
        </w:tabs>
        <w:spacing w:line="240" w:lineRule="auto"/>
        <w:ind w:left="567" w:hanging="567"/>
        <w:rPr>
          <w:szCs w:val="22"/>
          <w:lang w:val="lv-LV"/>
        </w:rPr>
      </w:pPr>
      <w:r w:rsidRPr="00CB6D79">
        <w:rPr>
          <w:szCs w:val="22"/>
          <w:lang w:val="lv-LV"/>
        </w:rPr>
        <w:t>EU/1/15/1058/024</w:t>
      </w:r>
    </w:p>
    <w:p w14:paraId="0EA04193" w14:textId="50ACC85E" w:rsidR="003035FC" w:rsidRDefault="003035FC" w:rsidP="003035FC">
      <w:pPr>
        <w:tabs>
          <w:tab w:val="clear" w:pos="567"/>
        </w:tabs>
        <w:spacing w:line="240" w:lineRule="auto"/>
        <w:rPr>
          <w:szCs w:val="22"/>
          <w:lang w:val="lv-LV"/>
        </w:rPr>
      </w:pPr>
    </w:p>
    <w:p w14:paraId="0F8FA7BA" w14:textId="77777777" w:rsidR="003B6FA5" w:rsidRPr="00A7090A" w:rsidRDefault="003B6FA5" w:rsidP="003035FC">
      <w:pPr>
        <w:tabs>
          <w:tab w:val="clear" w:pos="567"/>
        </w:tabs>
        <w:spacing w:line="240" w:lineRule="auto"/>
        <w:rPr>
          <w:szCs w:val="22"/>
          <w:lang w:val="lv-LV"/>
        </w:rPr>
      </w:pPr>
    </w:p>
    <w:p w14:paraId="35006EE2"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9.</w:t>
      </w:r>
      <w:r w:rsidRPr="00A7090A">
        <w:rPr>
          <w:b/>
          <w:szCs w:val="24"/>
          <w:lang w:val="lv-LV"/>
        </w:rPr>
        <w:tab/>
        <w:t>PIRMĀS REĢISTRĀCIJAS/PĀRREĢISTRĀCIJAS DATUMS</w:t>
      </w:r>
    </w:p>
    <w:p w14:paraId="6CAA9CB4" w14:textId="77777777" w:rsidR="003035FC" w:rsidRPr="00A7090A" w:rsidRDefault="003035FC" w:rsidP="003035FC">
      <w:pPr>
        <w:keepNext/>
        <w:tabs>
          <w:tab w:val="clear" w:pos="567"/>
        </w:tabs>
        <w:spacing w:line="240" w:lineRule="auto"/>
        <w:rPr>
          <w:szCs w:val="22"/>
          <w:lang w:val="lv-LV"/>
        </w:rPr>
      </w:pPr>
    </w:p>
    <w:p w14:paraId="684AA5F7" w14:textId="77777777" w:rsidR="003035FC" w:rsidRPr="00A7090A" w:rsidRDefault="003035FC" w:rsidP="003035FC">
      <w:pPr>
        <w:keepNext/>
        <w:tabs>
          <w:tab w:val="clear" w:pos="567"/>
        </w:tabs>
        <w:spacing w:line="240" w:lineRule="auto"/>
        <w:rPr>
          <w:bCs/>
          <w:lang w:val="lv-LV"/>
        </w:rPr>
      </w:pPr>
      <w:r w:rsidRPr="00A7090A">
        <w:rPr>
          <w:bCs/>
          <w:lang w:val="lv-LV"/>
        </w:rPr>
        <w:t>Reģistrācijas datums: 2015. gada 19. novembris</w:t>
      </w:r>
    </w:p>
    <w:p w14:paraId="12CDE93F" w14:textId="77777777" w:rsidR="003035FC" w:rsidRPr="00A7090A" w:rsidRDefault="003035FC" w:rsidP="003035FC">
      <w:pPr>
        <w:tabs>
          <w:tab w:val="clear" w:pos="567"/>
        </w:tabs>
        <w:spacing w:line="240" w:lineRule="auto"/>
        <w:rPr>
          <w:szCs w:val="22"/>
          <w:lang w:val="lv-LV"/>
        </w:rPr>
      </w:pPr>
      <w:r w:rsidRPr="00A7090A">
        <w:rPr>
          <w:bCs/>
          <w:lang w:val="lv-LV"/>
        </w:rPr>
        <w:t xml:space="preserve">Pēdējās pārreģistrācijas datums: </w:t>
      </w:r>
      <w:r w:rsidRPr="008D3C36">
        <w:rPr>
          <w:lang w:val="lv-LV"/>
        </w:rPr>
        <w:t>2020. gada 25. jūnijs</w:t>
      </w:r>
    </w:p>
    <w:p w14:paraId="0079DAAD" w14:textId="77777777" w:rsidR="003035FC" w:rsidRPr="00A7090A" w:rsidRDefault="003035FC" w:rsidP="003035FC">
      <w:pPr>
        <w:tabs>
          <w:tab w:val="clear" w:pos="567"/>
        </w:tabs>
        <w:spacing w:line="240" w:lineRule="auto"/>
        <w:rPr>
          <w:szCs w:val="22"/>
          <w:lang w:val="lv-LV"/>
        </w:rPr>
      </w:pPr>
    </w:p>
    <w:p w14:paraId="5DC6C895" w14:textId="77777777" w:rsidR="003035FC" w:rsidRPr="00A7090A" w:rsidRDefault="003035FC" w:rsidP="003035FC">
      <w:pPr>
        <w:tabs>
          <w:tab w:val="clear" w:pos="567"/>
        </w:tabs>
        <w:spacing w:line="240" w:lineRule="auto"/>
        <w:rPr>
          <w:szCs w:val="22"/>
          <w:lang w:val="lv-LV"/>
        </w:rPr>
      </w:pPr>
    </w:p>
    <w:p w14:paraId="2E09DCA4"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10.</w:t>
      </w:r>
      <w:r w:rsidRPr="00A7090A">
        <w:rPr>
          <w:b/>
          <w:szCs w:val="24"/>
          <w:lang w:val="lv-LV"/>
        </w:rPr>
        <w:tab/>
        <w:t>TEKSTA PĀRSKATĪŠANAS DATUMS</w:t>
      </w:r>
    </w:p>
    <w:p w14:paraId="4B623CB8" w14:textId="77777777" w:rsidR="003035FC" w:rsidRPr="00A7090A" w:rsidRDefault="003035FC" w:rsidP="003035FC">
      <w:pPr>
        <w:keepNext/>
        <w:tabs>
          <w:tab w:val="clear" w:pos="567"/>
        </w:tabs>
        <w:spacing w:line="240" w:lineRule="auto"/>
        <w:rPr>
          <w:szCs w:val="22"/>
          <w:lang w:val="lv-LV"/>
        </w:rPr>
      </w:pPr>
    </w:p>
    <w:p w14:paraId="12C04114" w14:textId="77777777" w:rsidR="003035FC" w:rsidRPr="00A7090A" w:rsidRDefault="003035FC" w:rsidP="003035FC">
      <w:pPr>
        <w:keepNext/>
        <w:tabs>
          <w:tab w:val="clear" w:pos="567"/>
        </w:tabs>
        <w:spacing w:line="240" w:lineRule="auto"/>
        <w:rPr>
          <w:szCs w:val="22"/>
          <w:lang w:val="lv-LV"/>
        </w:rPr>
      </w:pPr>
    </w:p>
    <w:p w14:paraId="729C80B8" w14:textId="77777777" w:rsidR="00907C3C" w:rsidRDefault="003035FC" w:rsidP="003035FC">
      <w:pPr>
        <w:tabs>
          <w:tab w:val="clear" w:pos="567"/>
        </w:tabs>
        <w:spacing w:line="240" w:lineRule="auto"/>
        <w:rPr>
          <w:lang w:val="lv-LV"/>
        </w:rPr>
      </w:pPr>
      <w:r w:rsidRPr="00A7090A">
        <w:rPr>
          <w:lang w:val="lv-LV"/>
        </w:rPr>
        <w:t xml:space="preserve">Sīkāka informācija par šīm zālēm ir pieejama Eiropas Zāļu aģentūras tīmekļa vietnē </w:t>
      </w:r>
    </w:p>
    <w:p w14:paraId="748D54C2" w14:textId="54419275" w:rsidR="003035FC" w:rsidRPr="00A7090A" w:rsidRDefault="004B18E0" w:rsidP="003035FC">
      <w:pPr>
        <w:tabs>
          <w:tab w:val="clear" w:pos="567"/>
        </w:tabs>
        <w:spacing w:line="240" w:lineRule="auto"/>
        <w:rPr>
          <w:szCs w:val="22"/>
          <w:lang w:val="lv-LV"/>
        </w:rPr>
      </w:pPr>
      <w:hyperlink r:id="rId17" w:history="1">
        <w:r w:rsidRPr="004B18E0">
          <w:rPr>
            <w:rStyle w:val="Hyperlink"/>
            <w:lang w:val="lv-LV"/>
          </w:rPr>
          <w:t>https://www.ema.europa.eu</w:t>
        </w:r>
      </w:hyperlink>
      <w:r w:rsidR="003035FC" w:rsidRPr="00A7090A">
        <w:rPr>
          <w:lang w:val="lv-LV"/>
        </w:rPr>
        <w:t>.</w:t>
      </w:r>
    </w:p>
    <w:p w14:paraId="6CF99507" w14:textId="77777777" w:rsidR="003035FC" w:rsidRPr="00A7090A" w:rsidRDefault="003035FC" w:rsidP="003035FC">
      <w:pPr>
        <w:tabs>
          <w:tab w:val="clear" w:pos="567"/>
        </w:tabs>
        <w:spacing w:line="240" w:lineRule="auto"/>
        <w:rPr>
          <w:szCs w:val="22"/>
          <w:lang w:val="lv-LV"/>
        </w:rPr>
      </w:pPr>
    </w:p>
    <w:p w14:paraId="3DD725CE" w14:textId="77777777" w:rsidR="003035FC" w:rsidRPr="00A7090A" w:rsidRDefault="003035FC" w:rsidP="003035FC">
      <w:pPr>
        <w:tabs>
          <w:tab w:val="clear" w:pos="567"/>
        </w:tabs>
        <w:spacing w:line="240" w:lineRule="auto"/>
        <w:rPr>
          <w:szCs w:val="22"/>
          <w:lang w:val="lv-LV"/>
        </w:rPr>
      </w:pPr>
      <w:r w:rsidRPr="00A7090A">
        <w:rPr>
          <w:szCs w:val="22"/>
          <w:lang w:val="lv-LV"/>
        </w:rPr>
        <w:br w:type="page"/>
      </w:r>
    </w:p>
    <w:p w14:paraId="2A1AA83B" w14:textId="77777777" w:rsidR="00AD64A0" w:rsidRPr="00A7090A" w:rsidRDefault="00AD64A0" w:rsidP="007A1B0C">
      <w:pPr>
        <w:tabs>
          <w:tab w:val="clear" w:pos="567"/>
        </w:tabs>
        <w:spacing w:line="240" w:lineRule="auto"/>
        <w:rPr>
          <w:szCs w:val="22"/>
          <w:lang w:val="lv-LV"/>
        </w:rPr>
      </w:pPr>
    </w:p>
    <w:p w14:paraId="5BB4A318" w14:textId="77777777" w:rsidR="00AD64A0" w:rsidRPr="00A7090A" w:rsidRDefault="00AD64A0" w:rsidP="007A1B0C">
      <w:pPr>
        <w:tabs>
          <w:tab w:val="clear" w:pos="567"/>
        </w:tabs>
        <w:spacing w:line="240" w:lineRule="auto"/>
        <w:rPr>
          <w:szCs w:val="22"/>
          <w:lang w:val="lv-LV"/>
        </w:rPr>
      </w:pPr>
    </w:p>
    <w:p w14:paraId="3BE1AA62" w14:textId="77777777" w:rsidR="00AD64A0" w:rsidRPr="00A7090A" w:rsidRDefault="00AD64A0" w:rsidP="007A1B0C">
      <w:pPr>
        <w:tabs>
          <w:tab w:val="clear" w:pos="567"/>
        </w:tabs>
        <w:spacing w:line="240" w:lineRule="auto"/>
        <w:rPr>
          <w:szCs w:val="22"/>
          <w:lang w:val="lv-LV"/>
        </w:rPr>
      </w:pPr>
    </w:p>
    <w:p w14:paraId="5B524332" w14:textId="77777777" w:rsidR="00AD64A0" w:rsidRPr="00A7090A" w:rsidRDefault="00AD64A0" w:rsidP="007A1B0C">
      <w:pPr>
        <w:suppressAutoHyphens w:val="0"/>
        <w:spacing w:line="240" w:lineRule="auto"/>
        <w:rPr>
          <w:snapToGrid w:val="0"/>
          <w:lang w:val="lv-LV" w:eastAsia="zh-CN"/>
        </w:rPr>
      </w:pPr>
    </w:p>
    <w:p w14:paraId="7DE8CDF2" w14:textId="77777777" w:rsidR="00AD64A0" w:rsidRPr="00A7090A" w:rsidRDefault="00AD64A0" w:rsidP="007A1B0C">
      <w:pPr>
        <w:suppressAutoHyphens w:val="0"/>
        <w:spacing w:line="240" w:lineRule="auto"/>
        <w:rPr>
          <w:snapToGrid w:val="0"/>
          <w:lang w:val="lv-LV" w:eastAsia="zh-CN"/>
        </w:rPr>
      </w:pPr>
    </w:p>
    <w:p w14:paraId="6731B59F" w14:textId="77777777" w:rsidR="00AD64A0" w:rsidRPr="00A7090A" w:rsidRDefault="00AD64A0" w:rsidP="007A1B0C">
      <w:pPr>
        <w:suppressAutoHyphens w:val="0"/>
        <w:spacing w:line="240" w:lineRule="auto"/>
        <w:rPr>
          <w:snapToGrid w:val="0"/>
          <w:lang w:val="lv-LV" w:eastAsia="zh-CN"/>
        </w:rPr>
      </w:pPr>
    </w:p>
    <w:p w14:paraId="79118693" w14:textId="77777777" w:rsidR="00AD64A0" w:rsidRPr="00A7090A" w:rsidRDefault="00AD64A0" w:rsidP="007A1B0C">
      <w:pPr>
        <w:suppressAutoHyphens w:val="0"/>
        <w:spacing w:line="240" w:lineRule="auto"/>
        <w:rPr>
          <w:snapToGrid w:val="0"/>
          <w:lang w:val="lv-LV" w:eastAsia="zh-CN"/>
        </w:rPr>
      </w:pPr>
    </w:p>
    <w:p w14:paraId="3064B23C" w14:textId="77777777" w:rsidR="00AD64A0" w:rsidRPr="00A7090A" w:rsidRDefault="00AD64A0" w:rsidP="007A1B0C">
      <w:pPr>
        <w:suppressAutoHyphens w:val="0"/>
        <w:spacing w:line="240" w:lineRule="auto"/>
        <w:rPr>
          <w:snapToGrid w:val="0"/>
          <w:lang w:val="lv-LV" w:eastAsia="zh-CN"/>
        </w:rPr>
      </w:pPr>
    </w:p>
    <w:p w14:paraId="221672F4" w14:textId="77777777" w:rsidR="00AD64A0" w:rsidRPr="00A7090A" w:rsidRDefault="00AD64A0" w:rsidP="007A1B0C">
      <w:pPr>
        <w:suppressAutoHyphens w:val="0"/>
        <w:spacing w:line="240" w:lineRule="auto"/>
        <w:rPr>
          <w:snapToGrid w:val="0"/>
          <w:lang w:val="lv-LV" w:eastAsia="zh-CN"/>
        </w:rPr>
      </w:pPr>
    </w:p>
    <w:p w14:paraId="5244B53C" w14:textId="77777777" w:rsidR="00AD64A0" w:rsidRPr="00A7090A" w:rsidRDefault="00AD64A0" w:rsidP="007A1B0C">
      <w:pPr>
        <w:suppressAutoHyphens w:val="0"/>
        <w:spacing w:line="240" w:lineRule="auto"/>
        <w:rPr>
          <w:snapToGrid w:val="0"/>
          <w:lang w:val="lv-LV" w:eastAsia="zh-CN"/>
        </w:rPr>
      </w:pPr>
    </w:p>
    <w:p w14:paraId="30E99A49" w14:textId="77777777" w:rsidR="00AD64A0" w:rsidRPr="00A7090A" w:rsidRDefault="00AD64A0" w:rsidP="007A1B0C">
      <w:pPr>
        <w:suppressAutoHyphens w:val="0"/>
        <w:spacing w:line="240" w:lineRule="auto"/>
        <w:rPr>
          <w:snapToGrid w:val="0"/>
          <w:lang w:val="lv-LV" w:eastAsia="zh-CN"/>
        </w:rPr>
      </w:pPr>
    </w:p>
    <w:p w14:paraId="0CD0B40C" w14:textId="77777777" w:rsidR="00AD64A0" w:rsidRPr="00A7090A" w:rsidRDefault="00AD64A0" w:rsidP="007A1B0C">
      <w:pPr>
        <w:suppressAutoHyphens w:val="0"/>
        <w:spacing w:line="240" w:lineRule="auto"/>
        <w:rPr>
          <w:snapToGrid w:val="0"/>
          <w:lang w:val="lv-LV" w:eastAsia="zh-CN"/>
        </w:rPr>
      </w:pPr>
    </w:p>
    <w:p w14:paraId="3D97D573" w14:textId="77777777" w:rsidR="00AD64A0" w:rsidRPr="00A7090A" w:rsidRDefault="00AD64A0" w:rsidP="007A1B0C">
      <w:pPr>
        <w:suppressAutoHyphens w:val="0"/>
        <w:spacing w:line="240" w:lineRule="auto"/>
        <w:rPr>
          <w:snapToGrid w:val="0"/>
          <w:lang w:val="lv-LV" w:eastAsia="zh-CN"/>
        </w:rPr>
      </w:pPr>
    </w:p>
    <w:p w14:paraId="04E47340" w14:textId="77777777" w:rsidR="00AD64A0" w:rsidRPr="00A7090A" w:rsidRDefault="00AD64A0" w:rsidP="007A1B0C">
      <w:pPr>
        <w:suppressAutoHyphens w:val="0"/>
        <w:spacing w:line="240" w:lineRule="auto"/>
        <w:rPr>
          <w:snapToGrid w:val="0"/>
          <w:lang w:val="lv-LV" w:eastAsia="zh-CN"/>
        </w:rPr>
      </w:pPr>
    </w:p>
    <w:p w14:paraId="4B2602E4" w14:textId="77777777" w:rsidR="00AD64A0" w:rsidRPr="00A7090A" w:rsidRDefault="00AD64A0" w:rsidP="007A1B0C">
      <w:pPr>
        <w:suppressAutoHyphens w:val="0"/>
        <w:spacing w:line="240" w:lineRule="auto"/>
        <w:rPr>
          <w:snapToGrid w:val="0"/>
          <w:lang w:val="lv-LV" w:eastAsia="zh-CN"/>
        </w:rPr>
      </w:pPr>
    </w:p>
    <w:p w14:paraId="0C49B7DA" w14:textId="77777777" w:rsidR="00AD64A0" w:rsidRPr="00A7090A" w:rsidRDefault="00AD64A0" w:rsidP="007A1B0C">
      <w:pPr>
        <w:suppressAutoHyphens w:val="0"/>
        <w:spacing w:line="240" w:lineRule="auto"/>
        <w:rPr>
          <w:snapToGrid w:val="0"/>
          <w:lang w:val="lv-LV" w:eastAsia="zh-CN"/>
        </w:rPr>
      </w:pPr>
    </w:p>
    <w:p w14:paraId="031EE391" w14:textId="77777777" w:rsidR="00AD64A0" w:rsidRPr="00A7090A" w:rsidRDefault="00AD64A0" w:rsidP="007A1B0C">
      <w:pPr>
        <w:suppressAutoHyphens w:val="0"/>
        <w:spacing w:line="240" w:lineRule="auto"/>
        <w:rPr>
          <w:snapToGrid w:val="0"/>
          <w:lang w:val="lv-LV" w:eastAsia="zh-CN"/>
        </w:rPr>
      </w:pPr>
    </w:p>
    <w:p w14:paraId="530CDC16" w14:textId="77777777" w:rsidR="00AD64A0" w:rsidRPr="00A7090A" w:rsidRDefault="00AD64A0" w:rsidP="007A1B0C">
      <w:pPr>
        <w:suppressAutoHyphens w:val="0"/>
        <w:spacing w:line="240" w:lineRule="auto"/>
        <w:rPr>
          <w:snapToGrid w:val="0"/>
          <w:lang w:val="lv-LV" w:eastAsia="zh-CN"/>
        </w:rPr>
      </w:pPr>
    </w:p>
    <w:p w14:paraId="2F640A7E" w14:textId="77777777" w:rsidR="00AD64A0" w:rsidRPr="00A7090A" w:rsidRDefault="00AD64A0" w:rsidP="007A1B0C">
      <w:pPr>
        <w:suppressAutoHyphens w:val="0"/>
        <w:spacing w:line="240" w:lineRule="auto"/>
        <w:rPr>
          <w:snapToGrid w:val="0"/>
          <w:lang w:val="lv-LV" w:eastAsia="zh-CN"/>
        </w:rPr>
      </w:pPr>
    </w:p>
    <w:p w14:paraId="2BF34DBB" w14:textId="77777777" w:rsidR="00AD64A0" w:rsidRPr="00A7090A" w:rsidRDefault="00AD64A0" w:rsidP="007A1B0C">
      <w:pPr>
        <w:suppressAutoHyphens w:val="0"/>
        <w:spacing w:line="240" w:lineRule="auto"/>
        <w:rPr>
          <w:snapToGrid w:val="0"/>
          <w:lang w:val="lv-LV" w:eastAsia="zh-CN"/>
        </w:rPr>
      </w:pPr>
    </w:p>
    <w:p w14:paraId="2FF9BD20" w14:textId="77777777" w:rsidR="00AD64A0" w:rsidRPr="00A7090A" w:rsidRDefault="00AD64A0" w:rsidP="007A1B0C">
      <w:pPr>
        <w:suppressAutoHyphens w:val="0"/>
        <w:spacing w:line="240" w:lineRule="auto"/>
        <w:rPr>
          <w:snapToGrid w:val="0"/>
          <w:lang w:val="lv-LV" w:eastAsia="zh-CN"/>
        </w:rPr>
      </w:pPr>
    </w:p>
    <w:p w14:paraId="1AD94553" w14:textId="77777777" w:rsidR="00AD64A0" w:rsidRPr="00A7090A" w:rsidRDefault="00AD64A0" w:rsidP="007A1B0C">
      <w:pPr>
        <w:suppressAutoHyphens w:val="0"/>
        <w:spacing w:line="240" w:lineRule="auto"/>
        <w:rPr>
          <w:snapToGrid w:val="0"/>
          <w:lang w:val="lv-LV" w:eastAsia="zh-CN"/>
        </w:rPr>
      </w:pPr>
    </w:p>
    <w:p w14:paraId="1C454CAF" w14:textId="77777777" w:rsidR="00590947" w:rsidRPr="00A7090A" w:rsidRDefault="00590947" w:rsidP="007A1B0C">
      <w:pPr>
        <w:suppressAutoHyphens w:val="0"/>
        <w:spacing w:line="240" w:lineRule="auto"/>
        <w:rPr>
          <w:snapToGrid w:val="0"/>
          <w:lang w:val="lv-LV" w:eastAsia="zh-CN"/>
        </w:rPr>
      </w:pPr>
    </w:p>
    <w:p w14:paraId="299B8CA6" w14:textId="77777777" w:rsidR="00AD64A0" w:rsidRPr="00A7090A" w:rsidRDefault="00AD64A0" w:rsidP="007A1B0C">
      <w:pPr>
        <w:suppressAutoHyphens w:val="0"/>
        <w:spacing w:line="240" w:lineRule="auto"/>
        <w:jc w:val="center"/>
        <w:rPr>
          <w:b/>
          <w:snapToGrid w:val="0"/>
          <w:lang w:val="lv-LV" w:eastAsia="zh-CN"/>
        </w:rPr>
      </w:pPr>
      <w:r w:rsidRPr="00A7090A">
        <w:rPr>
          <w:b/>
          <w:snapToGrid w:val="0"/>
          <w:lang w:val="lv-LV" w:eastAsia="zh-CN"/>
        </w:rPr>
        <w:t>II PIELIKUMS</w:t>
      </w:r>
    </w:p>
    <w:p w14:paraId="4F6F8330" w14:textId="77777777" w:rsidR="00AD64A0" w:rsidRPr="00A7090A" w:rsidRDefault="00AD64A0" w:rsidP="007A1B0C">
      <w:pPr>
        <w:suppressAutoHyphens w:val="0"/>
        <w:spacing w:line="240" w:lineRule="auto"/>
        <w:ind w:right="1416"/>
        <w:rPr>
          <w:snapToGrid w:val="0"/>
          <w:lang w:val="lv-LV" w:eastAsia="zh-CN"/>
        </w:rPr>
      </w:pPr>
    </w:p>
    <w:p w14:paraId="04089BD6" w14:textId="77777777" w:rsidR="00AD64A0" w:rsidRPr="00A7090A" w:rsidRDefault="00AD64A0" w:rsidP="007A1B0C">
      <w:pPr>
        <w:suppressAutoHyphens w:val="0"/>
        <w:spacing w:line="240" w:lineRule="auto"/>
        <w:ind w:left="1701" w:right="1418" w:hanging="709"/>
        <w:rPr>
          <w:b/>
          <w:snapToGrid w:val="0"/>
          <w:lang w:val="lv-LV" w:eastAsia="zh-CN"/>
        </w:rPr>
      </w:pPr>
      <w:r w:rsidRPr="00A7090A">
        <w:rPr>
          <w:b/>
          <w:snapToGrid w:val="0"/>
          <w:lang w:val="lv-LV" w:eastAsia="zh-CN"/>
        </w:rPr>
        <w:t>A.</w:t>
      </w:r>
      <w:r w:rsidRPr="00A7090A">
        <w:rPr>
          <w:b/>
          <w:snapToGrid w:val="0"/>
          <w:lang w:val="lv-LV" w:eastAsia="zh-CN"/>
        </w:rPr>
        <w:tab/>
        <w:t>RAŽOTĀJS, KAS ATBILD PAR SĒRIJAS IZLAIDI</w:t>
      </w:r>
    </w:p>
    <w:p w14:paraId="594F1A96" w14:textId="77777777" w:rsidR="00AD64A0" w:rsidRPr="00A7090A" w:rsidRDefault="00AD64A0" w:rsidP="007A1B0C">
      <w:pPr>
        <w:tabs>
          <w:tab w:val="clear" w:pos="567"/>
        </w:tabs>
        <w:suppressAutoHyphens w:val="0"/>
        <w:spacing w:line="240" w:lineRule="auto"/>
        <w:ind w:right="1418"/>
        <w:rPr>
          <w:snapToGrid w:val="0"/>
          <w:lang w:val="lv-LV" w:eastAsia="zh-CN"/>
        </w:rPr>
      </w:pPr>
    </w:p>
    <w:p w14:paraId="4ABBCF06" w14:textId="77777777" w:rsidR="00AD64A0" w:rsidRPr="00A7090A" w:rsidRDefault="00AD64A0" w:rsidP="007A1B0C">
      <w:pPr>
        <w:suppressAutoHyphens w:val="0"/>
        <w:spacing w:line="240" w:lineRule="auto"/>
        <w:ind w:left="1701" w:right="1418" w:hanging="709"/>
        <w:rPr>
          <w:b/>
          <w:snapToGrid w:val="0"/>
          <w:lang w:val="lv-LV" w:eastAsia="zh-CN"/>
        </w:rPr>
      </w:pPr>
      <w:r w:rsidRPr="00A7090A">
        <w:rPr>
          <w:b/>
          <w:snapToGrid w:val="0"/>
          <w:lang w:val="lv-LV" w:eastAsia="zh-CN"/>
        </w:rPr>
        <w:t>B.</w:t>
      </w:r>
      <w:r w:rsidRPr="00A7090A">
        <w:rPr>
          <w:b/>
          <w:snapToGrid w:val="0"/>
          <w:lang w:val="lv-LV" w:eastAsia="zh-CN"/>
        </w:rPr>
        <w:tab/>
        <w:t>IZSNIEGŠANAS KĀRTĪBAS UN LIETOŠANAS NOSACĪJUMI VAI IEROBEŽOJUMI</w:t>
      </w:r>
    </w:p>
    <w:p w14:paraId="2201ED8D" w14:textId="77777777" w:rsidR="00AD64A0" w:rsidRPr="00A7090A" w:rsidRDefault="00AD64A0" w:rsidP="007A1B0C">
      <w:pPr>
        <w:tabs>
          <w:tab w:val="clear" w:pos="567"/>
        </w:tabs>
        <w:suppressAutoHyphens w:val="0"/>
        <w:spacing w:line="240" w:lineRule="auto"/>
        <w:ind w:right="1418"/>
        <w:rPr>
          <w:snapToGrid w:val="0"/>
          <w:lang w:val="lv-LV" w:eastAsia="zh-CN"/>
        </w:rPr>
      </w:pPr>
    </w:p>
    <w:p w14:paraId="3F0301EE" w14:textId="77777777" w:rsidR="00AD64A0" w:rsidRPr="00A7090A" w:rsidRDefault="00AD64A0" w:rsidP="007A1B0C">
      <w:pPr>
        <w:suppressAutoHyphens w:val="0"/>
        <w:spacing w:line="240" w:lineRule="auto"/>
        <w:ind w:left="1701" w:right="1418" w:hanging="709"/>
        <w:rPr>
          <w:b/>
          <w:snapToGrid w:val="0"/>
          <w:lang w:val="lv-LV" w:eastAsia="zh-CN"/>
        </w:rPr>
      </w:pPr>
      <w:r w:rsidRPr="00A7090A">
        <w:rPr>
          <w:b/>
          <w:snapToGrid w:val="0"/>
          <w:lang w:val="lv-LV" w:eastAsia="zh-CN"/>
        </w:rPr>
        <w:t>C.</w:t>
      </w:r>
      <w:r w:rsidRPr="00A7090A">
        <w:rPr>
          <w:b/>
          <w:snapToGrid w:val="0"/>
          <w:lang w:val="lv-LV" w:eastAsia="zh-CN"/>
        </w:rPr>
        <w:tab/>
        <w:t>CITI REĢISTRĀCIJAS NOSACĪJUMI UN PRASĪBAS</w:t>
      </w:r>
    </w:p>
    <w:p w14:paraId="716DDAC7" w14:textId="77777777" w:rsidR="00AD64A0" w:rsidRPr="00A7090A" w:rsidRDefault="00AD64A0" w:rsidP="007A1B0C">
      <w:pPr>
        <w:tabs>
          <w:tab w:val="clear" w:pos="567"/>
        </w:tabs>
        <w:suppressAutoHyphens w:val="0"/>
        <w:spacing w:line="240" w:lineRule="auto"/>
        <w:ind w:right="1418"/>
        <w:rPr>
          <w:snapToGrid w:val="0"/>
          <w:lang w:val="lv-LV" w:eastAsia="zh-CN"/>
        </w:rPr>
      </w:pPr>
    </w:p>
    <w:p w14:paraId="1E6F03E6" w14:textId="77777777" w:rsidR="00D66762" w:rsidRPr="00A7090A" w:rsidRDefault="00AD64A0" w:rsidP="007A1B0C">
      <w:pPr>
        <w:suppressAutoHyphens w:val="0"/>
        <w:spacing w:line="240" w:lineRule="auto"/>
        <w:ind w:left="1701" w:right="1418" w:hanging="709"/>
        <w:rPr>
          <w:b/>
          <w:snapToGrid w:val="0"/>
          <w:lang w:val="lv-LV" w:eastAsia="zh-CN"/>
        </w:rPr>
      </w:pPr>
      <w:r w:rsidRPr="00A7090A">
        <w:rPr>
          <w:b/>
          <w:snapToGrid w:val="0"/>
          <w:lang w:val="lv-LV" w:eastAsia="zh-CN"/>
        </w:rPr>
        <w:t>D.</w:t>
      </w:r>
      <w:r w:rsidRPr="00A7090A">
        <w:rPr>
          <w:b/>
          <w:snapToGrid w:val="0"/>
          <w:lang w:val="lv-LV" w:eastAsia="zh-CN"/>
        </w:rPr>
        <w:tab/>
        <w:t>NOSACĪJUMI VAI IEROBEŽOJUMI ATTIECĪBĀ UZ DROŠU UN EFEKTĪVU ZĀĻU LIETOŠANU</w:t>
      </w:r>
    </w:p>
    <w:p w14:paraId="23F54EEC" w14:textId="77777777" w:rsidR="00AD64A0" w:rsidRPr="00A7090A" w:rsidRDefault="00AD64A0" w:rsidP="007A1B0C">
      <w:pPr>
        <w:suppressAutoHyphens w:val="0"/>
        <w:spacing w:line="240" w:lineRule="auto"/>
        <w:ind w:right="1418"/>
        <w:rPr>
          <w:snapToGrid w:val="0"/>
          <w:lang w:val="lv-LV" w:eastAsia="zh-CN"/>
        </w:rPr>
      </w:pPr>
    </w:p>
    <w:p w14:paraId="14E16856" w14:textId="77777777" w:rsidR="00AD64A0" w:rsidRPr="00A7090A" w:rsidRDefault="00AD64A0" w:rsidP="0013451B">
      <w:pPr>
        <w:tabs>
          <w:tab w:val="clear" w:pos="567"/>
          <w:tab w:val="left" w:pos="9071"/>
        </w:tabs>
        <w:spacing w:line="240" w:lineRule="auto"/>
        <w:ind w:left="567" w:hanging="567"/>
        <w:outlineLvl w:val="0"/>
        <w:rPr>
          <w:b/>
          <w:snapToGrid w:val="0"/>
          <w:lang w:val="lv-LV" w:eastAsia="zh-CN"/>
        </w:rPr>
      </w:pPr>
      <w:r w:rsidRPr="00A7090A">
        <w:rPr>
          <w:snapToGrid w:val="0"/>
          <w:lang w:val="lv-LV" w:eastAsia="zh-CN"/>
        </w:rPr>
        <w:br w:type="page"/>
      </w:r>
      <w:r w:rsidRPr="00A7090A">
        <w:rPr>
          <w:b/>
          <w:snapToGrid w:val="0"/>
          <w:lang w:val="lv-LV" w:eastAsia="zh-CN"/>
        </w:rPr>
        <w:t>A.</w:t>
      </w:r>
      <w:r w:rsidRPr="00A7090A">
        <w:rPr>
          <w:b/>
          <w:snapToGrid w:val="0"/>
          <w:lang w:val="lv-LV" w:eastAsia="zh-CN"/>
        </w:rPr>
        <w:tab/>
        <w:t>RAŽOTĀJS, KAS ATBILD PAR SĒRIJAS IZLAIDI</w:t>
      </w:r>
    </w:p>
    <w:p w14:paraId="266C725A" w14:textId="77777777" w:rsidR="00AD64A0" w:rsidRPr="00A7090A" w:rsidRDefault="00AD64A0" w:rsidP="007A1B0C">
      <w:pPr>
        <w:suppressAutoHyphens w:val="0"/>
        <w:spacing w:line="240" w:lineRule="auto"/>
        <w:ind w:left="567" w:hanging="567"/>
        <w:rPr>
          <w:snapToGrid w:val="0"/>
          <w:lang w:val="lv-LV" w:eastAsia="zh-CN"/>
        </w:rPr>
      </w:pPr>
    </w:p>
    <w:p w14:paraId="296BA8A2" w14:textId="77777777" w:rsidR="00AD64A0" w:rsidRPr="00A7090A" w:rsidRDefault="00EE5C7B" w:rsidP="007A1B0C">
      <w:pPr>
        <w:suppressAutoHyphens w:val="0"/>
        <w:spacing w:line="240" w:lineRule="auto"/>
        <w:rPr>
          <w:snapToGrid w:val="0"/>
          <w:lang w:val="lv-LV" w:eastAsia="zh-CN"/>
        </w:rPr>
      </w:pPr>
      <w:r w:rsidRPr="00A7090A">
        <w:rPr>
          <w:snapToGrid w:val="0"/>
          <w:u w:val="single"/>
          <w:lang w:val="lv-LV" w:eastAsia="zh-CN"/>
        </w:rPr>
        <w:t>Ražotāja</w:t>
      </w:r>
      <w:r w:rsidR="00AD64A0" w:rsidRPr="00A7090A">
        <w:rPr>
          <w:snapToGrid w:val="0"/>
          <w:u w:val="single"/>
          <w:lang w:val="lv-LV" w:eastAsia="zh-CN"/>
        </w:rPr>
        <w:t>, kas atbild par sērijas izlaidi, nosaukums un adrese</w:t>
      </w:r>
    </w:p>
    <w:p w14:paraId="223122B3" w14:textId="7351D9BF" w:rsidR="00AD64A0" w:rsidRDefault="00AD64A0" w:rsidP="007A1B0C">
      <w:pPr>
        <w:suppressAutoHyphens w:val="0"/>
        <w:spacing w:line="240" w:lineRule="auto"/>
        <w:rPr>
          <w:snapToGrid w:val="0"/>
          <w:lang w:val="lv-LV" w:eastAsia="zh-CN"/>
        </w:rPr>
      </w:pPr>
    </w:p>
    <w:p w14:paraId="433BE56D" w14:textId="4C9FB2BC" w:rsidR="004E2DE9" w:rsidRPr="004F6867" w:rsidRDefault="004E2DE9" w:rsidP="00F46E67">
      <w:pPr>
        <w:keepNext/>
        <w:rPr>
          <w:i/>
          <w:iCs/>
          <w:color w:val="000000" w:themeColor="text1"/>
          <w:u w:val="single"/>
          <w:lang w:val="lv-LV"/>
        </w:rPr>
      </w:pPr>
      <w:r w:rsidRPr="004F6867">
        <w:rPr>
          <w:i/>
          <w:iCs/>
          <w:color w:val="000000" w:themeColor="text1"/>
          <w:u w:val="single"/>
          <w:lang w:val="lv-LV"/>
        </w:rPr>
        <w:t>Apvalkotās tabletes</w:t>
      </w:r>
    </w:p>
    <w:p w14:paraId="6A115ABF" w14:textId="77777777" w:rsidR="00616492" w:rsidRPr="004F6867" w:rsidRDefault="00616492" w:rsidP="00616492">
      <w:pPr>
        <w:spacing w:line="240" w:lineRule="auto"/>
        <w:rPr>
          <w:lang w:val="lv-LV" w:eastAsia="en-US"/>
        </w:rPr>
      </w:pPr>
      <w:r w:rsidRPr="007D7103">
        <w:rPr>
          <w:lang w:val="en-US"/>
        </w:rPr>
        <w:t>Novartis Pharmaceutical Manufacturing LLC</w:t>
      </w:r>
    </w:p>
    <w:p w14:paraId="36D32E73" w14:textId="77777777" w:rsidR="00616492" w:rsidRPr="004F6867" w:rsidRDefault="00616492" w:rsidP="00616492">
      <w:pPr>
        <w:spacing w:line="240" w:lineRule="auto"/>
        <w:rPr>
          <w:lang w:val="lv-LV"/>
        </w:rPr>
      </w:pPr>
      <w:r w:rsidRPr="004F6867">
        <w:rPr>
          <w:lang w:val="lv-LV"/>
        </w:rPr>
        <w:t>Verovskova Ulica 57</w:t>
      </w:r>
    </w:p>
    <w:p w14:paraId="5EA9BC2E" w14:textId="77777777" w:rsidR="00616492" w:rsidRPr="004F6867" w:rsidRDefault="00616492" w:rsidP="00616492">
      <w:pPr>
        <w:spacing w:line="240" w:lineRule="auto"/>
        <w:rPr>
          <w:lang w:val="lv-LV"/>
        </w:rPr>
      </w:pPr>
      <w:r w:rsidRPr="004F6867">
        <w:rPr>
          <w:lang w:val="lv-LV"/>
        </w:rPr>
        <w:t>1</w:t>
      </w:r>
      <w:r>
        <w:rPr>
          <w:lang w:val="lv-LV"/>
        </w:rPr>
        <w:t>000</w:t>
      </w:r>
      <w:r w:rsidRPr="004F6867">
        <w:rPr>
          <w:lang w:val="lv-LV"/>
        </w:rPr>
        <w:t xml:space="preserve"> Ljubljana</w:t>
      </w:r>
    </w:p>
    <w:p w14:paraId="30A518B6" w14:textId="77777777" w:rsidR="00616492" w:rsidRPr="004F6867" w:rsidRDefault="00616492" w:rsidP="00616492">
      <w:pPr>
        <w:spacing w:line="240" w:lineRule="auto"/>
        <w:rPr>
          <w:lang w:val="lv-LV"/>
        </w:rPr>
      </w:pPr>
      <w:r w:rsidRPr="004F6867">
        <w:rPr>
          <w:lang w:val="lv-LV"/>
        </w:rPr>
        <w:t>Slovēnija</w:t>
      </w:r>
    </w:p>
    <w:p w14:paraId="48B1DC74" w14:textId="77777777" w:rsidR="00616492" w:rsidRPr="004F6867" w:rsidRDefault="00616492" w:rsidP="00616492">
      <w:pPr>
        <w:spacing w:line="240" w:lineRule="auto"/>
        <w:rPr>
          <w:color w:val="002060"/>
          <w:shd w:val="pct15" w:color="auto" w:fill="auto"/>
          <w:lang w:val="lv-LV"/>
        </w:rPr>
      </w:pPr>
    </w:p>
    <w:p w14:paraId="78E05108" w14:textId="01DE2B9D" w:rsidR="008D4EBC" w:rsidRPr="004F6867" w:rsidRDefault="008D4EBC" w:rsidP="008D4EBC">
      <w:pPr>
        <w:rPr>
          <w:color w:val="000000" w:themeColor="text1"/>
          <w:lang w:val="lv-LV"/>
        </w:rPr>
      </w:pPr>
      <w:r w:rsidRPr="004F6867">
        <w:rPr>
          <w:color w:val="000000" w:themeColor="text1"/>
          <w:lang w:val="lv-LV"/>
        </w:rPr>
        <w:t>Novartis Farma S.p.A</w:t>
      </w:r>
    </w:p>
    <w:p w14:paraId="5091A7E7" w14:textId="77777777" w:rsidR="008D4EBC" w:rsidRPr="004F6867" w:rsidRDefault="008D4EBC" w:rsidP="008D4EBC">
      <w:pPr>
        <w:rPr>
          <w:color w:val="000000" w:themeColor="text1"/>
          <w:lang w:val="lv-LV"/>
        </w:rPr>
      </w:pPr>
      <w:r w:rsidRPr="004F6867">
        <w:rPr>
          <w:color w:val="000000" w:themeColor="text1"/>
          <w:lang w:val="lv-LV"/>
        </w:rPr>
        <w:t>Via Provinciale Schito 131</w:t>
      </w:r>
    </w:p>
    <w:p w14:paraId="7EE31677" w14:textId="77777777" w:rsidR="008D4EBC" w:rsidRPr="004F6867" w:rsidRDefault="008D4EBC" w:rsidP="008D4EBC">
      <w:pPr>
        <w:rPr>
          <w:color w:val="000000" w:themeColor="text1"/>
          <w:lang w:val="lv-LV"/>
        </w:rPr>
      </w:pPr>
      <w:r w:rsidRPr="004F6867">
        <w:rPr>
          <w:color w:val="000000" w:themeColor="text1"/>
          <w:lang w:val="lv-LV"/>
        </w:rPr>
        <w:t>80058 Torre Annunziata (NA)</w:t>
      </w:r>
    </w:p>
    <w:p w14:paraId="261B606F" w14:textId="7DDFD9CB" w:rsidR="008D4EBC" w:rsidRPr="004F6867" w:rsidRDefault="008D4EBC" w:rsidP="007A1B0C">
      <w:pPr>
        <w:suppressAutoHyphens w:val="0"/>
        <w:spacing w:line="240" w:lineRule="auto"/>
        <w:rPr>
          <w:color w:val="000000" w:themeColor="text1"/>
          <w:lang w:val="lv-LV"/>
        </w:rPr>
      </w:pPr>
      <w:r w:rsidRPr="004F6867">
        <w:rPr>
          <w:color w:val="000000" w:themeColor="text1"/>
          <w:lang w:val="lv-LV"/>
        </w:rPr>
        <w:t>Itālija</w:t>
      </w:r>
    </w:p>
    <w:p w14:paraId="0FB33A0F" w14:textId="553F0585" w:rsidR="008D4EBC" w:rsidRPr="00A7090A" w:rsidDel="000C3A84" w:rsidRDefault="008D4EBC" w:rsidP="007A1B0C">
      <w:pPr>
        <w:suppressAutoHyphens w:val="0"/>
        <w:spacing w:line="240" w:lineRule="auto"/>
        <w:rPr>
          <w:del w:id="97" w:author="Author"/>
          <w:snapToGrid w:val="0"/>
          <w:lang w:val="lv-LV" w:eastAsia="zh-CN"/>
        </w:rPr>
      </w:pPr>
    </w:p>
    <w:p w14:paraId="520CEA51" w14:textId="07807B0C" w:rsidR="00EE5C7B" w:rsidRPr="00A7090A" w:rsidDel="000C3A84" w:rsidRDefault="00EE5C7B" w:rsidP="007A1B0C">
      <w:pPr>
        <w:tabs>
          <w:tab w:val="clear" w:pos="567"/>
        </w:tabs>
        <w:suppressAutoHyphens w:val="0"/>
        <w:autoSpaceDE w:val="0"/>
        <w:autoSpaceDN w:val="0"/>
        <w:adjustRightInd w:val="0"/>
        <w:spacing w:line="240" w:lineRule="auto"/>
        <w:ind w:right="120"/>
        <w:rPr>
          <w:del w:id="98" w:author="Author"/>
          <w:rFonts w:eastAsia="SimSun"/>
          <w:color w:val="000000"/>
          <w:szCs w:val="22"/>
          <w:lang w:val="lv-LV" w:eastAsia="en-GB"/>
        </w:rPr>
      </w:pPr>
      <w:del w:id="99" w:author="Author">
        <w:r w:rsidRPr="00A7090A" w:rsidDel="000C3A84">
          <w:rPr>
            <w:rFonts w:eastAsia="SimSun"/>
            <w:color w:val="000000"/>
            <w:szCs w:val="22"/>
            <w:lang w:val="lv-LV" w:eastAsia="en-GB"/>
          </w:rPr>
          <w:delText>Novartis Pharma GmbH</w:delText>
        </w:r>
      </w:del>
    </w:p>
    <w:p w14:paraId="54861598" w14:textId="19CC9B7C" w:rsidR="00EE5C7B" w:rsidRPr="00A7090A" w:rsidDel="000C3A84" w:rsidRDefault="00EE5C7B" w:rsidP="007A1B0C">
      <w:pPr>
        <w:tabs>
          <w:tab w:val="clear" w:pos="567"/>
        </w:tabs>
        <w:suppressAutoHyphens w:val="0"/>
        <w:autoSpaceDE w:val="0"/>
        <w:autoSpaceDN w:val="0"/>
        <w:adjustRightInd w:val="0"/>
        <w:spacing w:line="240" w:lineRule="auto"/>
        <w:ind w:right="120"/>
        <w:rPr>
          <w:del w:id="100" w:author="Author"/>
          <w:rFonts w:eastAsia="SimSun"/>
          <w:color w:val="000000"/>
          <w:szCs w:val="22"/>
          <w:lang w:val="lv-LV" w:eastAsia="en-GB"/>
        </w:rPr>
      </w:pPr>
      <w:del w:id="101" w:author="Author">
        <w:r w:rsidRPr="00A7090A" w:rsidDel="000C3A84">
          <w:rPr>
            <w:rFonts w:eastAsia="SimSun"/>
            <w:color w:val="000000"/>
            <w:szCs w:val="22"/>
            <w:lang w:val="lv-LV" w:eastAsia="en-GB"/>
          </w:rPr>
          <w:delText>Roonstrasse 25</w:delText>
        </w:r>
      </w:del>
    </w:p>
    <w:p w14:paraId="36F73ED6" w14:textId="1353528A" w:rsidR="00EE5C7B" w:rsidRPr="00A7090A" w:rsidDel="000C3A84" w:rsidRDefault="00EE5C7B" w:rsidP="007A1B0C">
      <w:pPr>
        <w:tabs>
          <w:tab w:val="clear" w:pos="567"/>
        </w:tabs>
        <w:suppressAutoHyphens w:val="0"/>
        <w:autoSpaceDE w:val="0"/>
        <w:autoSpaceDN w:val="0"/>
        <w:adjustRightInd w:val="0"/>
        <w:spacing w:line="240" w:lineRule="auto"/>
        <w:ind w:right="120"/>
        <w:rPr>
          <w:del w:id="102" w:author="Author"/>
          <w:rFonts w:eastAsia="SimSun"/>
          <w:color w:val="000000"/>
          <w:szCs w:val="22"/>
          <w:lang w:val="lv-LV" w:eastAsia="en-GB"/>
        </w:rPr>
      </w:pPr>
      <w:del w:id="103" w:author="Author">
        <w:r w:rsidRPr="00A7090A" w:rsidDel="000C3A84">
          <w:rPr>
            <w:rFonts w:eastAsia="SimSun"/>
            <w:color w:val="000000"/>
            <w:szCs w:val="22"/>
            <w:lang w:val="lv-LV" w:eastAsia="en-GB"/>
          </w:rPr>
          <w:delText>90429 Nuremberg</w:delText>
        </w:r>
      </w:del>
    </w:p>
    <w:p w14:paraId="463270AF" w14:textId="49354A9E" w:rsidR="00AD64A0" w:rsidRPr="00A7090A" w:rsidDel="000C3A84" w:rsidRDefault="00BD6150" w:rsidP="007A1B0C">
      <w:pPr>
        <w:suppressAutoHyphens w:val="0"/>
        <w:spacing w:line="240" w:lineRule="auto"/>
        <w:rPr>
          <w:del w:id="104" w:author="Author"/>
          <w:snapToGrid w:val="0"/>
          <w:lang w:val="lv-LV" w:eastAsia="zh-CN"/>
        </w:rPr>
      </w:pPr>
      <w:del w:id="105" w:author="Author">
        <w:r w:rsidRPr="00A7090A" w:rsidDel="000C3A84">
          <w:rPr>
            <w:rFonts w:eastAsia="SimSun"/>
            <w:color w:val="000000"/>
            <w:szCs w:val="22"/>
            <w:lang w:val="lv-LV" w:eastAsia="en-GB"/>
          </w:rPr>
          <w:delText>Vācija</w:delText>
        </w:r>
      </w:del>
    </w:p>
    <w:p w14:paraId="1819B45B" w14:textId="567D426E" w:rsidR="00EE5C7B" w:rsidRDefault="00EE5C7B" w:rsidP="007A1B0C">
      <w:pPr>
        <w:suppressAutoHyphens w:val="0"/>
        <w:spacing w:line="240" w:lineRule="auto"/>
        <w:rPr>
          <w:snapToGrid w:val="0"/>
          <w:lang w:val="lv-LV" w:eastAsia="zh-CN"/>
        </w:rPr>
      </w:pPr>
    </w:p>
    <w:p w14:paraId="028EF611" w14:textId="77777777" w:rsidR="008D4EBC" w:rsidRPr="004F6867" w:rsidRDefault="008D4EBC" w:rsidP="008D4EBC">
      <w:pPr>
        <w:rPr>
          <w:lang w:val="lv-LV"/>
        </w:rPr>
      </w:pPr>
      <w:r w:rsidRPr="004F6867">
        <w:rPr>
          <w:lang w:val="lv-LV"/>
        </w:rPr>
        <w:t>LEK farmacevtska družba d. d., Poslovna enota PROIZVODNJA LENDAVA</w:t>
      </w:r>
    </w:p>
    <w:p w14:paraId="41829243" w14:textId="77777777" w:rsidR="008D4EBC" w:rsidRPr="004F6867" w:rsidRDefault="008D4EBC" w:rsidP="008D4EBC">
      <w:pPr>
        <w:rPr>
          <w:lang w:val="lv-LV"/>
        </w:rPr>
      </w:pPr>
      <w:r w:rsidRPr="004F6867">
        <w:rPr>
          <w:lang w:val="lv-LV"/>
        </w:rPr>
        <w:t>Trimlini 2D</w:t>
      </w:r>
    </w:p>
    <w:p w14:paraId="4931F500" w14:textId="77777777" w:rsidR="008D4EBC" w:rsidRPr="004F6867" w:rsidRDefault="008D4EBC" w:rsidP="008D4EBC">
      <w:pPr>
        <w:rPr>
          <w:lang w:val="lv-LV"/>
        </w:rPr>
      </w:pPr>
      <w:r w:rsidRPr="004F6867">
        <w:rPr>
          <w:lang w:val="lv-LV"/>
        </w:rPr>
        <w:t>Lendava 9220</w:t>
      </w:r>
    </w:p>
    <w:p w14:paraId="1E6A64C8" w14:textId="53D4ED41" w:rsidR="008D4EBC" w:rsidRPr="004F6867" w:rsidRDefault="008D4EBC" w:rsidP="007A1B0C">
      <w:pPr>
        <w:suppressAutoHyphens w:val="0"/>
        <w:spacing w:line="240" w:lineRule="auto"/>
        <w:rPr>
          <w:lang w:val="lv-LV"/>
        </w:rPr>
      </w:pPr>
      <w:r w:rsidRPr="004F6867">
        <w:rPr>
          <w:lang w:val="lv-LV"/>
        </w:rPr>
        <w:t>Slovēnija</w:t>
      </w:r>
    </w:p>
    <w:p w14:paraId="2A9EA6CA" w14:textId="2E68B887" w:rsidR="008D4EBC" w:rsidRDefault="008D4EBC" w:rsidP="007A1B0C">
      <w:pPr>
        <w:suppressAutoHyphens w:val="0"/>
        <w:spacing w:line="240" w:lineRule="auto"/>
        <w:rPr>
          <w:snapToGrid w:val="0"/>
          <w:lang w:val="lv-LV" w:eastAsia="zh-CN"/>
        </w:rPr>
      </w:pPr>
    </w:p>
    <w:p w14:paraId="2A3D325B" w14:textId="77777777" w:rsidR="004D0641" w:rsidRPr="00A3504B" w:rsidRDefault="004D0641" w:rsidP="004D0641">
      <w:pPr>
        <w:keepNext/>
        <w:rPr>
          <w:rFonts w:eastAsia="Aptos"/>
          <w:szCs w:val="22"/>
          <w:lang w:val="de-AT" w:eastAsia="de-CH"/>
        </w:rPr>
      </w:pPr>
      <w:bookmarkStart w:id="106" w:name="_Hlk172708780"/>
      <w:r w:rsidRPr="00A3504B">
        <w:rPr>
          <w:rFonts w:eastAsia="Aptos"/>
          <w:szCs w:val="22"/>
          <w:lang w:val="de-AT" w:eastAsia="de-CH"/>
        </w:rPr>
        <w:t>Novartis Pharma GmbH</w:t>
      </w:r>
    </w:p>
    <w:p w14:paraId="08C18449" w14:textId="77777777" w:rsidR="004D0641" w:rsidRPr="00A3504B" w:rsidRDefault="004D0641" w:rsidP="004D0641">
      <w:pPr>
        <w:keepNext/>
        <w:rPr>
          <w:rFonts w:eastAsia="Aptos"/>
          <w:szCs w:val="22"/>
          <w:lang w:val="de-AT" w:eastAsia="de-CH"/>
        </w:rPr>
      </w:pPr>
      <w:r w:rsidRPr="00A3504B">
        <w:rPr>
          <w:rFonts w:eastAsia="Aptos"/>
          <w:szCs w:val="22"/>
          <w:lang w:val="de-AT" w:eastAsia="de-CH"/>
        </w:rPr>
        <w:t>Sophie-Germain-Strasse 10</w:t>
      </w:r>
    </w:p>
    <w:p w14:paraId="02FC92FB" w14:textId="77777777" w:rsidR="004D0641" w:rsidRPr="00B02D7A" w:rsidRDefault="004D0641" w:rsidP="004D0641">
      <w:pPr>
        <w:keepNext/>
        <w:rPr>
          <w:rFonts w:eastAsia="Aptos"/>
          <w:szCs w:val="22"/>
          <w:lang w:val="de-AT" w:eastAsia="de-CH"/>
        </w:rPr>
      </w:pPr>
      <w:r w:rsidRPr="00B02D7A">
        <w:rPr>
          <w:rFonts w:eastAsia="Aptos"/>
          <w:szCs w:val="22"/>
          <w:lang w:val="de-AT" w:eastAsia="de-CH"/>
        </w:rPr>
        <w:t>90443 Nürnberg</w:t>
      </w:r>
    </w:p>
    <w:p w14:paraId="4840F12B" w14:textId="2E9F4BFA" w:rsidR="004D0641" w:rsidRDefault="004D0641" w:rsidP="004D0641">
      <w:pPr>
        <w:suppressAutoHyphens w:val="0"/>
        <w:spacing w:line="240" w:lineRule="auto"/>
        <w:rPr>
          <w:szCs w:val="22"/>
          <w:lang w:val="de-CH"/>
        </w:rPr>
      </w:pPr>
      <w:r w:rsidRPr="00363342">
        <w:rPr>
          <w:szCs w:val="22"/>
          <w:lang w:val="de-CH"/>
        </w:rPr>
        <w:t>Vācija</w:t>
      </w:r>
      <w:bookmarkEnd w:id="106"/>
    </w:p>
    <w:p w14:paraId="015142F4" w14:textId="77777777" w:rsidR="004D0641" w:rsidRPr="00CB6D79" w:rsidRDefault="004D0641" w:rsidP="004D0641">
      <w:pPr>
        <w:suppressAutoHyphens w:val="0"/>
        <w:spacing w:line="240" w:lineRule="auto"/>
        <w:rPr>
          <w:snapToGrid w:val="0"/>
          <w:lang w:val="lv-LV" w:eastAsia="zh-CN"/>
        </w:rPr>
      </w:pPr>
    </w:p>
    <w:p w14:paraId="027BE1F2" w14:textId="6F83F842" w:rsidR="004E2DE9" w:rsidRPr="00CB6D79" w:rsidRDefault="00E26FFF" w:rsidP="00F46E67">
      <w:pPr>
        <w:keepNext/>
        <w:suppressAutoHyphens w:val="0"/>
        <w:spacing w:line="240" w:lineRule="auto"/>
        <w:rPr>
          <w:i/>
          <w:iCs/>
          <w:snapToGrid w:val="0"/>
          <w:lang w:val="lv-LV" w:eastAsia="zh-CN"/>
        </w:rPr>
      </w:pPr>
      <w:r w:rsidRPr="00CB6D79">
        <w:rPr>
          <w:i/>
          <w:iCs/>
          <w:snapToGrid w:val="0"/>
          <w:u w:val="single"/>
          <w:lang w:val="lv-LV" w:eastAsia="zh-CN"/>
        </w:rPr>
        <w:t>G</w:t>
      </w:r>
      <w:r w:rsidR="004E2DE9" w:rsidRPr="00CB6D79">
        <w:rPr>
          <w:i/>
          <w:iCs/>
          <w:snapToGrid w:val="0"/>
          <w:u w:val="single"/>
          <w:lang w:val="lv-LV" w:eastAsia="zh-CN"/>
        </w:rPr>
        <w:t>ranulas</w:t>
      </w:r>
      <w:r w:rsidRPr="00CB6D79">
        <w:rPr>
          <w:i/>
          <w:iCs/>
          <w:snapToGrid w:val="0"/>
          <w:u w:val="single"/>
          <w:lang w:val="lv-LV" w:eastAsia="zh-CN"/>
        </w:rPr>
        <w:t xml:space="preserve"> attaisāmās kapsulās</w:t>
      </w:r>
    </w:p>
    <w:p w14:paraId="43D41005" w14:textId="77777777" w:rsidR="004E2DE9" w:rsidRPr="004F6867" w:rsidRDefault="004E2DE9" w:rsidP="004E2DE9">
      <w:pPr>
        <w:spacing w:line="240" w:lineRule="auto"/>
        <w:rPr>
          <w:lang w:val="lv-LV" w:eastAsia="en-US"/>
        </w:rPr>
      </w:pPr>
      <w:r w:rsidRPr="004F6867">
        <w:rPr>
          <w:lang w:val="lv-LV"/>
        </w:rPr>
        <w:t>Lek farmacevtska družba d.d.</w:t>
      </w:r>
    </w:p>
    <w:p w14:paraId="39776828" w14:textId="77777777" w:rsidR="004E2DE9" w:rsidRPr="004F6867" w:rsidRDefault="004E2DE9" w:rsidP="004E2DE9">
      <w:pPr>
        <w:spacing w:line="240" w:lineRule="auto"/>
        <w:rPr>
          <w:lang w:val="lv-LV"/>
        </w:rPr>
      </w:pPr>
      <w:r w:rsidRPr="004F6867">
        <w:rPr>
          <w:lang w:val="lv-LV"/>
        </w:rPr>
        <w:t>Verovskova Ulica 57</w:t>
      </w:r>
    </w:p>
    <w:p w14:paraId="34E3A64A" w14:textId="77777777" w:rsidR="004E2DE9" w:rsidRPr="004F6867" w:rsidRDefault="004E2DE9" w:rsidP="004E2DE9">
      <w:pPr>
        <w:spacing w:line="240" w:lineRule="auto"/>
        <w:rPr>
          <w:lang w:val="lv-LV"/>
        </w:rPr>
      </w:pPr>
      <w:r w:rsidRPr="004F6867">
        <w:rPr>
          <w:lang w:val="lv-LV"/>
        </w:rPr>
        <w:t>1526 Ljubljana</w:t>
      </w:r>
    </w:p>
    <w:p w14:paraId="1C6F43F8" w14:textId="51CD563B" w:rsidR="004E2DE9" w:rsidRPr="004F6867" w:rsidRDefault="004E2DE9" w:rsidP="004E2DE9">
      <w:pPr>
        <w:spacing w:line="240" w:lineRule="auto"/>
        <w:rPr>
          <w:lang w:val="lv-LV"/>
        </w:rPr>
      </w:pPr>
      <w:r w:rsidRPr="004F6867">
        <w:rPr>
          <w:lang w:val="lv-LV"/>
        </w:rPr>
        <w:t>Slovēnija</w:t>
      </w:r>
    </w:p>
    <w:p w14:paraId="738F47D3" w14:textId="77777777" w:rsidR="004E2DE9" w:rsidRPr="004F6867" w:rsidRDefault="004E2DE9" w:rsidP="004E2DE9">
      <w:pPr>
        <w:spacing w:line="240" w:lineRule="auto"/>
        <w:rPr>
          <w:color w:val="002060"/>
          <w:shd w:val="pct15" w:color="auto" w:fill="auto"/>
          <w:lang w:val="lv-LV"/>
        </w:rPr>
      </w:pPr>
    </w:p>
    <w:p w14:paraId="7B39BC77" w14:textId="2E104802" w:rsidR="00C25C53" w:rsidRPr="004F6867" w:rsidRDefault="00C25C53" w:rsidP="00C25C53">
      <w:pPr>
        <w:spacing w:line="240" w:lineRule="auto"/>
        <w:rPr>
          <w:lang w:val="lv-LV" w:eastAsia="en-US"/>
        </w:rPr>
      </w:pPr>
      <w:r w:rsidRPr="007D7103">
        <w:rPr>
          <w:lang w:val="en-US"/>
        </w:rPr>
        <w:t>Novartis Pharmaceutical Manufacturing LLC</w:t>
      </w:r>
    </w:p>
    <w:p w14:paraId="7100263A" w14:textId="77777777" w:rsidR="00C25C53" w:rsidRPr="004F6867" w:rsidRDefault="00C25C53" w:rsidP="00C25C53">
      <w:pPr>
        <w:spacing w:line="240" w:lineRule="auto"/>
        <w:rPr>
          <w:lang w:val="lv-LV"/>
        </w:rPr>
      </w:pPr>
      <w:r w:rsidRPr="004F6867">
        <w:rPr>
          <w:lang w:val="lv-LV"/>
        </w:rPr>
        <w:t>Verovskova Ulica 57</w:t>
      </w:r>
    </w:p>
    <w:p w14:paraId="2DC768CC" w14:textId="0678A8B9" w:rsidR="00C25C53" w:rsidRPr="004F6867" w:rsidRDefault="00C25C53" w:rsidP="00C25C53">
      <w:pPr>
        <w:spacing w:line="240" w:lineRule="auto"/>
        <w:rPr>
          <w:lang w:val="lv-LV"/>
        </w:rPr>
      </w:pPr>
      <w:r w:rsidRPr="004F6867">
        <w:rPr>
          <w:lang w:val="lv-LV"/>
        </w:rPr>
        <w:t>1</w:t>
      </w:r>
      <w:r>
        <w:rPr>
          <w:lang w:val="lv-LV"/>
        </w:rPr>
        <w:t>000</w:t>
      </w:r>
      <w:r w:rsidRPr="004F6867">
        <w:rPr>
          <w:lang w:val="lv-LV"/>
        </w:rPr>
        <w:t xml:space="preserve"> Ljubljana</w:t>
      </w:r>
    </w:p>
    <w:p w14:paraId="560C18F9" w14:textId="77777777" w:rsidR="00C25C53" w:rsidRPr="004F6867" w:rsidRDefault="00C25C53" w:rsidP="00C25C53">
      <w:pPr>
        <w:spacing w:line="240" w:lineRule="auto"/>
        <w:rPr>
          <w:lang w:val="lv-LV"/>
        </w:rPr>
      </w:pPr>
      <w:r w:rsidRPr="004F6867">
        <w:rPr>
          <w:lang w:val="lv-LV"/>
        </w:rPr>
        <w:t>Slovēnija</w:t>
      </w:r>
    </w:p>
    <w:p w14:paraId="2926F182" w14:textId="1B63D281" w:rsidR="00C25C53" w:rsidRPr="004F6867" w:rsidDel="000C3A84" w:rsidRDefault="00C25C53" w:rsidP="00C25C53">
      <w:pPr>
        <w:spacing w:line="240" w:lineRule="auto"/>
        <w:rPr>
          <w:del w:id="107" w:author="Author"/>
          <w:color w:val="002060"/>
          <w:shd w:val="pct15" w:color="auto" w:fill="auto"/>
          <w:lang w:val="lv-LV"/>
        </w:rPr>
      </w:pPr>
    </w:p>
    <w:p w14:paraId="5AC35579" w14:textId="197EB7F6" w:rsidR="004E2DE9" w:rsidRPr="004F6867" w:rsidDel="000C3A84" w:rsidRDefault="004E2DE9" w:rsidP="004E2DE9">
      <w:pPr>
        <w:tabs>
          <w:tab w:val="clear" w:pos="567"/>
          <w:tab w:val="left" w:pos="720"/>
        </w:tabs>
        <w:autoSpaceDE w:val="0"/>
        <w:autoSpaceDN w:val="0"/>
        <w:adjustRightInd w:val="0"/>
        <w:spacing w:line="240" w:lineRule="auto"/>
        <w:rPr>
          <w:del w:id="108" w:author="Author"/>
          <w:rFonts w:eastAsia="SimSun"/>
          <w:color w:val="000000"/>
          <w:szCs w:val="22"/>
          <w:lang w:val="lv-LV"/>
        </w:rPr>
      </w:pPr>
      <w:del w:id="109" w:author="Author">
        <w:r w:rsidRPr="004F6867" w:rsidDel="000C3A84">
          <w:rPr>
            <w:rFonts w:eastAsia="SimSun"/>
            <w:color w:val="000000"/>
            <w:szCs w:val="22"/>
            <w:lang w:val="lv-LV"/>
          </w:rPr>
          <w:delText>Novartis Pharma GmbH</w:delText>
        </w:r>
      </w:del>
    </w:p>
    <w:p w14:paraId="12B2EB7C" w14:textId="71B7142E" w:rsidR="004E2DE9" w:rsidDel="000C3A84" w:rsidRDefault="004E2DE9" w:rsidP="004E2DE9">
      <w:pPr>
        <w:tabs>
          <w:tab w:val="clear" w:pos="567"/>
          <w:tab w:val="left" w:pos="720"/>
        </w:tabs>
        <w:autoSpaceDE w:val="0"/>
        <w:autoSpaceDN w:val="0"/>
        <w:adjustRightInd w:val="0"/>
        <w:spacing w:line="240" w:lineRule="auto"/>
        <w:rPr>
          <w:del w:id="110" w:author="Author"/>
          <w:rFonts w:eastAsia="SimSun"/>
          <w:color w:val="000000"/>
          <w:szCs w:val="22"/>
          <w:lang w:val="fr-CH"/>
        </w:rPr>
      </w:pPr>
      <w:del w:id="111" w:author="Author">
        <w:r w:rsidDel="000C3A84">
          <w:rPr>
            <w:rFonts w:eastAsia="SimSun"/>
            <w:color w:val="000000"/>
            <w:szCs w:val="22"/>
            <w:lang w:val="fr-CH"/>
          </w:rPr>
          <w:delText>Roonstrasse 25</w:delText>
        </w:r>
      </w:del>
    </w:p>
    <w:p w14:paraId="7500B66E" w14:textId="44C9FF10" w:rsidR="004E2DE9" w:rsidDel="000C3A84" w:rsidRDefault="004E2DE9" w:rsidP="004E2DE9">
      <w:pPr>
        <w:tabs>
          <w:tab w:val="clear" w:pos="567"/>
          <w:tab w:val="left" w:pos="720"/>
        </w:tabs>
        <w:autoSpaceDE w:val="0"/>
        <w:autoSpaceDN w:val="0"/>
        <w:adjustRightInd w:val="0"/>
        <w:spacing w:line="240" w:lineRule="auto"/>
        <w:rPr>
          <w:del w:id="112" w:author="Author"/>
          <w:rFonts w:eastAsia="SimSun"/>
          <w:color w:val="000000"/>
          <w:szCs w:val="22"/>
          <w:lang w:val="fr-CH"/>
        </w:rPr>
      </w:pPr>
      <w:del w:id="113" w:author="Author">
        <w:r w:rsidDel="000C3A84">
          <w:rPr>
            <w:rFonts w:eastAsia="SimSun"/>
            <w:color w:val="000000"/>
            <w:szCs w:val="22"/>
            <w:lang w:val="fr-CH"/>
          </w:rPr>
          <w:delText>90429 Nuremberg</w:delText>
        </w:r>
      </w:del>
    </w:p>
    <w:p w14:paraId="3763979E" w14:textId="15762E68" w:rsidR="004E2DE9" w:rsidDel="000C3A84" w:rsidRDefault="004E2DE9" w:rsidP="004E2DE9">
      <w:pPr>
        <w:numPr>
          <w:ilvl w:val="12"/>
          <w:numId w:val="0"/>
        </w:numPr>
        <w:tabs>
          <w:tab w:val="clear" w:pos="567"/>
          <w:tab w:val="left" w:pos="720"/>
        </w:tabs>
        <w:spacing w:line="240" w:lineRule="auto"/>
        <w:ind w:right="-2"/>
        <w:rPr>
          <w:del w:id="114" w:author="Author"/>
          <w:szCs w:val="22"/>
          <w:lang w:val="fr-CH"/>
        </w:rPr>
      </w:pPr>
      <w:del w:id="115" w:author="Author">
        <w:r w:rsidDel="000C3A84">
          <w:rPr>
            <w:szCs w:val="22"/>
            <w:lang w:val="fr-CH"/>
          </w:rPr>
          <w:delText>Vācija</w:delText>
        </w:r>
      </w:del>
    </w:p>
    <w:p w14:paraId="02BC5368" w14:textId="77777777" w:rsidR="004E2DE9" w:rsidRDefault="004E2DE9" w:rsidP="004E2DE9">
      <w:pPr>
        <w:spacing w:line="240" w:lineRule="auto"/>
        <w:rPr>
          <w:color w:val="002060"/>
          <w:lang w:val="fr-CH"/>
        </w:rPr>
      </w:pPr>
    </w:p>
    <w:p w14:paraId="0DD86971" w14:textId="77777777" w:rsidR="004E2DE9" w:rsidRDefault="004E2DE9" w:rsidP="004E2DE9">
      <w:pPr>
        <w:spacing w:line="240" w:lineRule="auto"/>
        <w:rPr>
          <w:lang w:val="fr-CH"/>
        </w:rPr>
      </w:pPr>
      <w:r>
        <w:rPr>
          <w:lang w:val="fr-CH"/>
        </w:rPr>
        <w:t xml:space="preserve">Novartis </w:t>
      </w:r>
      <w:proofErr w:type="spellStart"/>
      <w:r>
        <w:rPr>
          <w:lang w:val="fr-CH"/>
        </w:rPr>
        <w:t>Farmaceutica</w:t>
      </w:r>
      <w:proofErr w:type="spellEnd"/>
      <w:r>
        <w:rPr>
          <w:lang w:val="fr-CH"/>
        </w:rPr>
        <w:t xml:space="preserve"> S.A.</w:t>
      </w:r>
    </w:p>
    <w:p w14:paraId="4251D16B" w14:textId="77777777" w:rsidR="004E2DE9" w:rsidRDefault="004E2DE9" w:rsidP="004E2DE9">
      <w:pPr>
        <w:spacing w:line="240" w:lineRule="auto"/>
        <w:rPr>
          <w:lang w:val="fr-FR"/>
        </w:rPr>
      </w:pPr>
      <w:r>
        <w:rPr>
          <w:lang w:val="fr-FR"/>
        </w:rPr>
        <w:t xml:space="preserve">Gran Via de les </w:t>
      </w:r>
      <w:proofErr w:type="spellStart"/>
      <w:r>
        <w:rPr>
          <w:lang w:val="fr-FR"/>
        </w:rPr>
        <w:t>Corts</w:t>
      </w:r>
      <w:proofErr w:type="spellEnd"/>
      <w:r>
        <w:rPr>
          <w:lang w:val="fr-FR"/>
        </w:rPr>
        <w:t xml:space="preserve"> Catalanes, 764</w:t>
      </w:r>
    </w:p>
    <w:p w14:paraId="57DBDDA5" w14:textId="77777777" w:rsidR="004E2DE9" w:rsidRDefault="004E2DE9" w:rsidP="004E2DE9">
      <w:pPr>
        <w:spacing w:line="240" w:lineRule="auto"/>
        <w:rPr>
          <w:lang w:val="fr-FR"/>
        </w:rPr>
      </w:pPr>
      <w:r>
        <w:rPr>
          <w:lang w:val="fr-FR"/>
        </w:rPr>
        <w:t>08013 Barcelona</w:t>
      </w:r>
    </w:p>
    <w:p w14:paraId="28D2F2BC" w14:textId="6FA82B37" w:rsidR="004E2DE9" w:rsidRPr="004F6867" w:rsidRDefault="004E2DE9" w:rsidP="004E2DE9">
      <w:pPr>
        <w:tabs>
          <w:tab w:val="clear" w:pos="567"/>
        </w:tabs>
        <w:spacing w:line="240" w:lineRule="auto"/>
        <w:rPr>
          <w:rFonts w:eastAsia="SimSun"/>
          <w:sz w:val="24"/>
          <w:szCs w:val="24"/>
          <w:lang w:val="fr-FR"/>
        </w:rPr>
      </w:pPr>
      <w:proofErr w:type="spellStart"/>
      <w:r w:rsidRPr="004F6867">
        <w:rPr>
          <w:lang w:val="fr-FR"/>
        </w:rPr>
        <w:t>Spānija</w:t>
      </w:r>
      <w:proofErr w:type="spellEnd"/>
    </w:p>
    <w:p w14:paraId="7194CECD" w14:textId="77777777" w:rsidR="004E2DE9" w:rsidRDefault="004E2DE9" w:rsidP="007A1B0C">
      <w:pPr>
        <w:suppressAutoHyphens w:val="0"/>
        <w:spacing w:line="240" w:lineRule="auto"/>
        <w:rPr>
          <w:snapToGrid w:val="0"/>
          <w:lang w:val="lv-LV" w:eastAsia="zh-CN"/>
        </w:rPr>
      </w:pPr>
    </w:p>
    <w:p w14:paraId="40A5915F" w14:textId="77777777" w:rsidR="004D0641" w:rsidRPr="00A3504B" w:rsidRDefault="004D0641" w:rsidP="004D0641">
      <w:pPr>
        <w:keepNext/>
        <w:rPr>
          <w:rFonts w:eastAsia="Aptos"/>
          <w:szCs w:val="22"/>
          <w:lang w:val="de-AT" w:eastAsia="de-CH"/>
        </w:rPr>
      </w:pPr>
      <w:r w:rsidRPr="00A3504B">
        <w:rPr>
          <w:rFonts w:eastAsia="Aptos"/>
          <w:szCs w:val="22"/>
          <w:lang w:val="de-AT" w:eastAsia="de-CH"/>
        </w:rPr>
        <w:t>Novartis Pharma GmbH</w:t>
      </w:r>
    </w:p>
    <w:p w14:paraId="2AC6BAE3" w14:textId="77777777" w:rsidR="004D0641" w:rsidRPr="00A3504B" w:rsidRDefault="004D0641" w:rsidP="004D0641">
      <w:pPr>
        <w:keepNext/>
        <w:rPr>
          <w:rFonts w:eastAsia="Aptos"/>
          <w:szCs w:val="22"/>
          <w:lang w:val="de-AT" w:eastAsia="de-CH"/>
        </w:rPr>
      </w:pPr>
      <w:r w:rsidRPr="00A3504B">
        <w:rPr>
          <w:rFonts w:eastAsia="Aptos"/>
          <w:szCs w:val="22"/>
          <w:lang w:val="de-AT" w:eastAsia="de-CH"/>
        </w:rPr>
        <w:t>Sophie-Germain-Strasse 10</w:t>
      </w:r>
    </w:p>
    <w:p w14:paraId="24FC53FC" w14:textId="77777777" w:rsidR="004D0641" w:rsidRPr="00B02D7A" w:rsidRDefault="004D0641" w:rsidP="004D0641">
      <w:pPr>
        <w:keepNext/>
        <w:rPr>
          <w:rFonts w:eastAsia="Aptos"/>
          <w:szCs w:val="22"/>
          <w:lang w:val="de-AT" w:eastAsia="de-CH"/>
        </w:rPr>
      </w:pPr>
      <w:r w:rsidRPr="00B02D7A">
        <w:rPr>
          <w:rFonts w:eastAsia="Aptos"/>
          <w:szCs w:val="22"/>
          <w:lang w:val="de-AT" w:eastAsia="de-CH"/>
        </w:rPr>
        <w:t>90443 Nürnberg</w:t>
      </w:r>
    </w:p>
    <w:p w14:paraId="6814E9DA" w14:textId="7F2EA2E4" w:rsidR="004D0641" w:rsidRDefault="004D0641" w:rsidP="004D0641">
      <w:pPr>
        <w:suppressAutoHyphens w:val="0"/>
        <w:spacing w:line="240" w:lineRule="auto"/>
        <w:rPr>
          <w:szCs w:val="22"/>
          <w:lang w:val="de-CH"/>
        </w:rPr>
      </w:pPr>
      <w:r w:rsidRPr="00363342">
        <w:rPr>
          <w:szCs w:val="22"/>
          <w:lang w:val="de-CH"/>
        </w:rPr>
        <w:t>Vācija</w:t>
      </w:r>
    </w:p>
    <w:p w14:paraId="26107490" w14:textId="77777777" w:rsidR="004D0641" w:rsidRDefault="004D0641" w:rsidP="004D0641">
      <w:pPr>
        <w:suppressAutoHyphens w:val="0"/>
        <w:spacing w:line="240" w:lineRule="auto"/>
        <w:rPr>
          <w:snapToGrid w:val="0"/>
          <w:lang w:val="lv-LV" w:eastAsia="zh-CN"/>
        </w:rPr>
      </w:pPr>
    </w:p>
    <w:p w14:paraId="0736F02D" w14:textId="63EDF286" w:rsidR="008D4EBC" w:rsidRDefault="008D4EBC" w:rsidP="007A1B0C">
      <w:pPr>
        <w:suppressAutoHyphens w:val="0"/>
        <w:spacing w:line="240" w:lineRule="auto"/>
        <w:rPr>
          <w:lang w:val="lv-LV"/>
        </w:rPr>
      </w:pPr>
      <w:r w:rsidRPr="006D7FDE">
        <w:rPr>
          <w:lang w:val="lv-LV"/>
        </w:rPr>
        <w:t>Drukātajā lietošanas instrukcijā jānorāda ražotāja, kas atbild par attiecīgās sērijas izlaidi, nosaukums un adrese.</w:t>
      </w:r>
    </w:p>
    <w:p w14:paraId="3A7DFAC3" w14:textId="77777777" w:rsidR="008D4EBC" w:rsidRPr="00A7090A" w:rsidRDefault="008D4EBC" w:rsidP="007A1B0C">
      <w:pPr>
        <w:suppressAutoHyphens w:val="0"/>
        <w:spacing w:line="240" w:lineRule="auto"/>
        <w:rPr>
          <w:snapToGrid w:val="0"/>
          <w:lang w:val="lv-LV" w:eastAsia="zh-CN"/>
        </w:rPr>
      </w:pPr>
    </w:p>
    <w:p w14:paraId="2D28C52D" w14:textId="77777777" w:rsidR="00EE5C7B" w:rsidRPr="00A7090A" w:rsidRDefault="00EE5C7B" w:rsidP="007A1B0C">
      <w:pPr>
        <w:suppressAutoHyphens w:val="0"/>
        <w:spacing w:line="240" w:lineRule="auto"/>
        <w:rPr>
          <w:snapToGrid w:val="0"/>
          <w:lang w:val="lv-LV" w:eastAsia="zh-CN"/>
        </w:rPr>
      </w:pPr>
    </w:p>
    <w:p w14:paraId="10211915" w14:textId="77777777" w:rsidR="00AD64A0" w:rsidRPr="00A7090A" w:rsidRDefault="00AD64A0" w:rsidP="0013451B">
      <w:pPr>
        <w:keepNext/>
        <w:tabs>
          <w:tab w:val="clear" w:pos="567"/>
        </w:tabs>
        <w:suppressAutoHyphens w:val="0"/>
        <w:spacing w:line="240" w:lineRule="auto"/>
        <w:ind w:left="567" w:hanging="567"/>
        <w:outlineLvl w:val="0"/>
        <w:rPr>
          <w:b/>
          <w:snapToGrid w:val="0"/>
          <w:lang w:val="lv-LV" w:eastAsia="zh-CN"/>
        </w:rPr>
      </w:pPr>
      <w:r w:rsidRPr="00A7090A">
        <w:rPr>
          <w:b/>
          <w:snapToGrid w:val="0"/>
          <w:lang w:val="lv-LV" w:eastAsia="zh-CN"/>
        </w:rPr>
        <w:t>B.</w:t>
      </w:r>
      <w:r w:rsidRPr="00A7090A">
        <w:rPr>
          <w:b/>
          <w:snapToGrid w:val="0"/>
          <w:lang w:val="lv-LV" w:eastAsia="zh-CN"/>
        </w:rPr>
        <w:tab/>
        <w:t>IZSNIEGŠANAS KĀRTĪBAS UN LIETOŠANAS NOSACĪJUMI VAI IEROBEŽOJUMI</w:t>
      </w:r>
    </w:p>
    <w:p w14:paraId="60CBE3EA" w14:textId="77777777" w:rsidR="00AD64A0" w:rsidRPr="00A7090A" w:rsidRDefault="00AD64A0" w:rsidP="0013451B">
      <w:pPr>
        <w:keepNext/>
        <w:suppressAutoHyphens w:val="0"/>
        <w:spacing w:line="240" w:lineRule="auto"/>
        <w:rPr>
          <w:snapToGrid w:val="0"/>
          <w:lang w:val="lv-LV" w:eastAsia="zh-CN"/>
        </w:rPr>
      </w:pPr>
    </w:p>
    <w:p w14:paraId="08F36513" w14:textId="77777777" w:rsidR="00AD64A0" w:rsidRPr="00A7090A" w:rsidRDefault="00EE5C7B" w:rsidP="007A1B0C">
      <w:pPr>
        <w:numPr>
          <w:ilvl w:val="12"/>
          <w:numId w:val="0"/>
        </w:numPr>
        <w:suppressAutoHyphens w:val="0"/>
        <w:spacing w:line="240" w:lineRule="auto"/>
        <w:rPr>
          <w:snapToGrid w:val="0"/>
          <w:lang w:val="lv-LV" w:eastAsia="zh-CN"/>
        </w:rPr>
      </w:pPr>
      <w:r w:rsidRPr="00A7090A">
        <w:rPr>
          <w:snapToGrid w:val="0"/>
          <w:lang w:val="lv-LV" w:eastAsia="zh-CN"/>
        </w:rPr>
        <w:t>Recepšu zāles.</w:t>
      </w:r>
    </w:p>
    <w:p w14:paraId="7C792DF1" w14:textId="77777777" w:rsidR="00AD64A0" w:rsidRPr="00A7090A" w:rsidRDefault="00AD64A0" w:rsidP="007A1B0C">
      <w:pPr>
        <w:suppressAutoHyphens w:val="0"/>
        <w:spacing w:line="240" w:lineRule="auto"/>
        <w:ind w:right="-1"/>
        <w:rPr>
          <w:snapToGrid w:val="0"/>
          <w:lang w:val="lv-LV" w:eastAsia="zh-CN"/>
        </w:rPr>
      </w:pPr>
    </w:p>
    <w:p w14:paraId="4FE45E8D" w14:textId="77777777" w:rsidR="00AD64A0" w:rsidRPr="00A7090A" w:rsidRDefault="00AD64A0" w:rsidP="007A1B0C">
      <w:pPr>
        <w:suppressAutoHyphens w:val="0"/>
        <w:spacing w:line="240" w:lineRule="auto"/>
        <w:ind w:right="-1"/>
        <w:rPr>
          <w:snapToGrid w:val="0"/>
          <w:lang w:val="lv-LV" w:eastAsia="zh-CN"/>
        </w:rPr>
      </w:pPr>
    </w:p>
    <w:p w14:paraId="070C2590" w14:textId="77777777" w:rsidR="00AD64A0" w:rsidRPr="00A7090A" w:rsidRDefault="00AD64A0" w:rsidP="0013451B">
      <w:pPr>
        <w:keepNext/>
        <w:tabs>
          <w:tab w:val="clear" w:pos="567"/>
        </w:tabs>
        <w:suppressAutoHyphens w:val="0"/>
        <w:spacing w:line="240" w:lineRule="auto"/>
        <w:ind w:left="567" w:hanging="567"/>
        <w:outlineLvl w:val="0"/>
        <w:rPr>
          <w:b/>
          <w:snapToGrid w:val="0"/>
          <w:lang w:val="lv-LV" w:eastAsia="zh-CN"/>
        </w:rPr>
      </w:pPr>
      <w:r w:rsidRPr="00A7090A">
        <w:rPr>
          <w:b/>
          <w:snapToGrid w:val="0"/>
          <w:lang w:val="lv-LV" w:eastAsia="zh-CN"/>
        </w:rPr>
        <w:t>C.</w:t>
      </w:r>
      <w:r w:rsidRPr="00A7090A">
        <w:rPr>
          <w:b/>
          <w:snapToGrid w:val="0"/>
          <w:lang w:val="lv-LV" w:eastAsia="zh-CN"/>
        </w:rPr>
        <w:tab/>
        <w:t>CITI REĢISTRĀCIJAS NOSACĪJUMI UN PRASĪBAS</w:t>
      </w:r>
    </w:p>
    <w:p w14:paraId="7809ACB9" w14:textId="77777777" w:rsidR="00AD64A0" w:rsidRPr="00A7090A" w:rsidRDefault="00AD64A0" w:rsidP="0013451B">
      <w:pPr>
        <w:keepNext/>
        <w:suppressAutoHyphens w:val="0"/>
        <w:spacing w:line="240" w:lineRule="auto"/>
        <w:ind w:right="-1"/>
        <w:rPr>
          <w:snapToGrid w:val="0"/>
          <w:lang w:val="lv-LV" w:eastAsia="zh-CN"/>
        </w:rPr>
      </w:pPr>
    </w:p>
    <w:p w14:paraId="263423E1" w14:textId="77777777" w:rsidR="00AD64A0" w:rsidRPr="00A7090A" w:rsidRDefault="00AD64A0" w:rsidP="0013451B">
      <w:pPr>
        <w:keepNext/>
        <w:numPr>
          <w:ilvl w:val="0"/>
          <w:numId w:val="18"/>
        </w:numPr>
        <w:suppressAutoHyphens w:val="0"/>
        <w:spacing w:line="240" w:lineRule="auto"/>
        <w:ind w:right="-1" w:hanging="720"/>
        <w:rPr>
          <w:b/>
          <w:snapToGrid w:val="0"/>
          <w:lang w:val="lv-LV" w:eastAsia="zh-CN"/>
        </w:rPr>
      </w:pPr>
      <w:r w:rsidRPr="00A7090A">
        <w:rPr>
          <w:b/>
          <w:snapToGrid w:val="0"/>
          <w:lang w:val="lv-LV" w:eastAsia="zh-CN"/>
        </w:rPr>
        <w:t>Periodiski atjaunojamais drošuma ziņojums</w:t>
      </w:r>
      <w:r w:rsidR="00C81727" w:rsidRPr="00A7090A">
        <w:rPr>
          <w:b/>
          <w:snapToGrid w:val="0"/>
          <w:lang w:val="lv-LV" w:eastAsia="zh-CN"/>
        </w:rPr>
        <w:t xml:space="preserve"> (PSUR)</w:t>
      </w:r>
    </w:p>
    <w:p w14:paraId="39512D27" w14:textId="77777777" w:rsidR="00AD64A0" w:rsidRPr="00A7090A" w:rsidRDefault="00AD64A0" w:rsidP="0013451B">
      <w:pPr>
        <w:keepNext/>
        <w:tabs>
          <w:tab w:val="left" w:pos="0"/>
        </w:tabs>
        <w:suppressAutoHyphens w:val="0"/>
        <w:spacing w:line="240" w:lineRule="auto"/>
        <w:ind w:right="567"/>
        <w:rPr>
          <w:snapToGrid w:val="0"/>
          <w:lang w:val="lv-LV" w:eastAsia="zh-CN"/>
        </w:rPr>
      </w:pPr>
    </w:p>
    <w:p w14:paraId="7A3E16C4" w14:textId="77777777" w:rsidR="00AD64A0" w:rsidRPr="00A7090A" w:rsidRDefault="00AD64A0" w:rsidP="007A1B0C">
      <w:pPr>
        <w:tabs>
          <w:tab w:val="left" w:pos="0"/>
        </w:tabs>
        <w:suppressAutoHyphens w:val="0"/>
        <w:spacing w:line="240" w:lineRule="auto"/>
        <w:ind w:right="567"/>
        <w:rPr>
          <w:snapToGrid w:val="0"/>
          <w:lang w:val="lv-LV" w:eastAsia="zh-CN"/>
        </w:rPr>
      </w:pPr>
      <w:r w:rsidRPr="00A7090A">
        <w:rPr>
          <w:snapToGrid w:val="0"/>
          <w:lang w:val="lv-LV" w:eastAsia="zh-CN"/>
        </w:rPr>
        <w:t xml:space="preserve">Šo zāļu periodiski atjaunojamo drošuma ziņojumu iesniegšanas prasības ir norādītas Eiropas Savienības </w:t>
      </w:r>
      <w:r w:rsidRPr="00A7090A">
        <w:rPr>
          <w:iCs/>
          <w:snapToGrid w:val="0"/>
          <w:lang w:val="lv-LV" w:eastAsia="zh-CN"/>
        </w:rPr>
        <w:t>atsauces datumu</w:t>
      </w:r>
      <w:r w:rsidRPr="00A7090A">
        <w:rPr>
          <w:snapToGrid w:val="0"/>
          <w:lang w:val="lv-LV" w:eastAsia="zh-CN"/>
        </w:rPr>
        <w:t xml:space="preserve"> un </w:t>
      </w:r>
      <w:r w:rsidRPr="00A7090A">
        <w:rPr>
          <w:iCs/>
          <w:snapToGrid w:val="0"/>
          <w:lang w:val="lv-LV" w:eastAsia="zh-CN"/>
        </w:rPr>
        <w:t>periodisko ziņojumu iesniegšanas biežuma</w:t>
      </w:r>
      <w:r w:rsidRPr="00A7090A">
        <w:rPr>
          <w:i/>
          <w:iCs/>
          <w:snapToGrid w:val="0"/>
          <w:lang w:val="lv-LV" w:eastAsia="zh-CN"/>
        </w:rPr>
        <w:t xml:space="preserve"> </w:t>
      </w:r>
      <w:r w:rsidRPr="00A7090A">
        <w:rPr>
          <w:snapToGrid w:val="0"/>
          <w:color w:val="000000"/>
          <w:lang w:val="lv-LV" w:eastAsia="zh-CN"/>
        </w:rPr>
        <w:t xml:space="preserve">sarakstā </w:t>
      </w:r>
      <w:r w:rsidRPr="00A7090A">
        <w:rPr>
          <w:snapToGrid w:val="0"/>
          <w:lang w:val="lv-LV" w:eastAsia="zh-CN"/>
        </w:rPr>
        <w:t>(</w:t>
      </w:r>
      <w:r w:rsidRPr="00A7090A">
        <w:rPr>
          <w:i/>
          <w:snapToGrid w:val="0"/>
          <w:lang w:val="lv-LV" w:eastAsia="zh-CN"/>
        </w:rPr>
        <w:t>EURD</w:t>
      </w:r>
      <w:r w:rsidRPr="00A7090A">
        <w:rPr>
          <w:snapToGrid w:val="0"/>
          <w:lang w:val="lv-LV" w:eastAsia="zh-CN"/>
        </w:rPr>
        <w:t xml:space="preserve"> sarakstā), kas sagatavots saskaņā ar Direktīvas 2001/83/EK 107.c panta 7. punktu, un visos turpmākajos saraksta atjauninājumos, kas publicēti Eiropas</w:t>
      </w:r>
      <w:r w:rsidR="00EE5C7B" w:rsidRPr="00A7090A">
        <w:rPr>
          <w:snapToGrid w:val="0"/>
          <w:lang w:val="lv-LV" w:eastAsia="zh-CN"/>
        </w:rPr>
        <w:t xml:space="preserve"> Zāļu aģentūras tīmekļa vietnē.</w:t>
      </w:r>
    </w:p>
    <w:p w14:paraId="3AFC6918" w14:textId="77777777" w:rsidR="00AD64A0" w:rsidRPr="00A7090A" w:rsidRDefault="00AD64A0" w:rsidP="007A1B0C">
      <w:pPr>
        <w:tabs>
          <w:tab w:val="left" w:pos="0"/>
        </w:tabs>
        <w:suppressAutoHyphens w:val="0"/>
        <w:spacing w:line="240" w:lineRule="auto"/>
        <w:ind w:right="567"/>
        <w:rPr>
          <w:snapToGrid w:val="0"/>
          <w:lang w:val="lv-LV" w:eastAsia="zh-CN"/>
        </w:rPr>
      </w:pPr>
    </w:p>
    <w:p w14:paraId="00589C5B" w14:textId="77777777" w:rsidR="00AD64A0" w:rsidRPr="00A7090A" w:rsidRDefault="00AD64A0" w:rsidP="007A1B0C">
      <w:pPr>
        <w:suppressAutoHyphens w:val="0"/>
        <w:spacing w:line="240" w:lineRule="auto"/>
        <w:ind w:right="-1"/>
        <w:rPr>
          <w:snapToGrid w:val="0"/>
          <w:lang w:val="lv-LV" w:eastAsia="zh-CN"/>
        </w:rPr>
      </w:pPr>
    </w:p>
    <w:p w14:paraId="62731258" w14:textId="77777777" w:rsidR="00AD64A0" w:rsidRPr="00A7090A" w:rsidRDefault="00AD64A0" w:rsidP="0013451B">
      <w:pPr>
        <w:keepNext/>
        <w:tabs>
          <w:tab w:val="clear" w:pos="567"/>
        </w:tabs>
        <w:suppressAutoHyphens w:val="0"/>
        <w:spacing w:line="240" w:lineRule="auto"/>
        <w:ind w:left="567" w:hanging="567"/>
        <w:outlineLvl w:val="0"/>
        <w:rPr>
          <w:b/>
          <w:snapToGrid w:val="0"/>
          <w:lang w:val="lv-LV" w:eastAsia="zh-CN"/>
        </w:rPr>
      </w:pPr>
      <w:r w:rsidRPr="00A7090A">
        <w:rPr>
          <w:b/>
          <w:snapToGrid w:val="0"/>
          <w:lang w:val="lv-LV" w:eastAsia="zh-CN"/>
        </w:rPr>
        <w:t>D.</w:t>
      </w:r>
      <w:r w:rsidRPr="00A7090A">
        <w:rPr>
          <w:b/>
          <w:snapToGrid w:val="0"/>
          <w:lang w:val="lv-LV" w:eastAsia="zh-CN"/>
        </w:rPr>
        <w:tab/>
        <w:t>NOSACĪJUMI VAI IEROBEŽOJUMI ATTIECĪBĀ UZ DROŠU UN EFEKTĪVU ZĀĻU LIETOŠANU</w:t>
      </w:r>
    </w:p>
    <w:p w14:paraId="73939827" w14:textId="77777777" w:rsidR="00AD64A0" w:rsidRPr="00A7090A" w:rsidRDefault="00AD64A0" w:rsidP="0013451B">
      <w:pPr>
        <w:keepNext/>
        <w:suppressAutoHyphens w:val="0"/>
        <w:spacing w:line="240" w:lineRule="auto"/>
        <w:ind w:right="-1"/>
        <w:rPr>
          <w:snapToGrid w:val="0"/>
          <w:lang w:val="lv-LV" w:eastAsia="zh-CN"/>
        </w:rPr>
      </w:pPr>
    </w:p>
    <w:p w14:paraId="004104C3" w14:textId="77777777" w:rsidR="00AD64A0" w:rsidRPr="00A7090A" w:rsidRDefault="00AD64A0" w:rsidP="0013451B">
      <w:pPr>
        <w:keepNext/>
        <w:numPr>
          <w:ilvl w:val="0"/>
          <w:numId w:val="19"/>
        </w:numPr>
        <w:suppressAutoHyphens w:val="0"/>
        <w:spacing w:line="240" w:lineRule="auto"/>
        <w:ind w:right="-1" w:hanging="720"/>
        <w:rPr>
          <w:b/>
          <w:snapToGrid w:val="0"/>
          <w:lang w:val="lv-LV" w:eastAsia="zh-CN"/>
        </w:rPr>
      </w:pPr>
      <w:r w:rsidRPr="00A7090A">
        <w:rPr>
          <w:b/>
          <w:snapToGrid w:val="0"/>
          <w:lang w:val="lv-LV" w:eastAsia="zh-CN"/>
        </w:rPr>
        <w:t>Riska pārvaldības plāns (RPP)</w:t>
      </w:r>
    </w:p>
    <w:p w14:paraId="5960523A" w14:textId="77777777" w:rsidR="00D66762" w:rsidRPr="00A7090A" w:rsidRDefault="00D66762" w:rsidP="0013451B">
      <w:pPr>
        <w:keepNext/>
        <w:suppressAutoHyphens w:val="0"/>
        <w:spacing w:line="240" w:lineRule="auto"/>
        <w:ind w:right="-1"/>
        <w:rPr>
          <w:snapToGrid w:val="0"/>
          <w:lang w:val="lv-LV" w:eastAsia="zh-CN"/>
        </w:rPr>
      </w:pPr>
    </w:p>
    <w:p w14:paraId="5F3F6D69" w14:textId="77777777" w:rsidR="00AD64A0" w:rsidRPr="00A7090A" w:rsidRDefault="00AD64A0" w:rsidP="007A1B0C">
      <w:pPr>
        <w:suppressAutoHyphens w:val="0"/>
        <w:spacing w:line="240" w:lineRule="auto"/>
        <w:ind w:right="-1"/>
        <w:rPr>
          <w:snapToGrid w:val="0"/>
          <w:lang w:val="lv-LV" w:eastAsia="zh-CN"/>
        </w:rPr>
      </w:pPr>
      <w:r w:rsidRPr="00A7090A">
        <w:rPr>
          <w:snapToGrid w:val="0"/>
          <w:lang w:val="lv-LV" w:eastAsia="zh-CN"/>
        </w:rPr>
        <w:t>Reģistrācijas apliecības īpašniekam jāveic nepieciešamās farmakovigilances darbības un pasākumi, kas sīkāk aprakstīti reģistrācijas pieteikuma 1.8.2. modulī iekļautajā apstiprinātajā RPP un visos turpmākajos atjauninātajos apstiprinātajos RPP.</w:t>
      </w:r>
    </w:p>
    <w:p w14:paraId="1F55446A" w14:textId="77777777" w:rsidR="00AD64A0" w:rsidRPr="00A7090A" w:rsidRDefault="00AD64A0" w:rsidP="007A1B0C">
      <w:pPr>
        <w:suppressAutoHyphens w:val="0"/>
        <w:spacing w:line="240" w:lineRule="auto"/>
        <w:ind w:right="-1"/>
        <w:rPr>
          <w:snapToGrid w:val="0"/>
          <w:lang w:val="lv-LV" w:eastAsia="zh-CN"/>
        </w:rPr>
      </w:pPr>
    </w:p>
    <w:p w14:paraId="252E663C" w14:textId="77777777" w:rsidR="00AD64A0" w:rsidRPr="00A7090A" w:rsidRDefault="00AD64A0" w:rsidP="0013451B">
      <w:pPr>
        <w:keepNext/>
        <w:suppressAutoHyphens w:val="0"/>
        <w:spacing w:line="240" w:lineRule="auto"/>
        <w:ind w:right="-1"/>
        <w:rPr>
          <w:snapToGrid w:val="0"/>
          <w:lang w:val="lv-LV" w:eastAsia="zh-CN"/>
        </w:rPr>
      </w:pPr>
      <w:r w:rsidRPr="00A7090A">
        <w:rPr>
          <w:snapToGrid w:val="0"/>
          <w:lang w:val="lv-LV" w:eastAsia="zh-CN"/>
        </w:rPr>
        <w:t>Atjaunināts RPP jāiesniedz:</w:t>
      </w:r>
    </w:p>
    <w:p w14:paraId="0014C978" w14:textId="77777777" w:rsidR="00AD64A0" w:rsidRPr="00A7090A" w:rsidRDefault="00AD64A0" w:rsidP="0013451B">
      <w:pPr>
        <w:keepNext/>
        <w:numPr>
          <w:ilvl w:val="0"/>
          <w:numId w:val="17"/>
        </w:numPr>
        <w:tabs>
          <w:tab w:val="clear" w:pos="567"/>
          <w:tab w:val="clear" w:pos="720"/>
        </w:tabs>
        <w:suppressAutoHyphens w:val="0"/>
        <w:spacing w:line="240" w:lineRule="auto"/>
        <w:ind w:left="567" w:right="-1" w:hanging="567"/>
        <w:rPr>
          <w:snapToGrid w:val="0"/>
          <w:lang w:val="lv-LV" w:eastAsia="zh-CN"/>
        </w:rPr>
      </w:pPr>
      <w:r w:rsidRPr="00A7090A">
        <w:rPr>
          <w:snapToGrid w:val="0"/>
          <w:lang w:val="lv-LV" w:eastAsia="zh-CN"/>
        </w:rPr>
        <w:t>pēc Eiropas Zāļu aģentūras pieprasījuma;</w:t>
      </w:r>
    </w:p>
    <w:p w14:paraId="3881A084" w14:textId="77777777" w:rsidR="00AD64A0" w:rsidRPr="00A7090A" w:rsidRDefault="00AD64A0" w:rsidP="007A1B0C">
      <w:pPr>
        <w:numPr>
          <w:ilvl w:val="0"/>
          <w:numId w:val="17"/>
        </w:numPr>
        <w:tabs>
          <w:tab w:val="clear" w:pos="567"/>
          <w:tab w:val="clear" w:pos="720"/>
        </w:tabs>
        <w:suppressAutoHyphens w:val="0"/>
        <w:spacing w:line="240" w:lineRule="auto"/>
        <w:ind w:left="567" w:right="-1" w:hanging="567"/>
        <w:rPr>
          <w:snapToGrid w:val="0"/>
          <w:lang w:val="lv-LV" w:eastAsia="zh-CN"/>
        </w:rPr>
      </w:pPr>
      <w:r w:rsidRPr="00A7090A">
        <w:rPr>
          <w:snapToGrid w:val="0"/>
          <w:lang w:val="lv-LV" w:eastAsia="zh-CN"/>
        </w:rPr>
        <w:t>ja ieviesti grozījumi riska pārvaldības sistēmā, jo īpaši gadījumos, kad saņemta jauna informācija, kas var būtiski ietekmēt ieguvumu/riska profilu, vai</w:t>
      </w:r>
      <w:r w:rsidRPr="00A7090A">
        <w:rPr>
          <w:i/>
          <w:snapToGrid w:val="0"/>
          <w:lang w:val="lv-LV" w:eastAsia="zh-CN"/>
        </w:rPr>
        <w:t xml:space="preserve"> </w:t>
      </w:r>
      <w:r w:rsidRPr="00A7090A">
        <w:rPr>
          <w:snapToGrid w:val="0"/>
          <w:lang w:val="lv-LV" w:eastAsia="zh-CN"/>
        </w:rPr>
        <w:t>nozīmīgu (farmakovigilances vai riska mazināšanas) rezultātu sasniegšanas gadījumā.</w:t>
      </w:r>
    </w:p>
    <w:p w14:paraId="5FF7A9F7" w14:textId="77777777" w:rsidR="00AD64A0" w:rsidRPr="00A7090A" w:rsidRDefault="00AD64A0" w:rsidP="007A1B0C">
      <w:pPr>
        <w:suppressAutoHyphens w:val="0"/>
        <w:spacing w:line="240" w:lineRule="auto"/>
        <w:ind w:right="-1"/>
        <w:rPr>
          <w:snapToGrid w:val="0"/>
          <w:lang w:val="lv-LV" w:eastAsia="zh-CN"/>
        </w:rPr>
      </w:pPr>
    </w:p>
    <w:p w14:paraId="736C75CA" w14:textId="77777777" w:rsidR="00405A96" w:rsidRPr="00A7090A" w:rsidRDefault="00D60E91" w:rsidP="007A1B0C">
      <w:pPr>
        <w:tabs>
          <w:tab w:val="clear" w:pos="567"/>
        </w:tabs>
        <w:spacing w:line="240" w:lineRule="auto"/>
        <w:rPr>
          <w:szCs w:val="22"/>
          <w:lang w:val="lv-LV"/>
        </w:rPr>
      </w:pPr>
      <w:r w:rsidRPr="00A7090A">
        <w:rPr>
          <w:szCs w:val="22"/>
          <w:lang w:val="lv-LV"/>
        </w:rPr>
        <w:br w:type="page"/>
      </w:r>
    </w:p>
    <w:p w14:paraId="22EFB042" w14:textId="77777777" w:rsidR="00405A96" w:rsidRPr="00A7090A" w:rsidRDefault="00405A96" w:rsidP="007A1B0C">
      <w:pPr>
        <w:spacing w:line="240" w:lineRule="auto"/>
        <w:rPr>
          <w:szCs w:val="22"/>
          <w:lang w:val="lv-LV"/>
        </w:rPr>
      </w:pPr>
    </w:p>
    <w:p w14:paraId="6049A0C7" w14:textId="77777777" w:rsidR="00405A96" w:rsidRPr="00A7090A" w:rsidRDefault="00405A96" w:rsidP="007A1B0C">
      <w:pPr>
        <w:spacing w:line="240" w:lineRule="auto"/>
        <w:rPr>
          <w:szCs w:val="22"/>
          <w:lang w:val="lv-LV"/>
        </w:rPr>
      </w:pPr>
    </w:p>
    <w:p w14:paraId="03A9D31B" w14:textId="77777777" w:rsidR="00405A96" w:rsidRPr="00A7090A" w:rsidRDefault="00405A96" w:rsidP="007A1B0C">
      <w:pPr>
        <w:spacing w:line="240" w:lineRule="auto"/>
        <w:rPr>
          <w:szCs w:val="22"/>
          <w:lang w:val="lv-LV"/>
        </w:rPr>
      </w:pPr>
    </w:p>
    <w:p w14:paraId="25145A00" w14:textId="77777777" w:rsidR="00405A96" w:rsidRPr="00A7090A" w:rsidRDefault="00405A96" w:rsidP="007A1B0C">
      <w:pPr>
        <w:spacing w:line="240" w:lineRule="auto"/>
        <w:rPr>
          <w:szCs w:val="22"/>
          <w:lang w:val="lv-LV"/>
        </w:rPr>
      </w:pPr>
    </w:p>
    <w:p w14:paraId="18CD6567" w14:textId="77777777" w:rsidR="00405A96" w:rsidRPr="00A7090A" w:rsidRDefault="00405A96" w:rsidP="007A1B0C">
      <w:pPr>
        <w:spacing w:line="240" w:lineRule="auto"/>
        <w:rPr>
          <w:lang w:val="lv-LV"/>
        </w:rPr>
      </w:pPr>
    </w:p>
    <w:p w14:paraId="1AB7EB20" w14:textId="77777777" w:rsidR="00405A96" w:rsidRPr="00A7090A" w:rsidRDefault="00405A96" w:rsidP="007A1B0C">
      <w:pPr>
        <w:spacing w:line="240" w:lineRule="auto"/>
        <w:rPr>
          <w:lang w:val="lv-LV"/>
        </w:rPr>
      </w:pPr>
    </w:p>
    <w:p w14:paraId="1CC3E1C6" w14:textId="77777777" w:rsidR="00405A96" w:rsidRPr="00A7090A" w:rsidRDefault="00405A96" w:rsidP="007A1B0C">
      <w:pPr>
        <w:spacing w:line="240" w:lineRule="auto"/>
        <w:rPr>
          <w:lang w:val="lv-LV"/>
        </w:rPr>
      </w:pPr>
    </w:p>
    <w:p w14:paraId="21B936C8" w14:textId="77777777" w:rsidR="00405A96" w:rsidRPr="00A7090A" w:rsidRDefault="00405A96" w:rsidP="007A1B0C">
      <w:pPr>
        <w:spacing w:line="240" w:lineRule="auto"/>
        <w:rPr>
          <w:lang w:val="lv-LV"/>
        </w:rPr>
      </w:pPr>
    </w:p>
    <w:p w14:paraId="597765EE" w14:textId="77777777" w:rsidR="00405A96" w:rsidRPr="00A7090A" w:rsidRDefault="00405A96" w:rsidP="007A1B0C">
      <w:pPr>
        <w:spacing w:line="240" w:lineRule="auto"/>
        <w:rPr>
          <w:lang w:val="lv-LV"/>
        </w:rPr>
      </w:pPr>
    </w:p>
    <w:p w14:paraId="548E3C0B" w14:textId="77777777" w:rsidR="00405A96" w:rsidRPr="00A7090A" w:rsidRDefault="00405A96" w:rsidP="007A1B0C">
      <w:pPr>
        <w:spacing w:line="240" w:lineRule="auto"/>
        <w:rPr>
          <w:szCs w:val="22"/>
          <w:lang w:val="lv-LV"/>
        </w:rPr>
      </w:pPr>
    </w:p>
    <w:p w14:paraId="6FA25101" w14:textId="77777777" w:rsidR="00405A96" w:rsidRPr="00A7090A" w:rsidRDefault="00405A96" w:rsidP="007A1B0C">
      <w:pPr>
        <w:spacing w:line="240" w:lineRule="auto"/>
        <w:rPr>
          <w:szCs w:val="22"/>
          <w:lang w:val="lv-LV"/>
        </w:rPr>
      </w:pPr>
    </w:p>
    <w:p w14:paraId="410A797E" w14:textId="77777777" w:rsidR="00405A96" w:rsidRPr="00A7090A" w:rsidRDefault="00405A96" w:rsidP="007A1B0C">
      <w:pPr>
        <w:spacing w:line="240" w:lineRule="auto"/>
        <w:rPr>
          <w:szCs w:val="22"/>
          <w:lang w:val="lv-LV"/>
        </w:rPr>
      </w:pPr>
    </w:p>
    <w:p w14:paraId="49E3A06D" w14:textId="77777777" w:rsidR="00405A96" w:rsidRPr="00A7090A" w:rsidRDefault="00405A96" w:rsidP="007A1B0C">
      <w:pPr>
        <w:spacing w:line="240" w:lineRule="auto"/>
        <w:rPr>
          <w:szCs w:val="22"/>
          <w:lang w:val="lv-LV"/>
        </w:rPr>
      </w:pPr>
    </w:p>
    <w:p w14:paraId="3C8E64A4" w14:textId="77777777" w:rsidR="00405A96" w:rsidRPr="00A7090A" w:rsidRDefault="00405A96" w:rsidP="007A1B0C">
      <w:pPr>
        <w:spacing w:line="240" w:lineRule="auto"/>
        <w:rPr>
          <w:szCs w:val="22"/>
          <w:lang w:val="lv-LV"/>
        </w:rPr>
      </w:pPr>
    </w:p>
    <w:p w14:paraId="3DB7C8C3" w14:textId="77777777" w:rsidR="00405A96" w:rsidRPr="00A7090A" w:rsidRDefault="00405A96" w:rsidP="007A1B0C">
      <w:pPr>
        <w:spacing w:line="240" w:lineRule="auto"/>
        <w:rPr>
          <w:szCs w:val="22"/>
          <w:lang w:val="lv-LV"/>
        </w:rPr>
      </w:pPr>
    </w:p>
    <w:p w14:paraId="4E9DAADE" w14:textId="77777777" w:rsidR="00405A96" w:rsidRPr="00A7090A" w:rsidRDefault="00405A96" w:rsidP="007A1B0C">
      <w:pPr>
        <w:spacing w:line="240" w:lineRule="auto"/>
        <w:rPr>
          <w:szCs w:val="22"/>
          <w:lang w:val="lv-LV"/>
        </w:rPr>
      </w:pPr>
    </w:p>
    <w:p w14:paraId="11B0F22C" w14:textId="77777777" w:rsidR="00405A96" w:rsidRPr="00A7090A" w:rsidRDefault="00405A96" w:rsidP="007A1B0C">
      <w:pPr>
        <w:spacing w:line="240" w:lineRule="auto"/>
        <w:rPr>
          <w:szCs w:val="22"/>
          <w:lang w:val="lv-LV"/>
        </w:rPr>
      </w:pPr>
    </w:p>
    <w:p w14:paraId="4C474E90" w14:textId="77777777" w:rsidR="00405A96" w:rsidRPr="00A7090A" w:rsidRDefault="00405A96" w:rsidP="007A1B0C">
      <w:pPr>
        <w:spacing w:line="240" w:lineRule="auto"/>
        <w:rPr>
          <w:szCs w:val="22"/>
          <w:lang w:val="lv-LV"/>
        </w:rPr>
      </w:pPr>
    </w:p>
    <w:p w14:paraId="669DB636" w14:textId="77777777" w:rsidR="00405A96" w:rsidRPr="00A7090A" w:rsidRDefault="00405A96" w:rsidP="007A1B0C">
      <w:pPr>
        <w:spacing w:line="240" w:lineRule="auto"/>
        <w:rPr>
          <w:szCs w:val="22"/>
          <w:lang w:val="lv-LV"/>
        </w:rPr>
      </w:pPr>
    </w:p>
    <w:p w14:paraId="4B6435E5" w14:textId="77777777" w:rsidR="00405A96" w:rsidRPr="00A7090A" w:rsidRDefault="00405A96" w:rsidP="007A1B0C">
      <w:pPr>
        <w:spacing w:line="240" w:lineRule="auto"/>
        <w:rPr>
          <w:szCs w:val="22"/>
          <w:lang w:val="lv-LV"/>
        </w:rPr>
      </w:pPr>
    </w:p>
    <w:p w14:paraId="5E746AD4" w14:textId="77777777" w:rsidR="00405A96" w:rsidRPr="00A7090A" w:rsidRDefault="00405A96" w:rsidP="007A1B0C">
      <w:pPr>
        <w:spacing w:line="240" w:lineRule="auto"/>
        <w:rPr>
          <w:szCs w:val="22"/>
          <w:lang w:val="lv-LV"/>
        </w:rPr>
      </w:pPr>
    </w:p>
    <w:p w14:paraId="333342A6" w14:textId="77777777" w:rsidR="00405A96" w:rsidRPr="00A7090A" w:rsidRDefault="00405A96" w:rsidP="007A1B0C">
      <w:pPr>
        <w:spacing w:line="240" w:lineRule="auto"/>
        <w:rPr>
          <w:szCs w:val="22"/>
          <w:lang w:val="lv-LV"/>
        </w:rPr>
      </w:pPr>
    </w:p>
    <w:p w14:paraId="5090A8E7" w14:textId="77777777" w:rsidR="00590947" w:rsidRPr="00A7090A" w:rsidRDefault="00590947" w:rsidP="007A1B0C">
      <w:pPr>
        <w:spacing w:line="240" w:lineRule="auto"/>
        <w:rPr>
          <w:szCs w:val="22"/>
          <w:lang w:val="lv-LV"/>
        </w:rPr>
      </w:pPr>
    </w:p>
    <w:p w14:paraId="58AC9483" w14:textId="77777777" w:rsidR="00405A96" w:rsidRPr="00A7090A" w:rsidRDefault="00405A96" w:rsidP="007A1B0C">
      <w:pPr>
        <w:spacing w:line="240" w:lineRule="auto"/>
        <w:jc w:val="center"/>
        <w:rPr>
          <w:b/>
          <w:szCs w:val="22"/>
          <w:lang w:val="lv-LV"/>
        </w:rPr>
      </w:pPr>
      <w:r w:rsidRPr="00A7090A">
        <w:rPr>
          <w:b/>
          <w:szCs w:val="24"/>
          <w:lang w:val="lv-LV"/>
        </w:rPr>
        <w:t>III PIELIKUMS</w:t>
      </w:r>
    </w:p>
    <w:p w14:paraId="6FCA4353" w14:textId="77777777" w:rsidR="00405A96" w:rsidRPr="00A7090A" w:rsidRDefault="00405A96" w:rsidP="007A1B0C">
      <w:pPr>
        <w:spacing w:line="240" w:lineRule="auto"/>
        <w:jc w:val="center"/>
        <w:rPr>
          <w:szCs w:val="22"/>
          <w:lang w:val="lv-LV"/>
        </w:rPr>
      </w:pPr>
    </w:p>
    <w:p w14:paraId="3D85A9E9" w14:textId="77777777" w:rsidR="00405A96" w:rsidRPr="00A7090A" w:rsidRDefault="00405A96" w:rsidP="007A1B0C">
      <w:pPr>
        <w:spacing w:line="240" w:lineRule="auto"/>
        <w:jc w:val="center"/>
        <w:rPr>
          <w:b/>
          <w:szCs w:val="22"/>
          <w:lang w:val="lv-LV"/>
        </w:rPr>
      </w:pPr>
      <w:r w:rsidRPr="00A7090A">
        <w:rPr>
          <w:b/>
          <w:szCs w:val="24"/>
          <w:lang w:val="lv-LV"/>
        </w:rPr>
        <w:t>MARĶĒJUMA TEKSTS UN LIETOŠANAS INSTRUKCIJA</w:t>
      </w:r>
    </w:p>
    <w:p w14:paraId="4BD412B4" w14:textId="77777777" w:rsidR="00405A96" w:rsidRPr="00A7090A" w:rsidRDefault="00A36A8F" w:rsidP="007A1B0C">
      <w:pPr>
        <w:spacing w:line="240" w:lineRule="auto"/>
        <w:rPr>
          <w:szCs w:val="22"/>
          <w:lang w:val="lv-LV"/>
        </w:rPr>
      </w:pPr>
      <w:r w:rsidRPr="00A7090A">
        <w:rPr>
          <w:b/>
          <w:szCs w:val="22"/>
          <w:lang w:val="lv-LV"/>
        </w:rPr>
        <w:br w:type="page"/>
      </w:r>
    </w:p>
    <w:p w14:paraId="21DE7309" w14:textId="77777777" w:rsidR="00405A96" w:rsidRPr="00A7090A" w:rsidRDefault="00405A96" w:rsidP="007A1B0C">
      <w:pPr>
        <w:spacing w:line="240" w:lineRule="auto"/>
        <w:rPr>
          <w:szCs w:val="22"/>
          <w:lang w:val="lv-LV"/>
        </w:rPr>
      </w:pPr>
    </w:p>
    <w:p w14:paraId="6DEFEC78" w14:textId="77777777" w:rsidR="00405A96" w:rsidRPr="00A7090A" w:rsidRDefault="00405A96" w:rsidP="007A1B0C">
      <w:pPr>
        <w:spacing w:line="240" w:lineRule="auto"/>
        <w:rPr>
          <w:szCs w:val="22"/>
          <w:lang w:val="lv-LV"/>
        </w:rPr>
      </w:pPr>
    </w:p>
    <w:p w14:paraId="284FAD62" w14:textId="77777777" w:rsidR="00405A96" w:rsidRPr="00A7090A" w:rsidRDefault="00405A96" w:rsidP="007A1B0C">
      <w:pPr>
        <w:spacing w:line="240" w:lineRule="auto"/>
        <w:rPr>
          <w:szCs w:val="22"/>
          <w:lang w:val="lv-LV"/>
        </w:rPr>
      </w:pPr>
    </w:p>
    <w:p w14:paraId="13BB50C3" w14:textId="77777777" w:rsidR="00405A96" w:rsidRPr="00A7090A" w:rsidRDefault="00405A96" w:rsidP="007A1B0C">
      <w:pPr>
        <w:spacing w:line="240" w:lineRule="auto"/>
        <w:rPr>
          <w:szCs w:val="22"/>
          <w:lang w:val="lv-LV"/>
        </w:rPr>
      </w:pPr>
    </w:p>
    <w:p w14:paraId="1415F93F" w14:textId="77777777" w:rsidR="00405A96" w:rsidRPr="00A7090A" w:rsidRDefault="00405A96" w:rsidP="007A1B0C">
      <w:pPr>
        <w:spacing w:line="240" w:lineRule="auto"/>
        <w:rPr>
          <w:szCs w:val="22"/>
          <w:lang w:val="lv-LV"/>
        </w:rPr>
      </w:pPr>
    </w:p>
    <w:p w14:paraId="2A07A667" w14:textId="77777777" w:rsidR="00405A96" w:rsidRPr="00A7090A" w:rsidRDefault="00405A96" w:rsidP="007A1B0C">
      <w:pPr>
        <w:spacing w:line="240" w:lineRule="auto"/>
        <w:rPr>
          <w:szCs w:val="22"/>
          <w:lang w:val="lv-LV"/>
        </w:rPr>
      </w:pPr>
    </w:p>
    <w:p w14:paraId="02877FF5" w14:textId="77777777" w:rsidR="00405A96" w:rsidRPr="00A7090A" w:rsidRDefault="00405A96" w:rsidP="007A1B0C">
      <w:pPr>
        <w:spacing w:line="240" w:lineRule="auto"/>
        <w:rPr>
          <w:szCs w:val="22"/>
          <w:lang w:val="lv-LV"/>
        </w:rPr>
      </w:pPr>
    </w:p>
    <w:p w14:paraId="234498DF" w14:textId="77777777" w:rsidR="00405A96" w:rsidRPr="00A7090A" w:rsidRDefault="00405A96" w:rsidP="007A1B0C">
      <w:pPr>
        <w:spacing w:line="240" w:lineRule="auto"/>
        <w:rPr>
          <w:szCs w:val="22"/>
          <w:lang w:val="lv-LV"/>
        </w:rPr>
      </w:pPr>
    </w:p>
    <w:p w14:paraId="19A965B4" w14:textId="77777777" w:rsidR="00405A96" w:rsidRPr="00A7090A" w:rsidRDefault="00405A96" w:rsidP="007A1B0C">
      <w:pPr>
        <w:spacing w:line="240" w:lineRule="auto"/>
        <w:rPr>
          <w:szCs w:val="22"/>
          <w:lang w:val="lv-LV"/>
        </w:rPr>
      </w:pPr>
    </w:p>
    <w:p w14:paraId="12AF67D6" w14:textId="77777777" w:rsidR="00405A96" w:rsidRPr="00A7090A" w:rsidRDefault="00405A96" w:rsidP="007A1B0C">
      <w:pPr>
        <w:spacing w:line="240" w:lineRule="auto"/>
        <w:rPr>
          <w:szCs w:val="22"/>
          <w:lang w:val="lv-LV"/>
        </w:rPr>
      </w:pPr>
    </w:p>
    <w:p w14:paraId="6E2F2E1E" w14:textId="77777777" w:rsidR="00405A96" w:rsidRPr="00A7090A" w:rsidRDefault="00405A96" w:rsidP="007A1B0C">
      <w:pPr>
        <w:spacing w:line="240" w:lineRule="auto"/>
        <w:rPr>
          <w:szCs w:val="22"/>
          <w:lang w:val="lv-LV"/>
        </w:rPr>
      </w:pPr>
    </w:p>
    <w:p w14:paraId="230929A4" w14:textId="77777777" w:rsidR="00405A96" w:rsidRPr="00A7090A" w:rsidRDefault="00405A96" w:rsidP="007A1B0C">
      <w:pPr>
        <w:spacing w:line="240" w:lineRule="auto"/>
        <w:rPr>
          <w:szCs w:val="22"/>
          <w:lang w:val="lv-LV"/>
        </w:rPr>
      </w:pPr>
    </w:p>
    <w:p w14:paraId="318F2C0E" w14:textId="77777777" w:rsidR="00405A96" w:rsidRPr="00A7090A" w:rsidRDefault="00405A96" w:rsidP="007A1B0C">
      <w:pPr>
        <w:spacing w:line="240" w:lineRule="auto"/>
        <w:rPr>
          <w:szCs w:val="22"/>
          <w:lang w:val="lv-LV"/>
        </w:rPr>
      </w:pPr>
    </w:p>
    <w:p w14:paraId="5C99E6C2" w14:textId="77777777" w:rsidR="00405A96" w:rsidRPr="00A7090A" w:rsidRDefault="00405A96" w:rsidP="007A1B0C">
      <w:pPr>
        <w:spacing w:line="240" w:lineRule="auto"/>
        <w:rPr>
          <w:szCs w:val="22"/>
          <w:lang w:val="lv-LV"/>
        </w:rPr>
      </w:pPr>
    </w:p>
    <w:p w14:paraId="173679DE" w14:textId="77777777" w:rsidR="00405A96" w:rsidRPr="00A7090A" w:rsidRDefault="00405A96" w:rsidP="007A1B0C">
      <w:pPr>
        <w:spacing w:line="240" w:lineRule="auto"/>
        <w:rPr>
          <w:szCs w:val="22"/>
          <w:lang w:val="lv-LV"/>
        </w:rPr>
      </w:pPr>
    </w:p>
    <w:p w14:paraId="1FEE07E0" w14:textId="77777777" w:rsidR="00405A96" w:rsidRPr="00A7090A" w:rsidRDefault="00405A96" w:rsidP="007A1B0C">
      <w:pPr>
        <w:spacing w:line="240" w:lineRule="auto"/>
        <w:rPr>
          <w:szCs w:val="22"/>
          <w:lang w:val="lv-LV"/>
        </w:rPr>
      </w:pPr>
    </w:p>
    <w:p w14:paraId="09B0E822" w14:textId="77777777" w:rsidR="00405A96" w:rsidRPr="00A7090A" w:rsidRDefault="00405A96" w:rsidP="007A1B0C">
      <w:pPr>
        <w:spacing w:line="240" w:lineRule="auto"/>
        <w:rPr>
          <w:szCs w:val="22"/>
          <w:lang w:val="lv-LV"/>
        </w:rPr>
      </w:pPr>
    </w:p>
    <w:p w14:paraId="62C605F7" w14:textId="77777777" w:rsidR="00405A96" w:rsidRPr="00A7090A" w:rsidRDefault="00405A96" w:rsidP="007A1B0C">
      <w:pPr>
        <w:spacing w:line="240" w:lineRule="auto"/>
        <w:rPr>
          <w:szCs w:val="22"/>
          <w:lang w:val="lv-LV"/>
        </w:rPr>
      </w:pPr>
    </w:p>
    <w:p w14:paraId="61DFB59C" w14:textId="77777777" w:rsidR="00405A96" w:rsidRPr="00A7090A" w:rsidRDefault="00405A96" w:rsidP="007A1B0C">
      <w:pPr>
        <w:spacing w:line="240" w:lineRule="auto"/>
        <w:rPr>
          <w:szCs w:val="22"/>
          <w:lang w:val="lv-LV"/>
        </w:rPr>
      </w:pPr>
    </w:p>
    <w:p w14:paraId="5E471C8E" w14:textId="77777777" w:rsidR="00405A96" w:rsidRPr="00A7090A" w:rsidRDefault="00405A96" w:rsidP="007A1B0C">
      <w:pPr>
        <w:spacing w:line="240" w:lineRule="auto"/>
        <w:rPr>
          <w:szCs w:val="22"/>
          <w:lang w:val="lv-LV"/>
        </w:rPr>
      </w:pPr>
    </w:p>
    <w:p w14:paraId="691F493A" w14:textId="77777777" w:rsidR="00405A96" w:rsidRPr="00A7090A" w:rsidRDefault="00405A96" w:rsidP="007A1B0C">
      <w:pPr>
        <w:spacing w:line="240" w:lineRule="auto"/>
        <w:rPr>
          <w:szCs w:val="22"/>
          <w:lang w:val="lv-LV"/>
        </w:rPr>
      </w:pPr>
    </w:p>
    <w:p w14:paraId="70492782" w14:textId="77777777" w:rsidR="00405A96" w:rsidRPr="00A7090A" w:rsidRDefault="00405A96" w:rsidP="007A1B0C">
      <w:pPr>
        <w:spacing w:line="240" w:lineRule="auto"/>
        <w:rPr>
          <w:szCs w:val="22"/>
          <w:lang w:val="lv-LV"/>
        </w:rPr>
      </w:pPr>
    </w:p>
    <w:p w14:paraId="417DA694" w14:textId="77777777" w:rsidR="00590947" w:rsidRPr="00A7090A" w:rsidRDefault="00590947" w:rsidP="007A1B0C">
      <w:pPr>
        <w:spacing w:line="240" w:lineRule="auto"/>
        <w:rPr>
          <w:szCs w:val="22"/>
          <w:lang w:val="lv-LV"/>
        </w:rPr>
      </w:pPr>
    </w:p>
    <w:p w14:paraId="0C6C5B74" w14:textId="77777777" w:rsidR="00405A96" w:rsidRPr="00A7090A" w:rsidRDefault="00405A96" w:rsidP="0013451B">
      <w:pPr>
        <w:spacing w:line="240" w:lineRule="auto"/>
        <w:jc w:val="center"/>
        <w:outlineLvl w:val="0"/>
        <w:rPr>
          <w:szCs w:val="22"/>
          <w:lang w:val="lv-LV"/>
        </w:rPr>
      </w:pPr>
      <w:r w:rsidRPr="00A7090A">
        <w:rPr>
          <w:b/>
          <w:szCs w:val="24"/>
          <w:lang w:val="lv-LV"/>
        </w:rPr>
        <w:t>A. MARĶĒJUMA TEKSTS</w:t>
      </w:r>
    </w:p>
    <w:p w14:paraId="33FD22E5" w14:textId="77777777" w:rsidR="00405A96" w:rsidRPr="00A7090A" w:rsidRDefault="00A36A8F" w:rsidP="007A1B0C">
      <w:pPr>
        <w:spacing w:line="240" w:lineRule="auto"/>
        <w:rPr>
          <w:szCs w:val="22"/>
          <w:lang w:val="lv-LV"/>
        </w:rPr>
      </w:pPr>
      <w:r w:rsidRPr="00A7090A">
        <w:rPr>
          <w:szCs w:val="22"/>
          <w:lang w:val="lv-LV"/>
        </w:rPr>
        <w:br w:type="page"/>
      </w:r>
    </w:p>
    <w:p w14:paraId="1130760C" w14:textId="77777777" w:rsidR="00590947" w:rsidRPr="00A7090A" w:rsidRDefault="00590947" w:rsidP="007A1B0C">
      <w:pPr>
        <w:spacing w:line="240" w:lineRule="auto"/>
        <w:rPr>
          <w:szCs w:val="24"/>
          <w:lang w:val="lv-LV"/>
        </w:rPr>
      </w:pPr>
    </w:p>
    <w:p w14:paraId="0B2D6F72"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rPr>
          <w:bCs/>
          <w:szCs w:val="22"/>
          <w:lang w:val="lv-LV"/>
        </w:rPr>
      </w:pPr>
      <w:r w:rsidRPr="00A7090A">
        <w:rPr>
          <w:b/>
          <w:szCs w:val="24"/>
          <w:lang w:val="lv-LV"/>
        </w:rPr>
        <w:t>INFORMĀCIJA, KAS JĀNORĀDA UZ ĀRĒJĀ IEPAKOJUMA</w:t>
      </w:r>
    </w:p>
    <w:p w14:paraId="69192E05"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ind w:left="567" w:hanging="567"/>
        <w:rPr>
          <w:bCs/>
          <w:szCs w:val="22"/>
          <w:lang w:val="lv-LV"/>
        </w:rPr>
      </w:pPr>
    </w:p>
    <w:p w14:paraId="06076C35"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rPr>
          <w:lang w:val="lv-LV"/>
        </w:rPr>
      </w:pPr>
      <w:r w:rsidRPr="00A7090A">
        <w:rPr>
          <w:b/>
          <w:szCs w:val="24"/>
          <w:lang w:val="lv-LV"/>
        </w:rPr>
        <w:t>ATSEVIŠĶĀ IEPAKOJUMA ĀRĒJĀ KARTONA KASTĪTE</w:t>
      </w:r>
    </w:p>
    <w:p w14:paraId="65CEE06E" w14:textId="77777777" w:rsidR="00405A96" w:rsidRPr="00A7090A" w:rsidRDefault="00405A96" w:rsidP="007A1B0C">
      <w:pPr>
        <w:spacing w:line="240" w:lineRule="auto"/>
        <w:rPr>
          <w:lang w:val="lv-LV"/>
        </w:rPr>
      </w:pPr>
    </w:p>
    <w:p w14:paraId="4C84B81F" w14:textId="77777777" w:rsidR="00405A96" w:rsidRPr="00A7090A" w:rsidRDefault="00405A96" w:rsidP="007A1B0C">
      <w:pPr>
        <w:spacing w:line="240" w:lineRule="auto"/>
        <w:rPr>
          <w:szCs w:val="22"/>
          <w:lang w:val="lv-LV"/>
        </w:rPr>
      </w:pPr>
    </w:p>
    <w:p w14:paraId="1A986723"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w:t>
      </w:r>
      <w:r w:rsidRPr="00A7090A">
        <w:rPr>
          <w:b/>
          <w:szCs w:val="24"/>
          <w:lang w:val="lv-LV"/>
        </w:rPr>
        <w:tab/>
        <w:t>ZĀĻU NOSAUKUMS</w:t>
      </w:r>
    </w:p>
    <w:p w14:paraId="63B97671" w14:textId="77777777" w:rsidR="00405A96" w:rsidRPr="00A7090A" w:rsidRDefault="00405A96" w:rsidP="007A1B0C">
      <w:pPr>
        <w:keepNext/>
        <w:spacing w:line="240" w:lineRule="auto"/>
        <w:rPr>
          <w:szCs w:val="22"/>
          <w:lang w:val="lv-LV"/>
        </w:rPr>
      </w:pPr>
    </w:p>
    <w:p w14:paraId="5D01A6E3" w14:textId="77777777" w:rsidR="00405A96" w:rsidRPr="00A7090A" w:rsidRDefault="00405A96" w:rsidP="007A1B0C">
      <w:pPr>
        <w:spacing w:line="240" w:lineRule="auto"/>
        <w:rPr>
          <w:szCs w:val="24"/>
          <w:lang w:val="lv-LV"/>
        </w:rPr>
      </w:pPr>
      <w:r w:rsidRPr="00A7090A">
        <w:rPr>
          <w:szCs w:val="24"/>
          <w:lang w:val="lv-LV"/>
        </w:rPr>
        <w:t xml:space="preserve">Entresto </w:t>
      </w:r>
      <w:r w:rsidRPr="00A7090A">
        <w:rPr>
          <w:szCs w:val="22"/>
          <w:lang w:val="lv-LV"/>
        </w:rPr>
        <w:t>24 mg/26</w:t>
      </w:r>
      <w:r w:rsidRPr="00A7090A">
        <w:rPr>
          <w:szCs w:val="24"/>
          <w:lang w:val="lv-LV"/>
        </w:rPr>
        <w:t> mg apvalkotās tabletes</w:t>
      </w:r>
    </w:p>
    <w:p w14:paraId="236C4A81" w14:textId="77777777" w:rsidR="00405A96" w:rsidRPr="00A7090A" w:rsidRDefault="0053507C" w:rsidP="007A1B0C">
      <w:pPr>
        <w:spacing w:line="240" w:lineRule="auto"/>
        <w:rPr>
          <w:i/>
          <w:szCs w:val="22"/>
          <w:lang w:val="lv-LV"/>
        </w:rPr>
      </w:pPr>
      <w:r w:rsidRPr="00A7090A">
        <w:rPr>
          <w:i/>
          <w:szCs w:val="22"/>
          <w:lang w:val="lv-LV"/>
        </w:rPr>
        <w:t>s</w:t>
      </w:r>
      <w:r w:rsidR="00405A96" w:rsidRPr="00A7090A">
        <w:rPr>
          <w:i/>
          <w:szCs w:val="22"/>
          <w:lang w:val="lv-LV"/>
        </w:rPr>
        <w:t>acubitrilum/</w:t>
      </w:r>
      <w:r w:rsidRPr="00A7090A">
        <w:rPr>
          <w:i/>
          <w:szCs w:val="22"/>
          <w:lang w:val="lv-LV"/>
        </w:rPr>
        <w:t>v</w:t>
      </w:r>
      <w:r w:rsidR="00405A96" w:rsidRPr="00A7090A">
        <w:rPr>
          <w:i/>
          <w:szCs w:val="22"/>
          <w:lang w:val="lv-LV"/>
        </w:rPr>
        <w:t>alsartanum</w:t>
      </w:r>
    </w:p>
    <w:p w14:paraId="0C72E9E5" w14:textId="77777777" w:rsidR="00405A96" w:rsidRPr="00A7090A" w:rsidRDefault="00405A96" w:rsidP="007A1B0C">
      <w:pPr>
        <w:spacing w:line="240" w:lineRule="auto"/>
        <w:rPr>
          <w:szCs w:val="22"/>
          <w:lang w:val="lv-LV"/>
        </w:rPr>
      </w:pPr>
    </w:p>
    <w:p w14:paraId="2F839E0E" w14:textId="77777777" w:rsidR="00405A96" w:rsidRPr="00A7090A" w:rsidRDefault="00405A96" w:rsidP="007A1B0C">
      <w:pPr>
        <w:spacing w:line="240" w:lineRule="auto"/>
        <w:rPr>
          <w:szCs w:val="22"/>
          <w:lang w:val="lv-LV"/>
        </w:rPr>
      </w:pPr>
    </w:p>
    <w:p w14:paraId="67534AD6"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2.</w:t>
      </w:r>
      <w:r w:rsidRPr="00A7090A">
        <w:rPr>
          <w:b/>
          <w:szCs w:val="24"/>
          <w:lang w:val="lv-LV"/>
        </w:rPr>
        <w:tab/>
        <w:t>AKTĪVĀS(-O) VIELAS(-U) NOSAUKUMS(-I) UN DAUDZUMS(-I)</w:t>
      </w:r>
    </w:p>
    <w:p w14:paraId="016AE616" w14:textId="77777777" w:rsidR="00405A96" w:rsidRPr="00A7090A" w:rsidRDefault="00405A96" w:rsidP="007A1B0C">
      <w:pPr>
        <w:keepNext/>
        <w:spacing w:line="240" w:lineRule="auto"/>
        <w:rPr>
          <w:szCs w:val="22"/>
          <w:lang w:val="lv-LV"/>
        </w:rPr>
      </w:pPr>
    </w:p>
    <w:p w14:paraId="7D099482" w14:textId="77777777" w:rsidR="00405A96" w:rsidRPr="00A7090A" w:rsidRDefault="00405A96" w:rsidP="007A1B0C">
      <w:pPr>
        <w:spacing w:line="240" w:lineRule="auto"/>
        <w:rPr>
          <w:szCs w:val="24"/>
          <w:lang w:val="lv-LV"/>
        </w:rPr>
      </w:pPr>
      <w:r w:rsidRPr="00A7090A">
        <w:rPr>
          <w:szCs w:val="24"/>
          <w:lang w:val="lv-LV"/>
        </w:rPr>
        <w:t xml:space="preserve">Katra </w:t>
      </w:r>
      <w:r w:rsidRPr="00A7090A">
        <w:rPr>
          <w:szCs w:val="22"/>
          <w:lang w:val="lv-LV"/>
        </w:rPr>
        <w:t>24 mg/26</w:t>
      </w:r>
      <w:r w:rsidRPr="00A7090A">
        <w:rPr>
          <w:szCs w:val="24"/>
          <w:lang w:val="lv-LV"/>
        </w:rPr>
        <w:t> mg tablete satur 24</w:t>
      </w:r>
      <w:r w:rsidR="00925D50" w:rsidRPr="00A7090A">
        <w:rPr>
          <w:szCs w:val="24"/>
          <w:lang w:val="lv-LV"/>
        </w:rPr>
        <w:t>,3</w:t>
      </w:r>
      <w:r w:rsidRPr="00A7090A">
        <w:rPr>
          <w:szCs w:val="24"/>
          <w:lang w:val="lv-LV"/>
        </w:rPr>
        <w:t xml:space="preserve"> mg sakubitrila un </w:t>
      </w:r>
      <w:r w:rsidR="00925D50" w:rsidRPr="00A7090A">
        <w:rPr>
          <w:szCs w:val="24"/>
          <w:lang w:val="lv-LV"/>
        </w:rPr>
        <w:t>25,7 </w:t>
      </w:r>
      <w:r w:rsidRPr="00A7090A">
        <w:rPr>
          <w:szCs w:val="24"/>
          <w:lang w:val="lv-LV"/>
        </w:rPr>
        <w:t>mg valsartāna (sakubitrila un valsartāna nātrija sāls kompleksa formā).</w:t>
      </w:r>
    </w:p>
    <w:p w14:paraId="73933A1B" w14:textId="77777777" w:rsidR="00405A96" w:rsidRPr="00A7090A" w:rsidRDefault="00405A96" w:rsidP="007A1B0C">
      <w:pPr>
        <w:spacing w:line="240" w:lineRule="auto"/>
        <w:rPr>
          <w:szCs w:val="22"/>
          <w:lang w:val="lv-LV"/>
        </w:rPr>
      </w:pPr>
    </w:p>
    <w:p w14:paraId="7229255A" w14:textId="77777777" w:rsidR="00405A96" w:rsidRPr="00A7090A" w:rsidRDefault="00405A96" w:rsidP="007A1B0C">
      <w:pPr>
        <w:spacing w:line="240" w:lineRule="auto"/>
        <w:rPr>
          <w:szCs w:val="22"/>
          <w:lang w:val="lv-LV"/>
        </w:rPr>
      </w:pPr>
    </w:p>
    <w:p w14:paraId="2F8ADE2A"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3.</w:t>
      </w:r>
      <w:r w:rsidRPr="00A7090A">
        <w:rPr>
          <w:b/>
          <w:szCs w:val="24"/>
          <w:lang w:val="lv-LV"/>
        </w:rPr>
        <w:tab/>
        <w:t>PALĪGVIELU SARAKSTS</w:t>
      </w:r>
    </w:p>
    <w:p w14:paraId="7D79BD75" w14:textId="77777777" w:rsidR="00405A96" w:rsidRPr="00A7090A" w:rsidRDefault="00405A96" w:rsidP="007A1B0C">
      <w:pPr>
        <w:spacing w:line="240" w:lineRule="auto"/>
        <w:rPr>
          <w:szCs w:val="22"/>
          <w:lang w:val="lv-LV"/>
        </w:rPr>
      </w:pPr>
    </w:p>
    <w:p w14:paraId="4266274B" w14:textId="77777777" w:rsidR="00405A96" w:rsidRPr="00A7090A" w:rsidRDefault="00405A96" w:rsidP="007A1B0C">
      <w:pPr>
        <w:spacing w:line="240" w:lineRule="auto"/>
        <w:rPr>
          <w:lang w:val="lv-LV"/>
        </w:rPr>
      </w:pPr>
    </w:p>
    <w:p w14:paraId="63FE3066"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4.</w:t>
      </w:r>
      <w:r w:rsidRPr="00A7090A">
        <w:rPr>
          <w:b/>
          <w:szCs w:val="24"/>
          <w:lang w:val="lv-LV"/>
        </w:rPr>
        <w:tab/>
        <w:t>ZĀĻU FORMA UN SATURS</w:t>
      </w:r>
    </w:p>
    <w:p w14:paraId="2993B630" w14:textId="77777777" w:rsidR="00405A96" w:rsidRPr="00A7090A" w:rsidRDefault="00405A96" w:rsidP="007A1B0C">
      <w:pPr>
        <w:keepNext/>
        <w:tabs>
          <w:tab w:val="clear" w:pos="567"/>
        </w:tabs>
        <w:spacing w:line="240" w:lineRule="auto"/>
        <w:rPr>
          <w:szCs w:val="22"/>
          <w:lang w:val="lv-LV"/>
        </w:rPr>
      </w:pPr>
    </w:p>
    <w:p w14:paraId="22C10FF4" w14:textId="77777777" w:rsidR="00405A96" w:rsidRPr="00A7090A" w:rsidRDefault="00405A96" w:rsidP="007A1B0C">
      <w:pPr>
        <w:tabs>
          <w:tab w:val="clear" w:pos="567"/>
        </w:tabs>
        <w:spacing w:line="240" w:lineRule="auto"/>
        <w:rPr>
          <w:szCs w:val="22"/>
          <w:lang w:val="lv-LV"/>
        </w:rPr>
      </w:pPr>
      <w:r w:rsidRPr="00A7090A">
        <w:rPr>
          <w:szCs w:val="24"/>
          <w:shd w:val="pct15" w:color="auto" w:fill="auto"/>
          <w:lang w:val="lv-LV"/>
        </w:rPr>
        <w:t>Apvalkotā tablete</w:t>
      </w:r>
    </w:p>
    <w:p w14:paraId="638DC62D" w14:textId="77777777" w:rsidR="00405A96" w:rsidRPr="00A7090A" w:rsidRDefault="00405A96" w:rsidP="007A1B0C">
      <w:pPr>
        <w:spacing w:line="240" w:lineRule="auto"/>
        <w:rPr>
          <w:szCs w:val="22"/>
          <w:lang w:val="lv-LV"/>
        </w:rPr>
      </w:pPr>
    </w:p>
    <w:p w14:paraId="50F89193" w14:textId="77777777" w:rsidR="000D2C2A" w:rsidRPr="00A7090A" w:rsidRDefault="000D2C2A" w:rsidP="007A1B0C">
      <w:pPr>
        <w:rPr>
          <w:noProof/>
          <w:szCs w:val="22"/>
          <w:lang w:val="lv-LV"/>
        </w:rPr>
      </w:pPr>
      <w:r w:rsidRPr="00A7090A">
        <w:rPr>
          <w:noProof/>
          <w:szCs w:val="22"/>
          <w:lang w:val="lv-LV"/>
        </w:rPr>
        <w:t>14 </w:t>
      </w:r>
      <w:r w:rsidRPr="00A7090A">
        <w:rPr>
          <w:szCs w:val="24"/>
          <w:lang w:val="lv-LV"/>
        </w:rPr>
        <w:t>apvalkotās tabletes</w:t>
      </w:r>
    </w:p>
    <w:p w14:paraId="6AF59D73" w14:textId="77777777" w:rsidR="000D2C2A" w:rsidRPr="00A7090A" w:rsidRDefault="000D2C2A" w:rsidP="007A1B0C">
      <w:pPr>
        <w:rPr>
          <w:noProof/>
          <w:szCs w:val="22"/>
          <w:lang w:val="lv-LV"/>
        </w:rPr>
      </w:pPr>
      <w:r w:rsidRPr="00A7090A">
        <w:rPr>
          <w:noProof/>
          <w:szCs w:val="22"/>
          <w:shd w:val="pct15" w:color="auto" w:fill="auto"/>
          <w:lang w:val="lv-LV"/>
        </w:rPr>
        <w:t>20 apvalkotās tabletes</w:t>
      </w:r>
    </w:p>
    <w:p w14:paraId="6BA637F1" w14:textId="77777777" w:rsidR="00405A96" w:rsidRPr="00A7090A" w:rsidRDefault="00405A96" w:rsidP="007A1B0C">
      <w:pPr>
        <w:spacing w:line="240" w:lineRule="auto"/>
        <w:rPr>
          <w:szCs w:val="24"/>
          <w:lang w:val="lv-LV"/>
        </w:rPr>
      </w:pPr>
      <w:r w:rsidRPr="00A7090A">
        <w:rPr>
          <w:szCs w:val="24"/>
          <w:shd w:val="pct15" w:color="auto" w:fill="auto"/>
          <w:lang w:val="lv-LV"/>
        </w:rPr>
        <w:t>28 apvalkotās tabletes</w:t>
      </w:r>
    </w:p>
    <w:p w14:paraId="62BCF96E" w14:textId="77777777" w:rsidR="000D2C2A" w:rsidRPr="00A7090A" w:rsidRDefault="000D2C2A" w:rsidP="007A1B0C">
      <w:pPr>
        <w:rPr>
          <w:noProof/>
          <w:szCs w:val="22"/>
          <w:shd w:val="pct15" w:color="auto" w:fill="auto"/>
          <w:lang w:val="lv-LV"/>
        </w:rPr>
      </w:pPr>
      <w:r w:rsidRPr="00A7090A">
        <w:rPr>
          <w:noProof/>
          <w:szCs w:val="22"/>
          <w:shd w:val="pct15" w:color="auto" w:fill="auto"/>
          <w:lang w:val="lv-LV"/>
        </w:rPr>
        <w:t>56 apvalkotās tabletes</w:t>
      </w:r>
    </w:p>
    <w:p w14:paraId="06B9EBEC" w14:textId="77777777" w:rsidR="00B3043B" w:rsidRPr="00A7090A" w:rsidRDefault="00B3043B" w:rsidP="007A1B0C">
      <w:pPr>
        <w:rPr>
          <w:noProof/>
          <w:szCs w:val="22"/>
          <w:lang w:val="lv-LV"/>
        </w:rPr>
      </w:pPr>
      <w:r w:rsidRPr="00A7090A">
        <w:rPr>
          <w:noProof/>
          <w:szCs w:val="22"/>
          <w:shd w:val="pct15" w:color="auto" w:fill="auto"/>
          <w:lang w:val="lv-LV"/>
        </w:rPr>
        <w:t>196 apvalkotās tabletes</w:t>
      </w:r>
    </w:p>
    <w:p w14:paraId="259C72FC" w14:textId="77777777" w:rsidR="00405A96" w:rsidRPr="00A7090A" w:rsidRDefault="00405A96" w:rsidP="007A1B0C">
      <w:pPr>
        <w:spacing w:line="240" w:lineRule="auto"/>
        <w:rPr>
          <w:szCs w:val="22"/>
          <w:lang w:val="lv-LV"/>
        </w:rPr>
      </w:pPr>
    </w:p>
    <w:p w14:paraId="7DF3F480" w14:textId="77777777" w:rsidR="00405A96" w:rsidRPr="00A7090A" w:rsidRDefault="00405A96" w:rsidP="007A1B0C">
      <w:pPr>
        <w:spacing w:line="240" w:lineRule="auto"/>
        <w:rPr>
          <w:szCs w:val="22"/>
          <w:lang w:val="lv-LV"/>
        </w:rPr>
      </w:pPr>
    </w:p>
    <w:p w14:paraId="12F7D33B"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5.</w:t>
      </w:r>
      <w:r w:rsidRPr="00A7090A">
        <w:rPr>
          <w:b/>
          <w:szCs w:val="24"/>
          <w:lang w:val="lv-LV"/>
        </w:rPr>
        <w:tab/>
        <w:t>LIETOŠANAS UN IEVADĪŠANAS VEIDS(-I)</w:t>
      </w:r>
    </w:p>
    <w:p w14:paraId="486F344F" w14:textId="77777777" w:rsidR="00405A96" w:rsidRPr="00A7090A" w:rsidRDefault="00405A96" w:rsidP="007A1B0C">
      <w:pPr>
        <w:keepNext/>
        <w:spacing w:line="240" w:lineRule="auto"/>
        <w:rPr>
          <w:szCs w:val="22"/>
          <w:lang w:val="lv-LV"/>
        </w:rPr>
      </w:pPr>
    </w:p>
    <w:p w14:paraId="6D36852D" w14:textId="77777777" w:rsidR="00405A96" w:rsidRPr="00A7090A" w:rsidRDefault="00405A96" w:rsidP="007A1B0C">
      <w:pPr>
        <w:spacing w:line="240" w:lineRule="auto"/>
        <w:rPr>
          <w:szCs w:val="22"/>
          <w:lang w:val="lv-LV"/>
        </w:rPr>
      </w:pPr>
      <w:r w:rsidRPr="00A7090A">
        <w:rPr>
          <w:szCs w:val="24"/>
          <w:lang w:val="lv-LV"/>
        </w:rPr>
        <w:t>Pirms lietošanas izlasiet lietošanas instrukciju.</w:t>
      </w:r>
    </w:p>
    <w:p w14:paraId="5F9FFE51" w14:textId="77777777" w:rsidR="00925D50" w:rsidRPr="00A7090A" w:rsidRDefault="00925D50" w:rsidP="007A1B0C">
      <w:pPr>
        <w:spacing w:line="240" w:lineRule="auto"/>
        <w:rPr>
          <w:szCs w:val="24"/>
          <w:lang w:val="lv-LV"/>
        </w:rPr>
      </w:pPr>
      <w:r w:rsidRPr="00A7090A">
        <w:rPr>
          <w:szCs w:val="24"/>
          <w:lang w:val="lv-LV"/>
        </w:rPr>
        <w:t>Iekšķīgai lietošanai</w:t>
      </w:r>
    </w:p>
    <w:p w14:paraId="17EC43B8" w14:textId="77777777" w:rsidR="00405A96" w:rsidRPr="00A7090A" w:rsidRDefault="00405A96" w:rsidP="007A1B0C">
      <w:pPr>
        <w:spacing w:line="240" w:lineRule="auto"/>
        <w:rPr>
          <w:szCs w:val="22"/>
          <w:lang w:val="lv-LV"/>
        </w:rPr>
      </w:pPr>
    </w:p>
    <w:p w14:paraId="5DEE9899" w14:textId="77777777" w:rsidR="00405A96" w:rsidRPr="00A7090A" w:rsidRDefault="00405A96" w:rsidP="007A1B0C">
      <w:pPr>
        <w:spacing w:line="240" w:lineRule="auto"/>
        <w:rPr>
          <w:szCs w:val="22"/>
          <w:lang w:val="lv-LV"/>
        </w:rPr>
      </w:pPr>
    </w:p>
    <w:p w14:paraId="25610C9C" w14:textId="77777777" w:rsidR="00405A96" w:rsidRPr="00A7090A" w:rsidRDefault="00405A96"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6.</w:t>
      </w:r>
      <w:r w:rsidRPr="00A7090A">
        <w:rPr>
          <w:b/>
          <w:szCs w:val="24"/>
          <w:lang w:val="lv-LV"/>
        </w:rPr>
        <w:tab/>
        <w:t>ĪPAŠI BRĪDINĀJUMI PAR ZĀĻU UZGLABĀŠANU BĒRNIEM NEREDZAMĀ UN NEPIEEJAMĀ VIETĀ</w:t>
      </w:r>
    </w:p>
    <w:p w14:paraId="172D8D26" w14:textId="77777777" w:rsidR="00405A96" w:rsidRPr="00A7090A" w:rsidRDefault="00405A96" w:rsidP="007A1B0C">
      <w:pPr>
        <w:keepNext/>
        <w:keepLines/>
        <w:spacing w:line="240" w:lineRule="auto"/>
        <w:rPr>
          <w:szCs w:val="22"/>
          <w:lang w:val="lv-LV"/>
        </w:rPr>
      </w:pPr>
    </w:p>
    <w:p w14:paraId="498CA16D" w14:textId="77777777" w:rsidR="00405A96" w:rsidRPr="00A7090A" w:rsidRDefault="00405A96" w:rsidP="007A1B0C">
      <w:pPr>
        <w:spacing w:line="240" w:lineRule="auto"/>
        <w:rPr>
          <w:szCs w:val="22"/>
          <w:lang w:val="lv-LV"/>
        </w:rPr>
      </w:pPr>
      <w:r w:rsidRPr="00A7090A">
        <w:rPr>
          <w:szCs w:val="24"/>
          <w:lang w:val="lv-LV"/>
        </w:rPr>
        <w:t>Uzglabāt bērniem neredzamā un nepieejamā vietā.</w:t>
      </w:r>
    </w:p>
    <w:p w14:paraId="3319BC66" w14:textId="77777777" w:rsidR="00405A96" w:rsidRPr="00A7090A" w:rsidRDefault="00405A96" w:rsidP="007A1B0C">
      <w:pPr>
        <w:spacing w:line="240" w:lineRule="auto"/>
        <w:rPr>
          <w:szCs w:val="22"/>
          <w:lang w:val="lv-LV"/>
        </w:rPr>
      </w:pPr>
    </w:p>
    <w:p w14:paraId="7D5D5ACF" w14:textId="77777777" w:rsidR="00405A96" w:rsidRPr="00A7090A" w:rsidRDefault="00405A96" w:rsidP="007A1B0C">
      <w:pPr>
        <w:spacing w:line="240" w:lineRule="auto"/>
        <w:rPr>
          <w:szCs w:val="22"/>
          <w:lang w:val="lv-LV"/>
        </w:rPr>
      </w:pPr>
    </w:p>
    <w:p w14:paraId="0171BB87"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7.</w:t>
      </w:r>
      <w:r w:rsidRPr="00A7090A">
        <w:rPr>
          <w:b/>
          <w:szCs w:val="24"/>
          <w:lang w:val="lv-LV"/>
        </w:rPr>
        <w:tab/>
        <w:t>CITI ĪPAŠI BRĪDINĀJUMI, JA NEPIECIEŠAMS</w:t>
      </w:r>
    </w:p>
    <w:p w14:paraId="0333D521" w14:textId="77777777" w:rsidR="00405A96" w:rsidRPr="00A7090A" w:rsidRDefault="00405A96" w:rsidP="007A1B0C">
      <w:pPr>
        <w:tabs>
          <w:tab w:val="left" w:pos="749"/>
        </w:tabs>
        <w:spacing w:line="240" w:lineRule="auto"/>
        <w:rPr>
          <w:lang w:val="lv-LV"/>
        </w:rPr>
      </w:pPr>
    </w:p>
    <w:p w14:paraId="76841779" w14:textId="77777777" w:rsidR="00405A96" w:rsidRPr="00A7090A" w:rsidRDefault="00405A96" w:rsidP="007A1B0C">
      <w:pPr>
        <w:tabs>
          <w:tab w:val="left" w:pos="749"/>
        </w:tabs>
        <w:spacing w:line="240" w:lineRule="auto"/>
        <w:rPr>
          <w:lang w:val="lv-LV"/>
        </w:rPr>
      </w:pPr>
    </w:p>
    <w:p w14:paraId="4485630B" w14:textId="77777777" w:rsidR="00405A96" w:rsidRPr="00A7090A" w:rsidRDefault="00405A96"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8.</w:t>
      </w:r>
      <w:r w:rsidRPr="00A7090A">
        <w:rPr>
          <w:b/>
          <w:szCs w:val="24"/>
          <w:lang w:val="lv-LV"/>
        </w:rPr>
        <w:tab/>
        <w:t>DERĪGUMA TERMIŅŠ</w:t>
      </w:r>
    </w:p>
    <w:p w14:paraId="4C3585AC" w14:textId="77777777" w:rsidR="00405A96" w:rsidRPr="00A7090A" w:rsidRDefault="00405A96" w:rsidP="007A1B0C">
      <w:pPr>
        <w:keepNext/>
        <w:keepLines/>
        <w:spacing w:line="240" w:lineRule="auto"/>
        <w:rPr>
          <w:lang w:val="lv-LV"/>
        </w:rPr>
      </w:pPr>
    </w:p>
    <w:p w14:paraId="3C55E7CF" w14:textId="77777777" w:rsidR="00405A96" w:rsidRPr="00A7090A" w:rsidRDefault="0053507C" w:rsidP="007A1B0C">
      <w:pPr>
        <w:spacing w:line="240" w:lineRule="auto"/>
        <w:rPr>
          <w:szCs w:val="22"/>
          <w:lang w:val="lv-LV"/>
        </w:rPr>
      </w:pPr>
      <w:r w:rsidRPr="00A7090A">
        <w:rPr>
          <w:szCs w:val="22"/>
          <w:lang w:val="lv-LV"/>
        </w:rPr>
        <w:t>EXP</w:t>
      </w:r>
    </w:p>
    <w:p w14:paraId="46AABF40" w14:textId="77777777" w:rsidR="00405A96" w:rsidRPr="00A7090A" w:rsidRDefault="00405A96" w:rsidP="007A1B0C">
      <w:pPr>
        <w:spacing w:line="240" w:lineRule="auto"/>
        <w:rPr>
          <w:szCs w:val="22"/>
          <w:lang w:val="lv-LV"/>
        </w:rPr>
      </w:pPr>
    </w:p>
    <w:p w14:paraId="1F77C5EE" w14:textId="77777777" w:rsidR="00405A96" w:rsidRPr="00A7090A" w:rsidRDefault="00405A96" w:rsidP="007A1B0C">
      <w:pPr>
        <w:spacing w:line="240" w:lineRule="auto"/>
        <w:rPr>
          <w:szCs w:val="22"/>
          <w:lang w:val="lv-LV"/>
        </w:rPr>
      </w:pPr>
    </w:p>
    <w:p w14:paraId="50F10078" w14:textId="77777777" w:rsidR="00405A96" w:rsidRPr="00A7090A" w:rsidRDefault="00405A96"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9.</w:t>
      </w:r>
      <w:r w:rsidRPr="00A7090A">
        <w:rPr>
          <w:b/>
          <w:szCs w:val="24"/>
          <w:lang w:val="lv-LV"/>
        </w:rPr>
        <w:tab/>
        <w:t>ĪPAŠI UZGLABĀŠANAS NOSACĪJUMI</w:t>
      </w:r>
    </w:p>
    <w:p w14:paraId="48ABE099" w14:textId="77777777" w:rsidR="00405A96" w:rsidRPr="00A7090A" w:rsidRDefault="00405A96" w:rsidP="007A1B0C">
      <w:pPr>
        <w:keepNext/>
        <w:keepLines/>
        <w:spacing w:line="240" w:lineRule="auto"/>
        <w:rPr>
          <w:szCs w:val="22"/>
          <w:lang w:val="lv-LV"/>
        </w:rPr>
      </w:pPr>
    </w:p>
    <w:p w14:paraId="04D421BB" w14:textId="77777777" w:rsidR="00405A96" w:rsidRPr="00A7090A" w:rsidRDefault="00405A96" w:rsidP="007A1B0C">
      <w:pPr>
        <w:keepNext/>
        <w:keepLines/>
        <w:spacing w:line="240" w:lineRule="auto"/>
        <w:rPr>
          <w:lang w:val="lv-LV"/>
        </w:rPr>
      </w:pPr>
      <w:r w:rsidRPr="00A7090A">
        <w:rPr>
          <w:szCs w:val="24"/>
          <w:lang w:val="lv-LV"/>
        </w:rPr>
        <w:t>Uzglabāt oriģinālā iepakojumā</w:t>
      </w:r>
      <w:r w:rsidR="0053507C" w:rsidRPr="00A7090A">
        <w:rPr>
          <w:szCs w:val="24"/>
          <w:lang w:val="lv-LV"/>
        </w:rPr>
        <w:t>, lai pas</w:t>
      </w:r>
      <w:r w:rsidRPr="00A7090A">
        <w:rPr>
          <w:szCs w:val="24"/>
          <w:lang w:val="lv-LV"/>
        </w:rPr>
        <w:t>argāt</w:t>
      </w:r>
      <w:r w:rsidR="0053507C" w:rsidRPr="00A7090A">
        <w:rPr>
          <w:szCs w:val="24"/>
          <w:lang w:val="lv-LV"/>
        </w:rPr>
        <w:t>u</w:t>
      </w:r>
      <w:r w:rsidRPr="00A7090A">
        <w:rPr>
          <w:szCs w:val="24"/>
          <w:lang w:val="lv-LV"/>
        </w:rPr>
        <w:t xml:space="preserve"> no mitruma.</w:t>
      </w:r>
    </w:p>
    <w:p w14:paraId="591EB5BC" w14:textId="77777777" w:rsidR="00405A96" w:rsidRPr="00A7090A" w:rsidRDefault="00405A96" w:rsidP="007A1B0C">
      <w:pPr>
        <w:spacing w:line="240" w:lineRule="auto"/>
        <w:rPr>
          <w:lang w:val="lv-LV"/>
        </w:rPr>
      </w:pPr>
    </w:p>
    <w:p w14:paraId="0A2ECCFC" w14:textId="77777777" w:rsidR="00405A96" w:rsidRPr="00A7090A" w:rsidRDefault="00405A96" w:rsidP="007A1B0C">
      <w:pPr>
        <w:spacing w:line="240" w:lineRule="auto"/>
        <w:ind w:left="567" w:hanging="567"/>
        <w:rPr>
          <w:szCs w:val="22"/>
          <w:lang w:val="lv-LV"/>
        </w:rPr>
      </w:pPr>
    </w:p>
    <w:p w14:paraId="407A914D" w14:textId="77777777" w:rsidR="00405A96" w:rsidRPr="00A7090A" w:rsidRDefault="00405A96" w:rsidP="007A1B0C">
      <w:pPr>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10.</w:t>
      </w:r>
      <w:r w:rsidRPr="00A7090A">
        <w:rPr>
          <w:b/>
          <w:szCs w:val="24"/>
          <w:lang w:val="lv-LV"/>
        </w:rPr>
        <w:tab/>
        <w:t>ĪPAŠI PIESARDZĪBAS PASĀKUMI, IZNĪCINOT NEIZLIETOTĀS ZĀLES VAI IZMANTOTOS MATERIĀLUS, KAS BIJUŠI SASKARĒ AR ŠĪM ZĀLĒM, JA PIEMĒROJAMS</w:t>
      </w:r>
    </w:p>
    <w:p w14:paraId="392501D4" w14:textId="77777777" w:rsidR="00405A96" w:rsidRPr="00A7090A" w:rsidRDefault="00405A96" w:rsidP="007A1B0C">
      <w:pPr>
        <w:keepLines/>
        <w:spacing w:line="240" w:lineRule="auto"/>
        <w:rPr>
          <w:szCs w:val="22"/>
          <w:lang w:val="lv-LV"/>
        </w:rPr>
      </w:pPr>
    </w:p>
    <w:p w14:paraId="5BC3E719" w14:textId="77777777" w:rsidR="00405A96" w:rsidRPr="00A7090A" w:rsidRDefault="00405A96" w:rsidP="007A1B0C">
      <w:pPr>
        <w:spacing w:line="240" w:lineRule="auto"/>
        <w:rPr>
          <w:szCs w:val="22"/>
          <w:lang w:val="lv-LV"/>
        </w:rPr>
      </w:pPr>
    </w:p>
    <w:p w14:paraId="0585960F"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11.</w:t>
      </w:r>
      <w:r w:rsidRPr="00A7090A">
        <w:rPr>
          <w:b/>
          <w:szCs w:val="24"/>
          <w:lang w:val="lv-LV"/>
        </w:rPr>
        <w:tab/>
        <w:t>REĢISTRĀCIJAS APLIECĪBAS ĪPAŠNIEKA NOSAUKUMS UN ADRESE</w:t>
      </w:r>
    </w:p>
    <w:p w14:paraId="70DA671B" w14:textId="77777777" w:rsidR="00405A96" w:rsidRPr="00A7090A" w:rsidRDefault="00405A96" w:rsidP="007A1B0C">
      <w:pPr>
        <w:keepNext/>
        <w:spacing w:line="240" w:lineRule="auto"/>
        <w:rPr>
          <w:szCs w:val="22"/>
          <w:lang w:val="lv-LV"/>
        </w:rPr>
      </w:pPr>
    </w:p>
    <w:p w14:paraId="05B276B7" w14:textId="77777777" w:rsidR="00405A96" w:rsidRPr="00A7090A" w:rsidRDefault="00405A96" w:rsidP="007A1B0C">
      <w:pPr>
        <w:keepNext/>
        <w:spacing w:line="240" w:lineRule="auto"/>
        <w:rPr>
          <w:szCs w:val="22"/>
          <w:lang w:val="lv-LV"/>
        </w:rPr>
      </w:pPr>
      <w:r w:rsidRPr="00A7090A">
        <w:rPr>
          <w:szCs w:val="22"/>
          <w:lang w:val="lv-LV"/>
        </w:rPr>
        <w:t>Novartis Europharm Limited</w:t>
      </w:r>
    </w:p>
    <w:p w14:paraId="2A81005B" w14:textId="77777777" w:rsidR="001B7595" w:rsidRPr="00A7090A" w:rsidRDefault="001B7595" w:rsidP="007A1B0C">
      <w:pPr>
        <w:keepNext/>
        <w:spacing w:line="240" w:lineRule="auto"/>
        <w:rPr>
          <w:color w:val="000000"/>
        </w:rPr>
      </w:pPr>
      <w:r w:rsidRPr="00A7090A">
        <w:rPr>
          <w:color w:val="000000"/>
        </w:rPr>
        <w:t>Vista Building</w:t>
      </w:r>
    </w:p>
    <w:p w14:paraId="31F76D8A" w14:textId="77777777" w:rsidR="001B7595" w:rsidRPr="00A7090A" w:rsidRDefault="001B7595" w:rsidP="007A1B0C">
      <w:pPr>
        <w:keepNext/>
        <w:spacing w:line="240" w:lineRule="auto"/>
        <w:rPr>
          <w:color w:val="000000"/>
        </w:rPr>
      </w:pPr>
      <w:r w:rsidRPr="00A7090A">
        <w:rPr>
          <w:color w:val="000000"/>
        </w:rPr>
        <w:t>Elm Park, Merrion Road</w:t>
      </w:r>
    </w:p>
    <w:p w14:paraId="7C320FBC" w14:textId="77777777" w:rsidR="001B7595" w:rsidRPr="00A7090A" w:rsidRDefault="001B7595" w:rsidP="007A1B0C">
      <w:pPr>
        <w:keepNext/>
        <w:spacing w:line="240" w:lineRule="auto"/>
        <w:rPr>
          <w:color w:val="000000"/>
        </w:rPr>
      </w:pPr>
      <w:r w:rsidRPr="00A7090A">
        <w:rPr>
          <w:color w:val="000000"/>
        </w:rPr>
        <w:t>Dublin 4</w:t>
      </w:r>
    </w:p>
    <w:p w14:paraId="27929FE0" w14:textId="77777777" w:rsidR="001B7595" w:rsidRPr="00A7090A" w:rsidRDefault="001B7595" w:rsidP="007A1B0C">
      <w:pPr>
        <w:spacing w:line="240" w:lineRule="auto"/>
        <w:rPr>
          <w:color w:val="000000"/>
        </w:rPr>
      </w:pPr>
      <w:proofErr w:type="spellStart"/>
      <w:r w:rsidRPr="00A7090A">
        <w:rPr>
          <w:color w:val="000000"/>
        </w:rPr>
        <w:t>Īrija</w:t>
      </w:r>
      <w:proofErr w:type="spellEnd"/>
    </w:p>
    <w:p w14:paraId="3F0C2287" w14:textId="77777777" w:rsidR="00405A96" w:rsidRPr="00A7090A" w:rsidRDefault="00405A96" w:rsidP="007A1B0C">
      <w:pPr>
        <w:spacing w:line="240" w:lineRule="auto"/>
        <w:rPr>
          <w:szCs w:val="22"/>
          <w:lang w:val="lv-LV"/>
        </w:rPr>
      </w:pPr>
    </w:p>
    <w:p w14:paraId="4F9559D4" w14:textId="77777777" w:rsidR="00405A96" w:rsidRPr="00A7090A" w:rsidRDefault="00405A96" w:rsidP="007A1B0C">
      <w:pPr>
        <w:spacing w:line="240" w:lineRule="auto"/>
        <w:rPr>
          <w:szCs w:val="22"/>
          <w:lang w:val="lv-LV"/>
        </w:rPr>
      </w:pPr>
    </w:p>
    <w:p w14:paraId="2FA3EA1E"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12.</w:t>
      </w:r>
      <w:r w:rsidRPr="00A7090A">
        <w:rPr>
          <w:b/>
          <w:szCs w:val="24"/>
          <w:lang w:val="lv-LV"/>
        </w:rPr>
        <w:tab/>
        <w:t>REĢISTRĀCIJAS APLIECĪBAS NUMURS(-I)</w:t>
      </w:r>
    </w:p>
    <w:p w14:paraId="3E593B0B" w14:textId="77777777" w:rsidR="00405A96" w:rsidRPr="00A7090A" w:rsidRDefault="00405A96" w:rsidP="007A1B0C">
      <w:pPr>
        <w:keepNext/>
        <w:spacing w:line="240" w:lineRule="auto"/>
        <w:rPr>
          <w:szCs w:val="22"/>
          <w:lang w:val="lv-LV"/>
        </w:rPr>
      </w:pPr>
    </w:p>
    <w:tbl>
      <w:tblPr>
        <w:tblW w:w="9322" w:type="dxa"/>
        <w:tblLayout w:type="fixed"/>
        <w:tblLook w:val="0000" w:firstRow="0" w:lastRow="0" w:firstColumn="0" w:lastColumn="0" w:noHBand="0" w:noVBand="0"/>
      </w:tblPr>
      <w:tblGrid>
        <w:gridCol w:w="2518"/>
        <w:gridCol w:w="6804"/>
      </w:tblGrid>
      <w:tr w:rsidR="00405A96" w:rsidRPr="00A7090A" w14:paraId="0F7E2387" w14:textId="77777777" w:rsidTr="0031323A">
        <w:tc>
          <w:tcPr>
            <w:tcW w:w="2518" w:type="dxa"/>
            <w:shd w:val="clear" w:color="auto" w:fill="auto"/>
          </w:tcPr>
          <w:p w14:paraId="003AED0B" w14:textId="77777777" w:rsidR="00405A96" w:rsidRPr="00A7090A" w:rsidRDefault="00405A96" w:rsidP="007A1B0C">
            <w:pPr>
              <w:spacing w:line="240" w:lineRule="auto"/>
              <w:rPr>
                <w:szCs w:val="24"/>
                <w:shd w:val="clear" w:color="auto" w:fill="D8D8D8"/>
                <w:lang w:val="lv-LV"/>
              </w:rPr>
            </w:pPr>
            <w:r w:rsidRPr="00A7090A">
              <w:rPr>
                <w:szCs w:val="24"/>
                <w:lang w:val="lv-LV"/>
              </w:rPr>
              <w:t>EU/</w:t>
            </w:r>
            <w:r w:rsidR="00925D50" w:rsidRPr="00A7090A">
              <w:rPr>
                <w:szCs w:val="24"/>
                <w:lang w:val="lv-LV"/>
              </w:rPr>
              <w:t>1</w:t>
            </w:r>
            <w:r w:rsidRPr="00A7090A">
              <w:rPr>
                <w:szCs w:val="24"/>
                <w:lang w:val="lv-LV"/>
              </w:rPr>
              <w:t>/</w:t>
            </w:r>
            <w:r w:rsidR="00925D50" w:rsidRPr="00A7090A">
              <w:rPr>
                <w:szCs w:val="24"/>
                <w:lang w:val="lv-LV"/>
              </w:rPr>
              <w:t>15</w:t>
            </w:r>
            <w:r w:rsidRPr="00A7090A">
              <w:rPr>
                <w:szCs w:val="24"/>
                <w:lang w:val="lv-LV"/>
              </w:rPr>
              <w:t>/</w:t>
            </w:r>
            <w:r w:rsidR="00925D50" w:rsidRPr="00A7090A">
              <w:rPr>
                <w:szCs w:val="24"/>
                <w:lang w:val="lv-LV"/>
              </w:rPr>
              <w:t>1058</w:t>
            </w:r>
            <w:r w:rsidRPr="00A7090A">
              <w:rPr>
                <w:szCs w:val="24"/>
                <w:lang w:val="lv-LV"/>
              </w:rPr>
              <w:t>/00</w:t>
            </w:r>
            <w:r w:rsidR="00925D50" w:rsidRPr="00A7090A">
              <w:rPr>
                <w:szCs w:val="24"/>
                <w:lang w:val="lv-LV"/>
              </w:rPr>
              <w:t>1</w:t>
            </w:r>
          </w:p>
        </w:tc>
        <w:tc>
          <w:tcPr>
            <w:tcW w:w="6804" w:type="dxa"/>
            <w:shd w:val="clear" w:color="auto" w:fill="auto"/>
          </w:tcPr>
          <w:p w14:paraId="6FA45C84" w14:textId="77777777" w:rsidR="00405A96" w:rsidRPr="00A7090A" w:rsidRDefault="00405A96" w:rsidP="007A1B0C">
            <w:pPr>
              <w:spacing w:line="240" w:lineRule="auto"/>
              <w:rPr>
                <w:lang w:val="lv-LV"/>
              </w:rPr>
            </w:pPr>
            <w:r w:rsidRPr="00A7090A">
              <w:rPr>
                <w:szCs w:val="24"/>
                <w:shd w:val="pct15" w:color="auto" w:fill="auto"/>
                <w:lang w:val="lv-LV"/>
              </w:rPr>
              <w:t>28 apvalkotās tabletes</w:t>
            </w:r>
          </w:p>
        </w:tc>
      </w:tr>
      <w:tr w:rsidR="000D2C2A" w:rsidRPr="00A7090A" w14:paraId="6043C843" w14:textId="77777777" w:rsidTr="000D2C2A">
        <w:tc>
          <w:tcPr>
            <w:tcW w:w="2518" w:type="dxa"/>
            <w:shd w:val="clear" w:color="auto" w:fill="auto"/>
          </w:tcPr>
          <w:p w14:paraId="75259F5F" w14:textId="77777777" w:rsidR="000D2C2A" w:rsidRPr="00A7090A" w:rsidRDefault="000D2C2A" w:rsidP="007A1B0C">
            <w:pPr>
              <w:spacing w:line="240" w:lineRule="auto"/>
              <w:rPr>
                <w:szCs w:val="24"/>
                <w:lang w:val="lv-LV"/>
              </w:rPr>
            </w:pPr>
            <w:r w:rsidRPr="00A7090A">
              <w:rPr>
                <w:szCs w:val="24"/>
                <w:shd w:val="pct15" w:color="auto" w:fill="auto"/>
                <w:lang w:val="lv-LV"/>
              </w:rPr>
              <w:t>EU/1/15/1058/008</w:t>
            </w:r>
          </w:p>
        </w:tc>
        <w:tc>
          <w:tcPr>
            <w:tcW w:w="6804" w:type="dxa"/>
            <w:shd w:val="clear" w:color="auto" w:fill="auto"/>
          </w:tcPr>
          <w:p w14:paraId="3F5FFB98" w14:textId="77777777" w:rsidR="000D2C2A" w:rsidRPr="00A7090A" w:rsidRDefault="000D2C2A" w:rsidP="007A1B0C">
            <w:pPr>
              <w:spacing w:line="240" w:lineRule="auto"/>
              <w:rPr>
                <w:szCs w:val="24"/>
                <w:shd w:val="pct15" w:color="auto" w:fill="auto"/>
                <w:lang w:val="lv-LV"/>
              </w:rPr>
            </w:pPr>
            <w:r w:rsidRPr="00A7090A">
              <w:rPr>
                <w:szCs w:val="24"/>
                <w:shd w:val="pct15" w:color="auto" w:fill="auto"/>
                <w:lang w:val="lv-LV"/>
              </w:rPr>
              <w:t>14 apvalkotās tabletes</w:t>
            </w:r>
          </w:p>
        </w:tc>
      </w:tr>
      <w:tr w:rsidR="000D2C2A" w:rsidRPr="00A7090A" w14:paraId="0B686ECF" w14:textId="77777777" w:rsidTr="000D2C2A">
        <w:tc>
          <w:tcPr>
            <w:tcW w:w="2518" w:type="dxa"/>
            <w:shd w:val="clear" w:color="auto" w:fill="auto"/>
          </w:tcPr>
          <w:p w14:paraId="2366AE93" w14:textId="77777777" w:rsidR="000D2C2A" w:rsidRPr="00A7090A" w:rsidRDefault="000D2C2A" w:rsidP="007A1B0C">
            <w:pPr>
              <w:spacing w:line="240" w:lineRule="auto"/>
              <w:rPr>
                <w:szCs w:val="24"/>
                <w:lang w:val="lv-LV"/>
              </w:rPr>
            </w:pPr>
            <w:r w:rsidRPr="00A7090A">
              <w:rPr>
                <w:szCs w:val="24"/>
                <w:shd w:val="pct15" w:color="auto" w:fill="auto"/>
                <w:lang w:val="lv-LV"/>
              </w:rPr>
              <w:t>EU/1/15/1058/009</w:t>
            </w:r>
          </w:p>
        </w:tc>
        <w:tc>
          <w:tcPr>
            <w:tcW w:w="6804" w:type="dxa"/>
            <w:shd w:val="clear" w:color="auto" w:fill="auto"/>
          </w:tcPr>
          <w:p w14:paraId="3543F706" w14:textId="77777777" w:rsidR="000D2C2A" w:rsidRPr="00A7090A" w:rsidRDefault="000D2C2A" w:rsidP="007A1B0C">
            <w:pPr>
              <w:spacing w:line="240" w:lineRule="auto"/>
              <w:rPr>
                <w:szCs w:val="24"/>
                <w:shd w:val="pct15" w:color="auto" w:fill="auto"/>
                <w:lang w:val="lv-LV"/>
              </w:rPr>
            </w:pPr>
            <w:r w:rsidRPr="00A7090A">
              <w:rPr>
                <w:szCs w:val="24"/>
                <w:shd w:val="pct15" w:color="auto" w:fill="auto"/>
                <w:lang w:val="lv-LV"/>
              </w:rPr>
              <w:t>20 apvalkotās tabletes</w:t>
            </w:r>
          </w:p>
        </w:tc>
      </w:tr>
      <w:tr w:rsidR="000D2C2A" w:rsidRPr="00A7090A" w14:paraId="36DB79A6" w14:textId="77777777" w:rsidTr="000D2C2A">
        <w:tc>
          <w:tcPr>
            <w:tcW w:w="2518" w:type="dxa"/>
            <w:shd w:val="clear" w:color="auto" w:fill="auto"/>
          </w:tcPr>
          <w:p w14:paraId="406FB592" w14:textId="77777777" w:rsidR="000D2C2A" w:rsidRPr="00A7090A" w:rsidRDefault="000D2C2A" w:rsidP="007A1B0C">
            <w:pPr>
              <w:spacing w:line="240" w:lineRule="auto"/>
              <w:rPr>
                <w:szCs w:val="24"/>
                <w:lang w:val="lv-LV"/>
              </w:rPr>
            </w:pPr>
            <w:r w:rsidRPr="00A7090A">
              <w:rPr>
                <w:szCs w:val="24"/>
                <w:shd w:val="pct15" w:color="auto" w:fill="auto"/>
                <w:lang w:val="lv-LV"/>
              </w:rPr>
              <w:t>EU/1/15/1058/010</w:t>
            </w:r>
          </w:p>
        </w:tc>
        <w:tc>
          <w:tcPr>
            <w:tcW w:w="6804" w:type="dxa"/>
            <w:shd w:val="clear" w:color="auto" w:fill="auto"/>
          </w:tcPr>
          <w:p w14:paraId="189568A0" w14:textId="77777777" w:rsidR="000D2C2A" w:rsidRPr="00A7090A" w:rsidRDefault="000D2C2A" w:rsidP="007A1B0C">
            <w:pPr>
              <w:spacing w:line="240" w:lineRule="auto"/>
              <w:rPr>
                <w:szCs w:val="24"/>
                <w:shd w:val="pct15" w:color="auto" w:fill="auto"/>
                <w:lang w:val="lv-LV"/>
              </w:rPr>
            </w:pPr>
            <w:r w:rsidRPr="00A7090A">
              <w:rPr>
                <w:szCs w:val="24"/>
                <w:shd w:val="pct15" w:color="auto" w:fill="auto"/>
                <w:lang w:val="lv-LV"/>
              </w:rPr>
              <w:t>56 apvalkotās tabletes</w:t>
            </w:r>
          </w:p>
        </w:tc>
      </w:tr>
      <w:tr w:rsidR="000D30B0" w:rsidRPr="00A7090A" w14:paraId="345DC28F" w14:textId="77777777" w:rsidTr="000D30B0">
        <w:tc>
          <w:tcPr>
            <w:tcW w:w="2518" w:type="dxa"/>
            <w:shd w:val="clear" w:color="auto" w:fill="auto"/>
          </w:tcPr>
          <w:p w14:paraId="1CD69FA3" w14:textId="77777777" w:rsidR="000D30B0" w:rsidRPr="00A7090A" w:rsidRDefault="000D30B0" w:rsidP="007A1B0C">
            <w:pPr>
              <w:spacing w:line="240" w:lineRule="auto"/>
              <w:rPr>
                <w:szCs w:val="24"/>
                <w:shd w:val="pct15" w:color="auto" w:fill="auto"/>
                <w:lang w:val="lv-LV"/>
              </w:rPr>
            </w:pPr>
            <w:r w:rsidRPr="00A7090A">
              <w:rPr>
                <w:szCs w:val="24"/>
                <w:shd w:val="pct15" w:color="auto" w:fill="auto"/>
                <w:lang w:val="lv-LV"/>
              </w:rPr>
              <w:t>EU/1/15/1058/018</w:t>
            </w:r>
          </w:p>
        </w:tc>
        <w:tc>
          <w:tcPr>
            <w:tcW w:w="6804" w:type="dxa"/>
            <w:shd w:val="clear" w:color="auto" w:fill="auto"/>
          </w:tcPr>
          <w:p w14:paraId="70B6EAE2" w14:textId="77777777" w:rsidR="000D30B0" w:rsidRPr="00A7090A" w:rsidRDefault="000D30B0" w:rsidP="007A1B0C">
            <w:pPr>
              <w:spacing w:line="240" w:lineRule="auto"/>
              <w:rPr>
                <w:szCs w:val="24"/>
                <w:shd w:val="pct15" w:color="auto" w:fill="auto"/>
                <w:lang w:val="lv-LV"/>
              </w:rPr>
            </w:pPr>
            <w:r w:rsidRPr="00A7090A">
              <w:rPr>
                <w:szCs w:val="24"/>
                <w:shd w:val="pct15" w:color="auto" w:fill="auto"/>
                <w:lang w:val="lv-LV"/>
              </w:rPr>
              <w:t>196 apvalkotās tabletes</w:t>
            </w:r>
          </w:p>
        </w:tc>
      </w:tr>
    </w:tbl>
    <w:p w14:paraId="0BFDB581" w14:textId="77777777" w:rsidR="00405A96" w:rsidRPr="00A7090A" w:rsidRDefault="00405A96" w:rsidP="007A1B0C">
      <w:pPr>
        <w:spacing w:line="240" w:lineRule="auto"/>
        <w:rPr>
          <w:lang w:val="lv-LV"/>
        </w:rPr>
      </w:pPr>
    </w:p>
    <w:p w14:paraId="1F28C944" w14:textId="77777777" w:rsidR="00405A96" w:rsidRPr="00A7090A" w:rsidRDefault="00405A96" w:rsidP="007A1B0C">
      <w:pPr>
        <w:spacing w:line="240" w:lineRule="auto"/>
        <w:rPr>
          <w:szCs w:val="22"/>
          <w:lang w:val="lv-LV"/>
        </w:rPr>
      </w:pPr>
    </w:p>
    <w:p w14:paraId="7ABE0067"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13.</w:t>
      </w:r>
      <w:r w:rsidRPr="00A7090A">
        <w:rPr>
          <w:b/>
          <w:szCs w:val="24"/>
          <w:lang w:val="lv-LV"/>
        </w:rPr>
        <w:tab/>
        <w:t>SĒRIJAS NUMURS</w:t>
      </w:r>
    </w:p>
    <w:p w14:paraId="6622734A" w14:textId="77777777" w:rsidR="00405A96" w:rsidRPr="00A7090A" w:rsidRDefault="00405A96" w:rsidP="007A1B0C">
      <w:pPr>
        <w:keepNext/>
        <w:spacing w:line="240" w:lineRule="auto"/>
        <w:rPr>
          <w:szCs w:val="22"/>
          <w:lang w:val="lv-LV"/>
        </w:rPr>
      </w:pPr>
    </w:p>
    <w:p w14:paraId="52ADD219" w14:textId="77777777" w:rsidR="00405A96" w:rsidRPr="00A7090A" w:rsidRDefault="0053507C" w:rsidP="007A1B0C">
      <w:pPr>
        <w:spacing w:line="240" w:lineRule="auto"/>
        <w:rPr>
          <w:szCs w:val="22"/>
          <w:lang w:val="lv-LV"/>
        </w:rPr>
      </w:pPr>
      <w:r w:rsidRPr="00A7090A">
        <w:rPr>
          <w:szCs w:val="22"/>
          <w:lang w:val="lv-LV"/>
        </w:rPr>
        <w:t>Lot</w:t>
      </w:r>
    </w:p>
    <w:p w14:paraId="7161D85A" w14:textId="77777777" w:rsidR="00405A96" w:rsidRPr="00A7090A" w:rsidRDefault="00405A96" w:rsidP="007A1B0C">
      <w:pPr>
        <w:spacing w:line="240" w:lineRule="auto"/>
        <w:rPr>
          <w:szCs w:val="22"/>
          <w:lang w:val="lv-LV"/>
        </w:rPr>
      </w:pPr>
    </w:p>
    <w:p w14:paraId="51B5FBA4" w14:textId="77777777" w:rsidR="00405A96" w:rsidRPr="00A7090A" w:rsidRDefault="00405A96" w:rsidP="007A1B0C">
      <w:pPr>
        <w:spacing w:line="240" w:lineRule="auto"/>
        <w:rPr>
          <w:szCs w:val="22"/>
          <w:lang w:val="lv-LV"/>
        </w:rPr>
      </w:pPr>
    </w:p>
    <w:p w14:paraId="4D83A1A9"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14.</w:t>
      </w:r>
      <w:r w:rsidRPr="00A7090A">
        <w:rPr>
          <w:b/>
          <w:szCs w:val="24"/>
          <w:lang w:val="lv-LV"/>
        </w:rPr>
        <w:tab/>
        <w:t>IZSNIEGŠANAS KĀRTĪBA</w:t>
      </w:r>
    </w:p>
    <w:p w14:paraId="4DDDBD7D" w14:textId="77777777" w:rsidR="00405A96" w:rsidRPr="00A7090A" w:rsidRDefault="00405A96" w:rsidP="007A1B0C">
      <w:pPr>
        <w:keepNext/>
        <w:spacing w:line="240" w:lineRule="auto"/>
        <w:rPr>
          <w:szCs w:val="22"/>
          <w:lang w:val="lv-LV"/>
        </w:rPr>
      </w:pPr>
    </w:p>
    <w:p w14:paraId="4EBB503B" w14:textId="77777777" w:rsidR="00405A96" w:rsidRPr="00A7090A" w:rsidRDefault="00405A96" w:rsidP="007A1B0C">
      <w:pPr>
        <w:spacing w:line="240" w:lineRule="auto"/>
        <w:rPr>
          <w:szCs w:val="22"/>
          <w:lang w:val="lv-LV"/>
        </w:rPr>
      </w:pPr>
    </w:p>
    <w:p w14:paraId="0301CFE3" w14:textId="77777777" w:rsidR="00405A96" w:rsidRPr="00A7090A" w:rsidRDefault="00405A96" w:rsidP="007A1B0C">
      <w:pPr>
        <w:pBdr>
          <w:top w:val="single" w:sz="4" w:space="2"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15.</w:t>
      </w:r>
      <w:r w:rsidRPr="00A7090A">
        <w:rPr>
          <w:b/>
          <w:szCs w:val="24"/>
          <w:lang w:val="lv-LV"/>
        </w:rPr>
        <w:tab/>
        <w:t>NORĀDĪJUMI PAR LIETOŠANU</w:t>
      </w:r>
    </w:p>
    <w:p w14:paraId="7790F2E1" w14:textId="77777777" w:rsidR="00405A96" w:rsidRPr="00A7090A" w:rsidRDefault="00405A96" w:rsidP="007A1B0C">
      <w:pPr>
        <w:spacing w:line="240" w:lineRule="auto"/>
        <w:rPr>
          <w:szCs w:val="22"/>
          <w:lang w:val="lv-LV"/>
        </w:rPr>
      </w:pPr>
    </w:p>
    <w:p w14:paraId="0EC2A385" w14:textId="77777777" w:rsidR="00405A96" w:rsidRPr="00A7090A" w:rsidRDefault="00405A96" w:rsidP="007A1B0C">
      <w:pPr>
        <w:spacing w:line="240" w:lineRule="auto"/>
        <w:rPr>
          <w:szCs w:val="22"/>
          <w:lang w:val="lv-LV"/>
        </w:rPr>
      </w:pPr>
    </w:p>
    <w:p w14:paraId="5C07E095" w14:textId="77777777" w:rsidR="00405A96" w:rsidRPr="00A7090A" w:rsidRDefault="00405A96" w:rsidP="007A1B0C">
      <w:pPr>
        <w:keepNext/>
        <w:pBdr>
          <w:top w:val="single" w:sz="4" w:space="1" w:color="000000"/>
          <w:left w:val="single" w:sz="4" w:space="4" w:color="000000"/>
          <w:bottom w:val="single" w:sz="4" w:space="0" w:color="000000"/>
          <w:right w:val="single" w:sz="4" w:space="4" w:color="000000"/>
        </w:pBdr>
        <w:spacing w:line="240" w:lineRule="auto"/>
        <w:rPr>
          <w:szCs w:val="22"/>
          <w:lang w:val="lv-LV"/>
        </w:rPr>
      </w:pPr>
      <w:r w:rsidRPr="00A7090A">
        <w:rPr>
          <w:b/>
          <w:szCs w:val="24"/>
          <w:lang w:val="lv-LV"/>
        </w:rPr>
        <w:t>16.</w:t>
      </w:r>
      <w:r w:rsidRPr="00A7090A">
        <w:rPr>
          <w:b/>
          <w:szCs w:val="24"/>
          <w:lang w:val="lv-LV"/>
        </w:rPr>
        <w:tab/>
        <w:t>INFORMĀCIJA BRAILA RAKSTĀ</w:t>
      </w:r>
    </w:p>
    <w:p w14:paraId="353FA7F8" w14:textId="77777777" w:rsidR="00405A96" w:rsidRPr="00A7090A" w:rsidRDefault="00405A96" w:rsidP="007A1B0C">
      <w:pPr>
        <w:keepNext/>
        <w:spacing w:line="240" w:lineRule="auto"/>
        <w:rPr>
          <w:szCs w:val="22"/>
          <w:lang w:val="lv-LV"/>
        </w:rPr>
      </w:pPr>
    </w:p>
    <w:p w14:paraId="661BA7E3" w14:textId="536C6FCE" w:rsidR="00405A96" w:rsidRPr="00A7090A" w:rsidRDefault="00405A96" w:rsidP="007A1B0C">
      <w:pPr>
        <w:spacing w:line="240" w:lineRule="auto"/>
        <w:rPr>
          <w:szCs w:val="22"/>
          <w:lang w:val="lv-LV"/>
        </w:rPr>
      </w:pPr>
      <w:r w:rsidRPr="00A7090A">
        <w:rPr>
          <w:szCs w:val="22"/>
          <w:lang w:val="lv-LV"/>
        </w:rPr>
        <w:t>Entresto 24 mg/26 mg</w:t>
      </w:r>
      <w:r w:rsidR="004E2DE9">
        <w:rPr>
          <w:szCs w:val="22"/>
          <w:lang w:val="lv-LV"/>
        </w:rPr>
        <w:t xml:space="preserve"> apvalkotās tabletes</w:t>
      </w:r>
      <w:r w:rsidR="00E26FFF" w:rsidRPr="00AB70D1">
        <w:rPr>
          <w:szCs w:val="22"/>
          <w:shd w:val="pct15" w:color="auto" w:fill="auto"/>
          <w:lang w:val="lv-LV"/>
        </w:rPr>
        <w:t>, saīsinājums piemērojams, ja nepieciešams tehnisku iemeslu dēļ</w:t>
      </w:r>
    </w:p>
    <w:p w14:paraId="4E04A4A7" w14:textId="77777777" w:rsidR="00482983" w:rsidRPr="00A7090A" w:rsidRDefault="00482983" w:rsidP="007A1B0C">
      <w:pPr>
        <w:spacing w:line="240" w:lineRule="auto"/>
        <w:rPr>
          <w:szCs w:val="22"/>
          <w:lang w:val="lv-LV"/>
        </w:rPr>
      </w:pPr>
    </w:p>
    <w:p w14:paraId="232D77CE" w14:textId="77777777" w:rsidR="0053507C" w:rsidRPr="00A7090A" w:rsidRDefault="0053507C" w:rsidP="007A1B0C">
      <w:pPr>
        <w:tabs>
          <w:tab w:val="clear" w:pos="567"/>
        </w:tabs>
        <w:spacing w:line="240" w:lineRule="auto"/>
        <w:rPr>
          <w:noProof/>
          <w:shd w:val="clear" w:color="auto" w:fill="CCCCCC"/>
          <w:lang w:val="lv-LV"/>
        </w:rPr>
      </w:pPr>
    </w:p>
    <w:p w14:paraId="2259EB36" w14:textId="77777777" w:rsidR="0053507C" w:rsidRPr="00A7090A" w:rsidRDefault="0053507C"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17.</w:t>
      </w:r>
      <w:r w:rsidRPr="00A7090A">
        <w:rPr>
          <w:b/>
          <w:noProof/>
          <w:lang w:val="lv-LV"/>
        </w:rPr>
        <w:tab/>
      </w:r>
      <w:r w:rsidRPr="00A7090A">
        <w:rPr>
          <w:b/>
          <w:noProof/>
          <w:lang w:val="lv-LV" w:bidi="lv-LV"/>
        </w:rPr>
        <w:t>UNIKĀLS IDENTIFIKATORS – 2D SVĪTRKODS</w:t>
      </w:r>
    </w:p>
    <w:p w14:paraId="6EA13421" w14:textId="77777777" w:rsidR="0053507C" w:rsidRPr="00A7090A" w:rsidRDefault="0053507C" w:rsidP="007A1B0C">
      <w:pPr>
        <w:keepNext/>
        <w:keepLines/>
        <w:tabs>
          <w:tab w:val="clear" w:pos="567"/>
        </w:tabs>
        <w:spacing w:line="240" w:lineRule="auto"/>
        <w:rPr>
          <w:noProof/>
          <w:lang w:val="lv-LV"/>
        </w:rPr>
      </w:pPr>
    </w:p>
    <w:p w14:paraId="3959DB10" w14:textId="77777777" w:rsidR="0053507C" w:rsidRPr="00A7090A" w:rsidRDefault="0053507C" w:rsidP="007A1B0C">
      <w:pPr>
        <w:keepNext/>
        <w:keepLines/>
        <w:tabs>
          <w:tab w:val="clear" w:pos="567"/>
        </w:tabs>
        <w:spacing w:line="240" w:lineRule="auto"/>
        <w:rPr>
          <w:noProof/>
          <w:shd w:val="pct15" w:color="auto" w:fill="auto"/>
          <w:lang w:val="lv-LV"/>
        </w:rPr>
      </w:pPr>
      <w:r w:rsidRPr="00A7090A">
        <w:rPr>
          <w:noProof/>
          <w:shd w:val="pct15" w:color="auto" w:fill="auto"/>
          <w:lang w:val="lv-LV" w:bidi="lv-LV"/>
        </w:rPr>
        <w:t>2D svītrkods, kurā iekļauts unikāls identifikators</w:t>
      </w:r>
      <w:r w:rsidRPr="00A7090A">
        <w:rPr>
          <w:noProof/>
          <w:shd w:val="pct15" w:color="auto" w:fill="auto"/>
          <w:lang w:val="lv-LV"/>
        </w:rPr>
        <w:t>.</w:t>
      </w:r>
    </w:p>
    <w:p w14:paraId="4735BF11" w14:textId="77777777" w:rsidR="0053507C" w:rsidRPr="00A7090A" w:rsidRDefault="0053507C" w:rsidP="007A1B0C">
      <w:pPr>
        <w:tabs>
          <w:tab w:val="clear" w:pos="567"/>
        </w:tabs>
        <w:spacing w:line="240" w:lineRule="auto"/>
        <w:rPr>
          <w:noProof/>
          <w:shd w:val="clear" w:color="auto" w:fill="CCCCCC"/>
          <w:lang w:val="lv-LV"/>
        </w:rPr>
      </w:pPr>
    </w:p>
    <w:p w14:paraId="73EFC93D" w14:textId="77777777" w:rsidR="0053507C" w:rsidRPr="00A7090A" w:rsidRDefault="0053507C" w:rsidP="007A1B0C">
      <w:pPr>
        <w:tabs>
          <w:tab w:val="clear" w:pos="567"/>
        </w:tabs>
        <w:spacing w:line="240" w:lineRule="auto"/>
        <w:rPr>
          <w:noProof/>
          <w:lang w:val="lv-LV"/>
        </w:rPr>
      </w:pPr>
    </w:p>
    <w:p w14:paraId="51080FBC" w14:textId="77777777" w:rsidR="0053507C" w:rsidRPr="00A7090A" w:rsidRDefault="0053507C"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18.</w:t>
      </w:r>
      <w:r w:rsidRPr="00A7090A">
        <w:rPr>
          <w:b/>
          <w:noProof/>
          <w:lang w:val="lv-LV"/>
        </w:rPr>
        <w:tab/>
      </w:r>
      <w:r w:rsidRPr="00A7090A">
        <w:rPr>
          <w:b/>
          <w:noProof/>
          <w:lang w:val="lv-LV" w:bidi="lv-LV"/>
        </w:rPr>
        <w:t>UNIKĀLS IDENTIFIKATORS – DATI, KURUS VAR NOLASĪT PERSONA</w:t>
      </w:r>
    </w:p>
    <w:p w14:paraId="3D5092C3" w14:textId="77777777" w:rsidR="0053507C" w:rsidRPr="00A7090A" w:rsidRDefault="0053507C" w:rsidP="007A1B0C">
      <w:pPr>
        <w:keepNext/>
        <w:keepLines/>
        <w:tabs>
          <w:tab w:val="clear" w:pos="567"/>
        </w:tabs>
        <w:spacing w:line="240" w:lineRule="auto"/>
        <w:rPr>
          <w:noProof/>
          <w:lang w:val="lv-LV"/>
        </w:rPr>
      </w:pPr>
    </w:p>
    <w:p w14:paraId="571B1928" w14:textId="06768BBF" w:rsidR="0053507C" w:rsidRPr="00A7090A" w:rsidRDefault="0053507C" w:rsidP="007A1B0C">
      <w:pPr>
        <w:keepNext/>
        <w:keepLines/>
        <w:tabs>
          <w:tab w:val="clear" w:pos="567"/>
        </w:tabs>
        <w:rPr>
          <w:lang w:val="lv-LV"/>
        </w:rPr>
      </w:pPr>
      <w:r w:rsidRPr="00A7090A">
        <w:rPr>
          <w:lang w:val="lv-LV"/>
        </w:rPr>
        <w:t>PC</w:t>
      </w:r>
    </w:p>
    <w:p w14:paraId="45A0F6F6" w14:textId="0CDBCC65" w:rsidR="0053507C" w:rsidRPr="00A7090A" w:rsidRDefault="0053507C" w:rsidP="007A1B0C">
      <w:pPr>
        <w:keepNext/>
        <w:keepLines/>
        <w:tabs>
          <w:tab w:val="clear" w:pos="567"/>
        </w:tabs>
        <w:rPr>
          <w:lang w:val="lv-LV"/>
        </w:rPr>
      </w:pPr>
      <w:r w:rsidRPr="00A7090A">
        <w:rPr>
          <w:lang w:val="lv-LV"/>
        </w:rPr>
        <w:t>SN</w:t>
      </w:r>
    </w:p>
    <w:p w14:paraId="2B393069" w14:textId="7AA03098" w:rsidR="00E6730F" w:rsidRPr="00A7090A" w:rsidRDefault="0053507C" w:rsidP="004F6867">
      <w:pPr>
        <w:pStyle w:val="BodyText"/>
        <w:rPr>
          <w:szCs w:val="22"/>
          <w:shd w:val="clear" w:color="auto" w:fill="CCCCCC"/>
          <w:lang w:val="lv-LV"/>
        </w:rPr>
      </w:pPr>
      <w:r w:rsidRPr="00A7090A">
        <w:rPr>
          <w:i w:val="0"/>
          <w:color w:val="000000" w:themeColor="text1"/>
          <w:lang w:val="lv-LV"/>
        </w:rPr>
        <w:t>NN</w:t>
      </w:r>
      <w:r w:rsidR="00D60E91" w:rsidRPr="00A7090A">
        <w:rPr>
          <w:szCs w:val="22"/>
          <w:shd w:val="clear" w:color="auto" w:fill="CCCCCC"/>
          <w:lang w:val="lv-LV"/>
        </w:rPr>
        <w:br w:type="page"/>
      </w:r>
    </w:p>
    <w:p w14:paraId="4C03017D" w14:textId="77777777" w:rsidR="00590947" w:rsidRPr="00A7090A" w:rsidRDefault="00590947" w:rsidP="007A1B0C">
      <w:pPr>
        <w:spacing w:line="240" w:lineRule="auto"/>
        <w:rPr>
          <w:szCs w:val="24"/>
          <w:lang w:val="lv-LV"/>
        </w:rPr>
      </w:pPr>
    </w:p>
    <w:p w14:paraId="2A5CEDFB" w14:textId="77777777" w:rsidR="00E6730F" w:rsidRPr="00A7090A" w:rsidRDefault="00E6730F" w:rsidP="007A1B0C">
      <w:pPr>
        <w:pBdr>
          <w:top w:val="single" w:sz="4" w:space="1" w:color="000000"/>
          <w:left w:val="single" w:sz="4" w:space="4" w:color="000000"/>
          <w:bottom w:val="single" w:sz="4" w:space="1" w:color="000000"/>
          <w:right w:val="single" w:sz="4" w:space="4" w:color="000000"/>
        </w:pBdr>
        <w:spacing w:line="240" w:lineRule="auto"/>
        <w:rPr>
          <w:bCs/>
          <w:szCs w:val="22"/>
          <w:lang w:val="lv-LV"/>
        </w:rPr>
      </w:pPr>
      <w:r w:rsidRPr="00A7090A">
        <w:rPr>
          <w:b/>
          <w:szCs w:val="24"/>
          <w:lang w:val="lv-LV"/>
        </w:rPr>
        <w:t>INFORMĀCIJA, KAS JĀNORĀDA UZ ĀRĒJĀ IEPAKOJUMA</w:t>
      </w:r>
    </w:p>
    <w:p w14:paraId="4A227A4B" w14:textId="77777777" w:rsidR="00E6730F" w:rsidRPr="00A7090A" w:rsidRDefault="00E6730F" w:rsidP="007A1B0C">
      <w:pPr>
        <w:pBdr>
          <w:top w:val="single" w:sz="4" w:space="1" w:color="000000"/>
          <w:left w:val="single" w:sz="4" w:space="4" w:color="000000"/>
          <w:bottom w:val="single" w:sz="4" w:space="1" w:color="000000"/>
          <w:right w:val="single" w:sz="4" w:space="4" w:color="000000"/>
        </w:pBdr>
        <w:spacing w:line="240" w:lineRule="auto"/>
        <w:ind w:left="567" w:hanging="567"/>
        <w:rPr>
          <w:bCs/>
          <w:szCs w:val="22"/>
          <w:lang w:val="lv-LV"/>
        </w:rPr>
      </w:pPr>
    </w:p>
    <w:p w14:paraId="27BA6D5C" w14:textId="77777777" w:rsidR="00E6730F" w:rsidRPr="00A7090A" w:rsidRDefault="00E6730F" w:rsidP="007A1B0C">
      <w:pPr>
        <w:pBdr>
          <w:top w:val="single" w:sz="4" w:space="1" w:color="000000"/>
          <w:left w:val="single" w:sz="4" w:space="4" w:color="000000"/>
          <w:bottom w:val="single" w:sz="4" w:space="1" w:color="000000"/>
          <w:right w:val="single" w:sz="4" w:space="4" w:color="000000"/>
        </w:pBdr>
        <w:spacing w:line="240" w:lineRule="auto"/>
        <w:rPr>
          <w:lang w:val="lv-LV"/>
        </w:rPr>
      </w:pPr>
      <w:r w:rsidRPr="00A7090A">
        <w:rPr>
          <w:b/>
          <w:szCs w:val="24"/>
          <w:lang w:val="lv-LV"/>
        </w:rPr>
        <w:t>ĀRĒJĀ KARTONA KASTĪTE VAIRĀKU KASTĪŠU IEPAKOJUMAM (AR BLUE BOX)</w:t>
      </w:r>
    </w:p>
    <w:p w14:paraId="36021B4B" w14:textId="77777777" w:rsidR="00E6730F" w:rsidRPr="00A7090A" w:rsidRDefault="00E6730F" w:rsidP="007A1B0C">
      <w:pPr>
        <w:spacing w:line="240" w:lineRule="auto"/>
        <w:rPr>
          <w:lang w:val="lv-LV"/>
        </w:rPr>
      </w:pPr>
    </w:p>
    <w:p w14:paraId="09DDE0EB" w14:textId="77777777" w:rsidR="00E6730F" w:rsidRPr="00A7090A" w:rsidRDefault="00E6730F" w:rsidP="007A1B0C">
      <w:pPr>
        <w:spacing w:line="240" w:lineRule="auto"/>
        <w:rPr>
          <w:szCs w:val="22"/>
          <w:lang w:val="lv-LV"/>
        </w:rPr>
      </w:pPr>
    </w:p>
    <w:p w14:paraId="200A5497"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w:t>
      </w:r>
      <w:r w:rsidRPr="00A7090A">
        <w:rPr>
          <w:b/>
          <w:szCs w:val="24"/>
          <w:lang w:val="lv-LV"/>
        </w:rPr>
        <w:tab/>
        <w:t>ZĀĻU NOSAUKUMS</w:t>
      </w:r>
    </w:p>
    <w:p w14:paraId="475BE7B1" w14:textId="77777777" w:rsidR="00E6730F" w:rsidRPr="00A7090A" w:rsidRDefault="00E6730F" w:rsidP="007A1B0C">
      <w:pPr>
        <w:keepNext/>
        <w:spacing w:line="240" w:lineRule="auto"/>
        <w:rPr>
          <w:szCs w:val="22"/>
          <w:lang w:val="lv-LV"/>
        </w:rPr>
      </w:pPr>
    </w:p>
    <w:p w14:paraId="2BD44C0A" w14:textId="77777777" w:rsidR="00E6730F" w:rsidRPr="00A7090A" w:rsidRDefault="00E6730F" w:rsidP="007A1B0C">
      <w:pPr>
        <w:spacing w:line="240" w:lineRule="auto"/>
        <w:rPr>
          <w:szCs w:val="22"/>
          <w:lang w:val="lv-LV"/>
        </w:rPr>
      </w:pPr>
      <w:r w:rsidRPr="00A7090A">
        <w:rPr>
          <w:szCs w:val="22"/>
          <w:lang w:val="lv-LV"/>
        </w:rPr>
        <w:t>Entresto 24 mg/26 mg apvalkotās tabletes</w:t>
      </w:r>
    </w:p>
    <w:p w14:paraId="0A75F434" w14:textId="77777777" w:rsidR="00E6730F" w:rsidRPr="00A7090A" w:rsidRDefault="0053507C" w:rsidP="007A1B0C">
      <w:pPr>
        <w:spacing w:line="240" w:lineRule="auto"/>
        <w:rPr>
          <w:i/>
          <w:szCs w:val="22"/>
          <w:lang w:val="lv-LV"/>
        </w:rPr>
      </w:pPr>
      <w:r w:rsidRPr="00A7090A">
        <w:rPr>
          <w:i/>
          <w:szCs w:val="22"/>
          <w:lang w:val="lv-LV"/>
        </w:rPr>
        <w:t>s</w:t>
      </w:r>
      <w:r w:rsidR="00E6730F" w:rsidRPr="00A7090A">
        <w:rPr>
          <w:i/>
          <w:szCs w:val="22"/>
          <w:lang w:val="lv-LV"/>
        </w:rPr>
        <w:t>acubitrilum/</w:t>
      </w:r>
      <w:r w:rsidRPr="00A7090A">
        <w:rPr>
          <w:i/>
          <w:szCs w:val="22"/>
          <w:lang w:val="lv-LV"/>
        </w:rPr>
        <w:t>v</w:t>
      </w:r>
      <w:r w:rsidR="00E6730F" w:rsidRPr="00A7090A">
        <w:rPr>
          <w:i/>
          <w:szCs w:val="22"/>
          <w:lang w:val="lv-LV"/>
        </w:rPr>
        <w:t>alsartanum</w:t>
      </w:r>
    </w:p>
    <w:p w14:paraId="6A2616D3" w14:textId="77777777" w:rsidR="00E6730F" w:rsidRPr="00A7090A" w:rsidRDefault="00E6730F" w:rsidP="007A1B0C">
      <w:pPr>
        <w:spacing w:line="240" w:lineRule="auto"/>
        <w:rPr>
          <w:szCs w:val="22"/>
          <w:lang w:val="lv-LV"/>
        </w:rPr>
      </w:pPr>
    </w:p>
    <w:p w14:paraId="524695BC" w14:textId="77777777" w:rsidR="00E6730F" w:rsidRPr="00A7090A" w:rsidRDefault="00E6730F" w:rsidP="007A1B0C">
      <w:pPr>
        <w:spacing w:line="240" w:lineRule="auto"/>
        <w:rPr>
          <w:szCs w:val="22"/>
          <w:lang w:val="lv-LV"/>
        </w:rPr>
      </w:pPr>
    </w:p>
    <w:p w14:paraId="78EB3B83"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2.</w:t>
      </w:r>
      <w:r w:rsidRPr="00A7090A">
        <w:rPr>
          <w:b/>
          <w:szCs w:val="24"/>
          <w:lang w:val="lv-LV"/>
        </w:rPr>
        <w:tab/>
        <w:t>AKTĪVĀS(-O) VIELAS(-U) NOSAUKUMS(-I) UN DAUDZUMS(-I)</w:t>
      </w:r>
    </w:p>
    <w:p w14:paraId="73571835" w14:textId="77777777" w:rsidR="00E6730F" w:rsidRPr="00A7090A" w:rsidRDefault="00E6730F" w:rsidP="007A1B0C">
      <w:pPr>
        <w:keepNext/>
        <w:spacing w:line="240" w:lineRule="auto"/>
        <w:rPr>
          <w:szCs w:val="22"/>
          <w:lang w:val="lv-LV"/>
        </w:rPr>
      </w:pPr>
    </w:p>
    <w:p w14:paraId="6F48A0C3" w14:textId="77777777" w:rsidR="00E6730F" w:rsidRPr="00A7090A" w:rsidRDefault="00E6730F" w:rsidP="007A1B0C">
      <w:pPr>
        <w:spacing w:line="240" w:lineRule="auto"/>
        <w:rPr>
          <w:szCs w:val="24"/>
          <w:lang w:val="lv-LV"/>
        </w:rPr>
      </w:pPr>
      <w:r w:rsidRPr="00A7090A">
        <w:rPr>
          <w:szCs w:val="24"/>
          <w:lang w:val="lv-LV"/>
        </w:rPr>
        <w:t xml:space="preserve">Katra </w:t>
      </w:r>
      <w:r w:rsidRPr="00A7090A">
        <w:rPr>
          <w:szCs w:val="22"/>
          <w:lang w:val="lv-LV"/>
        </w:rPr>
        <w:t>24 mg/26</w:t>
      </w:r>
      <w:r w:rsidRPr="00A7090A">
        <w:rPr>
          <w:szCs w:val="24"/>
          <w:lang w:val="lv-LV"/>
        </w:rPr>
        <w:t> mg tablete satur 24,3 mg sakubitrila un 25,7 mg valsartāna (sakubitrila un valsartāna nātrija sāls kompleksa formā).</w:t>
      </w:r>
    </w:p>
    <w:p w14:paraId="504C4E40" w14:textId="77777777" w:rsidR="00E6730F" w:rsidRPr="00A7090A" w:rsidRDefault="00E6730F" w:rsidP="007A1B0C">
      <w:pPr>
        <w:spacing w:line="240" w:lineRule="auto"/>
        <w:rPr>
          <w:szCs w:val="22"/>
          <w:lang w:val="lv-LV"/>
        </w:rPr>
      </w:pPr>
    </w:p>
    <w:p w14:paraId="1A62DF5E" w14:textId="77777777" w:rsidR="00E6730F" w:rsidRPr="00A7090A" w:rsidRDefault="00E6730F" w:rsidP="007A1B0C">
      <w:pPr>
        <w:spacing w:line="240" w:lineRule="auto"/>
        <w:rPr>
          <w:szCs w:val="22"/>
          <w:lang w:val="lv-LV"/>
        </w:rPr>
      </w:pPr>
    </w:p>
    <w:p w14:paraId="5E1FE520"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3.</w:t>
      </w:r>
      <w:r w:rsidRPr="00A7090A">
        <w:rPr>
          <w:b/>
          <w:szCs w:val="24"/>
          <w:lang w:val="lv-LV"/>
        </w:rPr>
        <w:tab/>
        <w:t>PALĪGVIELU SARAKSTS</w:t>
      </w:r>
    </w:p>
    <w:p w14:paraId="08A5DD83" w14:textId="77777777" w:rsidR="00E6730F" w:rsidRPr="00A7090A" w:rsidRDefault="00E6730F" w:rsidP="007A1B0C">
      <w:pPr>
        <w:keepNext/>
        <w:spacing w:line="240" w:lineRule="auto"/>
        <w:rPr>
          <w:szCs w:val="22"/>
          <w:lang w:val="lv-LV"/>
        </w:rPr>
      </w:pPr>
    </w:p>
    <w:p w14:paraId="5E2F98BF" w14:textId="77777777" w:rsidR="00E6730F" w:rsidRPr="00A7090A" w:rsidRDefault="00E6730F" w:rsidP="007A1B0C">
      <w:pPr>
        <w:spacing w:line="240" w:lineRule="auto"/>
        <w:rPr>
          <w:lang w:val="lv-LV"/>
        </w:rPr>
      </w:pPr>
    </w:p>
    <w:p w14:paraId="6303AD07"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4.</w:t>
      </w:r>
      <w:r w:rsidRPr="00A7090A">
        <w:rPr>
          <w:b/>
          <w:szCs w:val="24"/>
          <w:lang w:val="lv-LV"/>
        </w:rPr>
        <w:tab/>
        <w:t>ZĀĻU FORMA UN SATURS</w:t>
      </w:r>
    </w:p>
    <w:p w14:paraId="1F11D6FD" w14:textId="77777777" w:rsidR="00E6730F" w:rsidRPr="00A7090A" w:rsidRDefault="00E6730F" w:rsidP="007A1B0C">
      <w:pPr>
        <w:keepNext/>
        <w:tabs>
          <w:tab w:val="clear" w:pos="567"/>
        </w:tabs>
        <w:spacing w:line="240" w:lineRule="auto"/>
        <w:rPr>
          <w:szCs w:val="22"/>
          <w:lang w:val="lv-LV"/>
        </w:rPr>
      </w:pPr>
    </w:p>
    <w:p w14:paraId="0A715B8A" w14:textId="77777777" w:rsidR="00E6730F" w:rsidRPr="00A7090A" w:rsidRDefault="00E6730F" w:rsidP="007A1B0C">
      <w:pPr>
        <w:tabs>
          <w:tab w:val="clear" w:pos="567"/>
        </w:tabs>
        <w:spacing w:line="240" w:lineRule="auto"/>
        <w:rPr>
          <w:szCs w:val="22"/>
          <w:lang w:val="lv-LV"/>
        </w:rPr>
      </w:pPr>
      <w:r w:rsidRPr="00A7090A">
        <w:rPr>
          <w:szCs w:val="24"/>
          <w:shd w:val="pct15" w:color="auto" w:fill="auto"/>
          <w:lang w:val="lv-LV"/>
        </w:rPr>
        <w:t>Apvalkotā tablete</w:t>
      </w:r>
    </w:p>
    <w:p w14:paraId="39D17661" w14:textId="77777777" w:rsidR="00E6730F" w:rsidRPr="00A7090A" w:rsidRDefault="00E6730F" w:rsidP="007A1B0C">
      <w:pPr>
        <w:spacing w:line="240" w:lineRule="auto"/>
        <w:rPr>
          <w:szCs w:val="22"/>
          <w:lang w:val="lv-LV"/>
        </w:rPr>
      </w:pPr>
    </w:p>
    <w:p w14:paraId="33B73863" w14:textId="77777777" w:rsidR="00E6730F" w:rsidRPr="00A7090A" w:rsidRDefault="00E6730F" w:rsidP="007A1B0C">
      <w:pPr>
        <w:spacing w:line="240" w:lineRule="auto"/>
        <w:rPr>
          <w:szCs w:val="24"/>
          <w:lang w:val="lv-LV"/>
        </w:rPr>
      </w:pPr>
      <w:r w:rsidRPr="00A7090A">
        <w:rPr>
          <w:szCs w:val="24"/>
          <w:lang w:val="lv-LV"/>
        </w:rPr>
        <w:t>Vairāku kastīšu iepakojums: 196 (7 kastītes pa 28 ) apvalkotās tabletes</w:t>
      </w:r>
    </w:p>
    <w:p w14:paraId="16FAFCF1" w14:textId="77777777" w:rsidR="00E6730F" w:rsidRPr="00A7090A" w:rsidRDefault="00E6730F" w:rsidP="007A1B0C">
      <w:pPr>
        <w:spacing w:line="240" w:lineRule="auto"/>
        <w:rPr>
          <w:szCs w:val="22"/>
          <w:lang w:val="lv-LV"/>
        </w:rPr>
      </w:pPr>
    </w:p>
    <w:p w14:paraId="35C66E43" w14:textId="77777777" w:rsidR="00E6730F" w:rsidRPr="00A7090A" w:rsidRDefault="00E6730F" w:rsidP="007A1B0C">
      <w:pPr>
        <w:spacing w:line="240" w:lineRule="auto"/>
        <w:rPr>
          <w:szCs w:val="22"/>
          <w:lang w:val="lv-LV"/>
        </w:rPr>
      </w:pPr>
    </w:p>
    <w:p w14:paraId="1880C979"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5.</w:t>
      </w:r>
      <w:r w:rsidRPr="00A7090A">
        <w:rPr>
          <w:b/>
          <w:szCs w:val="24"/>
          <w:lang w:val="lv-LV"/>
        </w:rPr>
        <w:tab/>
        <w:t>LIETOŠANAS UN IEVADĪŠANAS VEIDS(-I)</w:t>
      </w:r>
    </w:p>
    <w:p w14:paraId="1FBDE53A" w14:textId="77777777" w:rsidR="00E6730F" w:rsidRPr="00A7090A" w:rsidRDefault="00E6730F" w:rsidP="007A1B0C">
      <w:pPr>
        <w:keepNext/>
        <w:spacing w:line="240" w:lineRule="auto"/>
        <w:rPr>
          <w:szCs w:val="22"/>
          <w:lang w:val="lv-LV"/>
        </w:rPr>
      </w:pPr>
    </w:p>
    <w:p w14:paraId="530F935F" w14:textId="77777777" w:rsidR="00E6730F" w:rsidRPr="00A7090A" w:rsidRDefault="00E6730F" w:rsidP="007A1B0C">
      <w:pPr>
        <w:spacing w:line="240" w:lineRule="auto"/>
        <w:rPr>
          <w:szCs w:val="22"/>
          <w:lang w:val="lv-LV"/>
        </w:rPr>
      </w:pPr>
      <w:r w:rsidRPr="00A7090A">
        <w:rPr>
          <w:szCs w:val="24"/>
          <w:lang w:val="lv-LV"/>
        </w:rPr>
        <w:t>Pirms lietošanas izlasiet lietošanas instrukciju.</w:t>
      </w:r>
    </w:p>
    <w:p w14:paraId="17959149" w14:textId="77777777" w:rsidR="00E6730F" w:rsidRPr="00A7090A" w:rsidRDefault="00E6730F" w:rsidP="007A1B0C">
      <w:pPr>
        <w:spacing w:line="240" w:lineRule="auto"/>
        <w:rPr>
          <w:szCs w:val="24"/>
          <w:lang w:val="lv-LV"/>
        </w:rPr>
      </w:pPr>
      <w:r w:rsidRPr="00A7090A">
        <w:rPr>
          <w:szCs w:val="24"/>
          <w:lang w:val="lv-LV"/>
        </w:rPr>
        <w:t>Iekšķīgai lietošanai</w:t>
      </w:r>
    </w:p>
    <w:p w14:paraId="5FF354F7" w14:textId="77777777" w:rsidR="00E6730F" w:rsidRPr="00A7090A" w:rsidRDefault="00E6730F" w:rsidP="007A1B0C">
      <w:pPr>
        <w:spacing w:line="240" w:lineRule="auto"/>
        <w:rPr>
          <w:szCs w:val="22"/>
          <w:lang w:val="lv-LV"/>
        </w:rPr>
      </w:pPr>
    </w:p>
    <w:p w14:paraId="150F7175" w14:textId="77777777" w:rsidR="00E6730F" w:rsidRPr="00A7090A" w:rsidRDefault="00E6730F" w:rsidP="007A1B0C">
      <w:pPr>
        <w:spacing w:line="240" w:lineRule="auto"/>
        <w:rPr>
          <w:szCs w:val="22"/>
          <w:lang w:val="lv-LV"/>
        </w:rPr>
      </w:pPr>
    </w:p>
    <w:p w14:paraId="0C80544C"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6.</w:t>
      </w:r>
      <w:r w:rsidRPr="00A7090A">
        <w:rPr>
          <w:b/>
          <w:szCs w:val="24"/>
          <w:lang w:val="lv-LV"/>
        </w:rPr>
        <w:tab/>
        <w:t>ĪPAŠI BRĪDINĀJUMI PAR ZĀĻU UZGLABĀŠANU BĒRNIEM NEREDZAMĀ UN NEPIEEJAMĀ VIETĀ</w:t>
      </w:r>
    </w:p>
    <w:p w14:paraId="322EA354" w14:textId="77777777" w:rsidR="00E6730F" w:rsidRPr="00A7090A" w:rsidRDefault="00E6730F" w:rsidP="007A1B0C">
      <w:pPr>
        <w:keepNext/>
        <w:spacing w:line="240" w:lineRule="auto"/>
        <w:rPr>
          <w:szCs w:val="22"/>
          <w:lang w:val="lv-LV"/>
        </w:rPr>
      </w:pPr>
    </w:p>
    <w:p w14:paraId="423C9E70" w14:textId="77777777" w:rsidR="00E6730F" w:rsidRPr="00A7090A" w:rsidRDefault="00E6730F" w:rsidP="007A1B0C">
      <w:pPr>
        <w:spacing w:line="240" w:lineRule="auto"/>
        <w:rPr>
          <w:szCs w:val="22"/>
          <w:lang w:val="lv-LV"/>
        </w:rPr>
      </w:pPr>
      <w:r w:rsidRPr="00A7090A">
        <w:rPr>
          <w:szCs w:val="24"/>
          <w:lang w:val="lv-LV"/>
        </w:rPr>
        <w:t>Uzglabāt bērniem neredzamā un nepieejamā vietā.</w:t>
      </w:r>
    </w:p>
    <w:p w14:paraId="2A970F1F" w14:textId="77777777" w:rsidR="00E6730F" w:rsidRPr="00A7090A" w:rsidRDefault="00E6730F" w:rsidP="007A1B0C">
      <w:pPr>
        <w:spacing w:line="240" w:lineRule="auto"/>
        <w:rPr>
          <w:szCs w:val="22"/>
          <w:lang w:val="lv-LV"/>
        </w:rPr>
      </w:pPr>
    </w:p>
    <w:p w14:paraId="002BE957" w14:textId="77777777" w:rsidR="00E6730F" w:rsidRPr="00A7090A" w:rsidRDefault="00E6730F" w:rsidP="007A1B0C">
      <w:pPr>
        <w:spacing w:line="240" w:lineRule="auto"/>
        <w:rPr>
          <w:szCs w:val="22"/>
          <w:lang w:val="lv-LV"/>
        </w:rPr>
      </w:pPr>
    </w:p>
    <w:p w14:paraId="2FA35040" w14:textId="77777777" w:rsidR="00E6730F" w:rsidRPr="00A7090A" w:rsidRDefault="00E6730F" w:rsidP="007A1B0C">
      <w:pPr>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7.</w:t>
      </w:r>
      <w:r w:rsidRPr="00A7090A">
        <w:rPr>
          <w:b/>
          <w:szCs w:val="24"/>
          <w:lang w:val="lv-LV"/>
        </w:rPr>
        <w:tab/>
        <w:t>CITI ĪPAŠI BRĪDINĀJUMI, JA NEPIECIEŠAMS</w:t>
      </w:r>
    </w:p>
    <w:p w14:paraId="274A7015" w14:textId="77777777" w:rsidR="00E6730F" w:rsidRPr="00A7090A" w:rsidRDefault="00E6730F" w:rsidP="007A1B0C">
      <w:pPr>
        <w:tabs>
          <w:tab w:val="left" w:pos="749"/>
        </w:tabs>
        <w:spacing w:line="240" w:lineRule="auto"/>
        <w:rPr>
          <w:lang w:val="lv-LV"/>
        </w:rPr>
      </w:pPr>
    </w:p>
    <w:p w14:paraId="6DBAACC5" w14:textId="77777777" w:rsidR="00E6730F" w:rsidRPr="00A7090A" w:rsidRDefault="00E6730F" w:rsidP="007A1B0C">
      <w:pPr>
        <w:tabs>
          <w:tab w:val="left" w:pos="749"/>
        </w:tabs>
        <w:spacing w:line="240" w:lineRule="auto"/>
        <w:rPr>
          <w:lang w:val="lv-LV"/>
        </w:rPr>
      </w:pPr>
    </w:p>
    <w:p w14:paraId="2D82E4EC"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8.</w:t>
      </w:r>
      <w:r w:rsidRPr="00A7090A">
        <w:rPr>
          <w:b/>
          <w:szCs w:val="24"/>
          <w:lang w:val="lv-LV"/>
        </w:rPr>
        <w:tab/>
        <w:t>DERĪGUMA TERMIŅŠ</w:t>
      </w:r>
    </w:p>
    <w:p w14:paraId="1195062F" w14:textId="77777777" w:rsidR="00E6730F" w:rsidRPr="00A7090A" w:rsidRDefault="00E6730F" w:rsidP="007A1B0C">
      <w:pPr>
        <w:keepNext/>
        <w:spacing w:line="240" w:lineRule="auto"/>
        <w:rPr>
          <w:lang w:val="lv-LV"/>
        </w:rPr>
      </w:pPr>
    </w:p>
    <w:p w14:paraId="1D1AE163" w14:textId="77777777" w:rsidR="00E6730F" w:rsidRPr="00A7090A" w:rsidRDefault="0053507C" w:rsidP="007A1B0C">
      <w:pPr>
        <w:spacing w:line="240" w:lineRule="auto"/>
        <w:rPr>
          <w:szCs w:val="22"/>
          <w:lang w:val="lv-LV"/>
        </w:rPr>
      </w:pPr>
      <w:r w:rsidRPr="00A7090A">
        <w:rPr>
          <w:szCs w:val="22"/>
          <w:lang w:val="lv-LV"/>
        </w:rPr>
        <w:t>EXP</w:t>
      </w:r>
    </w:p>
    <w:p w14:paraId="2B45622A" w14:textId="77777777" w:rsidR="00E6730F" w:rsidRPr="00A7090A" w:rsidRDefault="00E6730F" w:rsidP="007A1B0C">
      <w:pPr>
        <w:spacing w:line="240" w:lineRule="auto"/>
        <w:rPr>
          <w:szCs w:val="22"/>
          <w:lang w:val="lv-LV"/>
        </w:rPr>
      </w:pPr>
    </w:p>
    <w:p w14:paraId="1FD3BEE0" w14:textId="77777777" w:rsidR="00E6730F" w:rsidRPr="00A7090A" w:rsidRDefault="00E6730F" w:rsidP="007A1B0C">
      <w:pPr>
        <w:spacing w:line="240" w:lineRule="auto"/>
        <w:rPr>
          <w:szCs w:val="22"/>
          <w:lang w:val="lv-LV"/>
        </w:rPr>
      </w:pPr>
    </w:p>
    <w:p w14:paraId="194E5425"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9.</w:t>
      </w:r>
      <w:r w:rsidRPr="00A7090A">
        <w:rPr>
          <w:b/>
          <w:szCs w:val="24"/>
          <w:lang w:val="lv-LV"/>
        </w:rPr>
        <w:tab/>
        <w:t>ĪPAŠI UZGLABĀŠANAS NOSACĪJUMI</w:t>
      </w:r>
    </w:p>
    <w:p w14:paraId="6CFECED4" w14:textId="77777777" w:rsidR="00E6730F" w:rsidRPr="00A7090A" w:rsidRDefault="00E6730F" w:rsidP="007A1B0C">
      <w:pPr>
        <w:keepNext/>
        <w:spacing w:line="240" w:lineRule="auto"/>
        <w:rPr>
          <w:szCs w:val="22"/>
          <w:lang w:val="lv-LV"/>
        </w:rPr>
      </w:pPr>
    </w:p>
    <w:p w14:paraId="06518E7C" w14:textId="77777777" w:rsidR="00E6730F" w:rsidRPr="00A7090A" w:rsidRDefault="00E6730F" w:rsidP="007A1B0C">
      <w:pPr>
        <w:keepNext/>
        <w:spacing w:line="240" w:lineRule="auto"/>
        <w:rPr>
          <w:lang w:val="lv-LV"/>
        </w:rPr>
      </w:pPr>
      <w:r w:rsidRPr="00A7090A">
        <w:rPr>
          <w:szCs w:val="24"/>
          <w:lang w:val="lv-LV"/>
        </w:rPr>
        <w:t>Uzglabāt oriģinālā iepakojumā</w:t>
      </w:r>
      <w:r w:rsidR="0053507C" w:rsidRPr="00A7090A">
        <w:rPr>
          <w:szCs w:val="24"/>
          <w:lang w:val="lv-LV"/>
        </w:rPr>
        <w:t>, lai pas</w:t>
      </w:r>
      <w:r w:rsidRPr="00A7090A">
        <w:rPr>
          <w:szCs w:val="24"/>
          <w:lang w:val="lv-LV"/>
        </w:rPr>
        <w:t>argāt</w:t>
      </w:r>
      <w:r w:rsidR="0053507C" w:rsidRPr="00A7090A">
        <w:rPr>
          <w:szCs w:val="24"/>
          <w:lang w:val="lv-LV"/>
        </w:rPr>
        <w:t>u</w:t>
      </w:r>
      <w:r w:rsidRPr="00A7090A">
        <w:rPr>
          <w:szCs w:val="24"/>
          <w:lang w:val="lv-LV"/>
        </w:rPr>
        <w:t xml:space="preserve"> no mitruma.</w:t>
      </w:r>
    </w:p>
    <w:p w14:paraId="01D3DB14" w14:textId="77777777" w:rsidR="00E6730F" w:rsidRPr="00A7090A" w:rsidRDefault="00E6730F" w:rsidP="007A1B0C">
      <w:pPr>
        <w:spacing w:line="240" w:lineRule="auto"/>
        <w:rPr>
          <w:lang w:val="lv-LV"/>
        </w:rPr>
      </w:pPr>
    </w:p>
    <w:p w14:paraId="3788524D" w14:textId="77777777" w:rsidR="00E6730F" w:rsidRPr="00A7090A" w:rsidRDefault="00E6730F" w:rsidP="007A1B0C">
      <w:pPr>
        <w:spacing w:line="240" w:lineRule="auto"/>
        <w:ind w:left="567" w:hanging="567"/>
        <w:rPr>
          <w:szCs w:val="22"/>
          <w:lang w:val="lv-LV"/>
        </w:rPr>
      </w:pPr>
    </w:p>
    <w:p w14:paraId="03CA2B1F" w14:textId="77777777" w:rsidR="00E6730F" w:rsidRPr="00A7090A" w:rsidRDefault="00E6730F"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10.</w:t>
      </w:r>
      <w:r w:rsidRPr="00A7090A">
        <w:rPr>
          <w:b/>
          <w:szCs w:val="24"/>
          <w:lang w:val="lv-LV"/>
        </w:rPr>
        <w:tab/>
        <w:t>ĪPAŠI PIESARDZĪBAS PASĀKUMI, IZNĪCINOT NEIZLIETOTĀS ZĀLES VAI IZMANTOTOS MATERIĀLUS, KAS BIJUŠI SASKARĒ AR ŠĪM ZĀLĒM, JA PIEMĒROJAMS</w:t>
      </w:r>
    </w:p>
    <w:p w14:paraId="7DE4F1E4" w14:textId="77777777" w:rsidR="00E6730F" w:rsidRPr="00A7090A" w:rsidRDefault="00E6730F" w:rsidP="007A1B0C">
      <w:pPr>
        <w:keepNext/>
        <w:keepLines/>
        <w:spacing w:line="240" w:lineRule="auto"/>
        <w:rPr>
          <w:szCs w:val="22"/>
          <w:lang w:val="lv-LV"/>
        </w:rPr>
      </w:pPr>
    </w:p>
    <w:p w14:paraId="5320A96B" w14:textId="77777777" w:rsidR="00E6730F" w:rsidRPr="00A7090A" w:rsidRDefault="00E6730F" w:rsidP="007A1B0C">
      <w:pPr>
        <w:spacing w:line="240" w:lineRule="auto"/>
        <w:rPr>
          <w:szCs w:val="22"/>
          <w:lang w:val="lv-LV"/>
        </w:rPr>
      </w:pPr>
    </w:p>
    <w:p w14:paraId="271055CC"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11.</w:t>
      </w:r>
      <w:r w:rsidRPr="00A7090A">
        <w:rPr>
          <w:b/>
          <w:szCs w:val="24"/>
          <w:lang w:val="lv-LV"/>
        </w:rPr>
        <w:tab/>
        <w:t>REĢISTRĀCIJAS APLIECĪBAS ĪPAŠNIEKA NOSAUKUMS UN ADRESE</w:t>
      </w:r>
    </w:p>
    <w:p w14:paraId="38B84A7A" w14:textId="77777777" w:rsidR="00E6730F" w:rsidRPr="00A7090A" w:rsidRDefault="00E6730F" w:rsidP="007A1B0C">
      <w:pPr>
        <w:keepNext/>
        <w:spacing w:line="240" w:lineRule="auto"/>
        <w:rPr>
          <w:szCs w:val="22"/>
          <w:lang w:val="lv-LV"/>
        </w:rPr>
      </w:pPr>
    </w:p>
    <w:p w14:paraId="110DFC38" w14:textId="77777777" w:rsidR="00E6730F" w:rsidRPr="00A7090A" w:rsidRDefault="00E6730F" w:rsidP="007A1B0C">
      <w:pPr>
        <w:keepNext/>
        <w:spacing w:line="240" w:lineRule="auto"/>
        <w:rPr>
          <w:szCs w:val="22"/>
          <w:lang w:val="lv-LV"/>
        </w:rPr>
      </w:pPr>
      <w:r w:rsidRPr="00A7090A">
        <w:rPr>
          <w:szCs w:val="22"/>
          <w:lang w:val="lv-LV"/>
        </w:rPr>
        <w:t>Novartis Europharm Limited</w:t>
      </w:r>
    </w:p>
    <w:p w14:paraId="6091B846" w14:textId="77777777" w:rsidR="001B7595" w:rsidRPr="00A7090A" w:rsidRDefault="001B7595" w:rsidP="007A1B0C">
      <w:pPr>
        <w:keepNext/>
        <w:spacing w:line="240" w:lineRule="auto"/>
        <w:rPr>
          <w:color w:val="000000"/>
        </w:rPr>
      </w:pPr>
      <w:r w:rsidRPr="00A7090A">
        <w:rPr>
          <w:color w:val="000000"/>
        </w:rPr>
        <w:t>Vista Building</w:t>
      </w:r>
    </w:p>
    <w:p w14:paraId="51573DA7" w14:textId="77777777" w:rsidR="001B7595" w:rsidRPr="00A7090A" w:rsidRDefault="001B7595" w:rsidP="007A1B0C">
      <w:pPr>
        <w:keepNext/>
        <w:spacing w:line="240" w:lineRule="auto"/>
        <w:rPr>
          <w:color w:val="000000"/>
        </w:rPr>
      </w:pPr>
      <w:r w:rsidRPr="00A7090A">
        <w:rPr>
          <w:color w:val="000000"/>
        </w:rPr>
        <w:t>Elm Park, Merrion Road</w:t>
      </w:r>
    </w:p>
    <w:p w14:paraId="1AE522E9" w14:textId="77777777" w:rsidR="001B7595" w:rsidRPr="00A7090A" w:rsidRDefault="001B7595" w:rsidP="007A1B0C">
      <w:pPr>
        <w:keepNext/>
        <w:spacing w:line="240" w:lineRule="auto"/>
        <w:rPr>
          <w:color w:val="000000"/>
        </w:rPr>
      </w:pPr>
      <w:r w:rsidRPr="00A7090A">
        <w:rPr>
          <w:color w:val="000000"/>
        </w:rPr>
        <w:t>Dublin 4</w:t>
      </w:r>
    </w:p>
    <w:p w14:paraId="6379060E" w14:textId="77777777" w:rsidR="001B7595" w:rsidRPr="00A7090A" w:rsidRDefault="001B7595" w:rsidP="007A1B0C">
      <w:pPr>
        <w:spacing w:line="240" w:lineRule="auto"/>
        <w:rPr>
          <w:color w:val="000000"/>
        </w:rPr>
      </w:pPr>
      <w:proofErr w:type="spellStart"/>
      <w:r w:rsidRPr="00A7090A">
        <w:rPr>
          <w:color w:val="000000"/>
        </w:rPr>
        <w:t>Īrija</w:t>
      </w:r>
      <w:proofErr w:type="spellEnd"/>
    </w:p>
    <w:p w14:paraId="34EA36E1" w14:textId="77777777" w:rsidR="00E6730F" w:rsidRPr="00A7090A" w:rsidRDefault="00E6730F" w:rsidP="007A1B0C">
      <w:pPr>
        <w:spacing w:line="240" w:lineRule="auto"/>
        <w:rPr>
          <w:szCs w:val="22"/>
          <w:lang w:val="lv-LV"/>
        </w:rPr>
      </w:pPr>
    </w:p>
    <w:p w14:paraId="18482FE1" w14:textId="77777777" w:rsidR="00E6730F" w:rsidRPr="00A7090A" w:rsidRDefault="00E6730F" w:rsidP="007A1B0C">
      <w:pPr>
        <w:spacing w:line="240" w:lineRule="auto"/>
        <w:rPr>
          <w:szCs w:val="22"/>
          <w:lang w:val="lv-LV"/>
        </w:rPr>
      </w:pPr>
    </w:p>
    <w:p w14:paraId="246191EC"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12.</w:t>
      </w:r>
      <w:r w:rsidRPr="00A7090A">
        <w:rPr>
          <w:b/>
          <w:szCs w:val="24"/>
          <w:lang w:val="lv-LV"/>
        </w:rPr>
        <w:tab/>
        <w:t>REĢISTRĀCIJAS APLIECĪBAS NUMURS(-I)</w:t>
      </w:r>
    </w:p>
    <w:p w14:paraId="4E27D3A4" w14:textId="77777777" w:rsidR="00E6730F" w:rsidRPr="00A7090A" w:rsidRDefault="00E6730F" w:rsidP="007A1B0C">
      <w:pPr>
        <w:keepNext/>
        <w:spacing w:line="240" w:lineRule="auto"/>
        <w:rPr>
          <w:szCs w:val="22"/>
          <w:lang w:val="lv-LV"/>
        </w:rPr>
      </w:pPr>
    </w:p>
    <w:tbl>
      <w:tblPr>
        <w:tblW w:w="9322" w:type="dxa"/>
        <w:tblLayout w:type="fixed"/>
        <w:tblLook w:val="0000" w:firstRow="0" w:lastRow="0" w:firstColumn="0" w:lastColumn="0" w:noHBand="0" w:noVBand="0"/>
      </w:tblPr>
      <w:tblGrid>
        <w:gridCol w:w="2518"/>
        <w:gridCol w:w="6804"/>
      </w:tblGrid>
      <w:tr w:rsidR="00E6730F" w:rsidRPr="00A7090A" w14:paraId="6751BCA5" w14:textId="77777777" w:rsidTr="00F41C3B">
        <w:tc>
          <w:tcPr>
            <w:tcW w:w="2518" w:type="dxa"/>
            <w:shd w:val="clear" w:color="auto" w:fill="auto"/>
          </w:tcPr>
          <w:p w14:paraId="68EF0A4D" w14:textId="77777777" w:rsidR="00E6730F" w:rsidRPr="00A7090A" w:rsidRDefault="00E6730F" w:rsidP="007A1B0C">
            <w:pPr>
              <w:spacing w:line="240" w:lineRule="auto"/>
              <w:rPr>
                <w:szCs w:val="24"/>
                <w:shd w:val="clear" w:color="auto" w:fill="D8D8D8"/>
                <w:lang w:val="lv-LV"/>
              </w:rPr>
            </w:pPr>
            <w:r w:rsidRPr="00A7090A">
              <w:rPr>
                <w:szCs w:val="24"/>
                <w:lang w:val="lv-LV"/>
              </w:rPr>
              <w:t>EU/1/15/1058/017</w:t>
            </w:r>
          </w:p>
        </w:tc>
        <w:tc>
          <w:tcPr>
            <w:tcW w:w="6804" w:type="dxa"/>
            <w:shd w:val="clear" w:color="auto" w:fill="auto"/>
          </w:tcPr>
          <w:p w14:paraId="356B1001" w14:textId="77777777" w:rsidR="00E6730F" w:rsidRPr="00A7090A" w:rsidRDefault="00E6730F" w:rsidP="007A1B0C">
            <w:pPr>
              <w:spacing w:line="240" w:lineRule="auto"/>
              <w:rPr>
                <w:lang w:val="lv-LV"/>
              </w:rPr>
            </w:pPr>
            <w:r w:rsidRPr="00A7090A">
              <w:rPr>
                <w:szCs w:val="24"/>
                <w:shd w:val="clear" w:color="auto" w:fill="D8D8D8"/>
                <w:lang w:val="lv-LV"/>
              </w:rPr>
              <w:t>196 apvalkotās tabletes</w:t>
            </w:r>
            <w:r w:rsidR="00C81727" w:rsidRPr="00A7090A">
              <w:rPr>
                <w:szCs w:val="24"/>
                <w:shd w:val="clear" w:color="auto" w:fill="D8D8D8"/>
                <w:lang w:val="lv-LV"/>
              </w:rPr>
              <w:t xml:space="preserve"> (7 iepakojumi pa 28)</w:t>
            </w:r>
          </w:p>
        </w:tc>
      </w:tr>
    </w:tbl>
    <w:p w14:paraId="45BEEE51" w14:textId="77777777" w:rsidR="00E6730F" w:rsidRPr="00A7090A" w:rsidRDefault="00E6730F" w:rsidP="007A1B0C">
      <w:pPr>
        <w:spacing w:line="240" w:lineRule="auto"/>
        <w:rPr>
          <w:szCs w:val="22"/>
          <w:lang w:val="lv-LV"/>
        </w:rPr>
      </w:pPr>
    </w:p>
    <w:p w14:paraId="48C9743D" w14:textId="77777777" w:rsidR="00E6730F" w:rsidRPr="00A7090A" w:rsidRDefault="00E6730F" w:rsidP="007A1B0C">
      <w:pPr>
        <w:spacing w:line="240" w:lineRule="auto"/>
        <w:rPr>
          <w:szCs w:val="22"/>
          <w:lang w:val="lv-LV"/>
        </w:rPr>
      </w:pPr>
    </w:p>
    <w:p w14:paraId="737D27B1"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13.</w:t>
      </w:r>
      <w:r w:rsidRPr="00A7090A">
        <w:rPr>
          <w:b/>
          <w:szCs w:val="24"/>
          <w:lang w:val="lv-LV"/>
        </w:rPr>
        <w:tab/>
        <w:t>SĒRIJAS NUMURS</w:t>
      </w:r>
    </w:p>
    <w:p w14:paraId="2368A1D8" w14:textId="77777777" w:rsidR="00E6730F" w:rsidRPr="00A7090A" w:rsidRDefault="00E6730F" w:rsidP="007A1B0C">
      <w:pPr>
        <w:keepNext/>
        <w:spacing w:line="240" w:lineRule="auto"/>
        <w:rPr>
          <w:szCs w:val="22"/>
          <w:lang w:val="lv-LV"/>
        </w:rPr>
      </w:pPr>
    </w:p>
    <w:p w14:paraId="0015AEB8" w14:textId="77777777" w:rsidR="00E6730F" w:rsidRPr="00A7090A" w:rsidRDefault="0053507C" w:rsidP="007A1B0C">
      <w:pPr>
        <w:spacing w:line="240" w:lineRule="auto"/>
        <w:rPr>
          <w:szCs w:val="22"/>
          <w:lang w:val="lv-LV"/>
        </w:rPr>
      </w:pPr>
      <w:r w:rsidRPr="00A7090A">
        <w:rPr>
          <w:szCs w:val="24"/>
          <w:lang w:val="lv-LV"/>
        </w:rPr>
        <w:t>Lot</w:t>
      </w:r>
    </w:p>
    <w:p w14:paraId="5ADC74C0" w14:textId="77777777" w:rsidR="00E6730F" w:rsidRPr="00A7090A" w:rsidRDefault="00E6730F" w:rsidP="007A1B0C">
      <w:pPr>
        <w:spacing w:line="240" w:lineRule="auto"/>
        <w:rPr>
          <w:szCs w:val="22"/>
          <w:lang w:val="lv-LV"/>
        </w:rPr>
      </w:pPr>
    </w:p>
    <w:p w14:paraId="5677D486" w14:textId="77777777" w:rsidR="00E6730F" w:rsidRPr="00A7090A" w:rsidRDefault="00E6730F" w:rsidP="007A1B0C">
      <w:pPr>
        <w:spacing w:line="240" w:lineRule="auto"/>
        <w:rPr>
          <w:szCs w:val="22"/>
          <w:lang w:val="lv-LV"/>
        </w:rPr>
      </w:pPr>
    </w:p>
    <w:p w14:paraId="4E20F9F0"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14.</w:t>
      </w:r>
      <w:r w:rsidRPr="00A7090A">
        <w:rPr>
          <w:b/>
          <w:szCs w:val="24"/>
          <w:lang w:val="lv-LV"/>
        </w:rPr>
        <w:tab/>
        <w:t>IZSNIEGŠANAS KĀRTĪBA</w:t>
      </w:r>
    </w:p>
    <w:p w14:paraId="62213D2F" w14:textId="77777777" w:rsidR="00E6730F" w:rsidRPr="00A7090A" w:rsidRDefault="00E6730F" w:rsidP="007A1B0C">
      <w:pPr>
        <w:keepNext/>
        <w:spacing w:line="240" w:lineRule="auto"/>
        <w:rPr>
          <w:szCs w:val="22"/>
          <w:lang w:val="lv-LV"/>
        </w:rPr>
      </w:pPr>
    </w:p>
    <w:p w14:paraId="30351B7A" w14:textId="77777777" w:rsidR="00E6730F" w:rsidRPr="00A7090A" w:rsidRDefault="00E6730F" w:rsidP="007A1B0C">
      <w:pPr>
        <w:spacing w:line="240" w:lineRule="auto"/>
        <w:rPr>
          <w:szCs w:val="22"/>
          <w:lang w:val="lv-LV"/>
        </w:rPr>
      </w:pPr>
    </w:p>
    <w:p w14:paraId="006BE447" w14:textId="77777777" w:rsidR="00E6730F" w:rsidRPr="00A7090A" w:rsidRDefault="00E6730F" w:rsidP="007A1B0C">
      <w:pPr>
        <w:pBdr>
          <w:top w:val="single" w:sz="4" w:space="2"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15.</w:t>
      </w:r>
      <w:r w:rsidRPr="00A7090A">
        <w:rPr>
          <w:b/>
          <w:szCs w:val="24"/>
          <w:lang w:val="lv-LV"/>
        </w:rPr>
        <w:tab/>
        <w:t>NORĀDĪJUMI PAR LIETOŠANU</w:t>
      </w:r>
    </w:p>
    <w:p w14:paraId="462119CF" w14:textId="77777777" w:rsidR="00E6730F" w:rsidRPr="00A7090A" w:rsidRDefault="00E6730F" w:rsidP="007A1B0C">
      <w:pPr>
        <w:spacing w:line="240" w:lineRule="auto"/>
        <w:rPr>
          <w:szCs w:val="22"/>
          <w:lang w:val="lv-LV"/>
        </w:rPr>
      </w:pPr>
    </w:p>
    <w:p w14:paraId="7EE805DE" w14:textId="77777777" w:rsidR="00E6730F" w:rsidRPr="00A7090A" w:rsidRDefault="00E6730F" w:rsidP="007A1B0C">
      <w:pPr>
        <w:spacing w:line="240" w:lineRule="auto"/>
        <w:rPr>
          <w:szCs w:val="22"/>
          <w:lang w:val="lv-LV"/>
        </w:rPr>
      </w:pPr>
    </w:p>
    <w:p w14:paraId="263621FE" w14:textId="77777777" w:rsidR="00E6730F" w:rsidRPr="00A7090A" w:rsidRDefault="00E6730F" w:rsidP="007A1B0C">
      <w:pPr>
        <w:keepNext/>
        <w:pBdr>
          <w:top w:val="single" w:sz="4" w:space="1" w:color="000000"/>
          <w:left w:val="single" w:sz="4" w:space="4" w:color="000000"/>
          <w:bottom w:val="single" w:sz="4" w:space="0" w:color="000000"/>
          <w:right w:val="single" w:sz="4" w:space="4" w:color="000000"/>
        </w:pBdr>
        <w:spacing w:line="240" w:lineRule="auto"/>
        <w:rPr>
          <w:szCs w:val="22"/>
          <w:lang w:val="lv-LV"/>
        </w:rPr>
      </w:pPr>
      <w:r w:rsidRPr="00A7090A">
        <w:rPr>
          <w:b/>
          <w:szCs w:val="24"/>
          <w:lang w:val="lv-LV"/>
        </w:rPr>
        <w:t>16.</w:t>
      </w:r>
      <w:r w:rsidRPr="00A7090A">
        <w:rPr>
          <w:b/>
          <w:szCs w:val="24"/>
          <w:lang w:val="lv-LV"/>
        </w:rPr>
        <w:tab/>
        <w:t>INFORMĀCIJA BRAILA RAKSTĀ</w:t>
      </w:r>
    </w:p>
    <w:p w14:paraId="05C2C8FF" w14:textId="77777777" w:rsidR="00E6730F" w:rsidRPr="00A7090A" w:rsidRDefault="00E6730F" w:rsidP="007A1B0C">
      <w:pPr>
        <w:keepNext/>
        <w:spacing w:line="240" w:lineRule="auto"/>
        <w:rPr>
          <w:szCs w:val="22"/>
          <w:lang w:val="lv-LV"/>
        </w:rPr>
      </w:pPr>
    </w:p>
    <w:p w14:paraId="1CA58933" w14:textId="77A4725F" w:rsidR="00E6730F" w:rsidRPr="00A7090A" w:rsidRDefault="00E6730F" w:rsidP="007A1B0C">
      <w:pPr>
        <w:spacing w:line="240" w:lineRule="auto"/>
        <w:rPr>
          <w:szCs w:val="24"/>
          <w:lang w:val="lv-LV"/>
        </w:rPr>
      </w:pPr>
      <w:r w:rsidRPr="00A7090A">
        <w:rPr>
          <w:szCs w:val="24"/>
          <w:lang w:val="lv-LV"/>
        </w:rPr>
        <w:t>Entresto 24 mg/26 mg</w:t>
      </w:r>
      <w:r w:rsidR="004E2DE9">
        <w:rPr>
          <w:szCs w:val="24"/>
          <w:lang w:val="lv-LV"/>
        </w:rPr>
        <w:t xml:space="preserve"> apvalkotās tabletes</w:t>
      </w:r>
      <w:r w:rsidR="00E26FFF" w:rsidRPr="00F13264">
        <w:rPr>
          <w:szCs w:val="22"/>
          <w:shd w:val="pct15" w:color="auto" w:fill="auto"/>
          <w:lang w:val="lv-LV"/>
        </w:rPr>
        <w:t>, saīsinājums piemērojams, ja nepieciešams tehnisku iemeslu dēļ</w:t>
      </w:r>
    </w:p>
    <w:p w14:paraId="158D239A" w14:textId="77777777" w:rsidR="0053507C" w:rsidRPr="00A7090A" w:rsidRDefault="0053507C" w:rsidP="007A1B0C">
      <w:pPr>
        <w:tabs>
          <w:tab w:val="clear" w:pos="567"/>
        </w:tabs>
        <w:spacing w:line="240" w:lineRule="auto"/>
        <w:rPr>
          <w:noProof/>
          <w:shd w:val="clear" w:color="auto" w:fill="CCCCCC"/>
          <w:lang w:val="lv-LV"/>
        </w:rPr>
      </w:pPr>
    </w:p>
    <w:p w14:paraId="629B75A7" w14:textId="77777777" w:rsidR="0053507C" w:rsidRPr="00A7090A" w:rsidRDefault="0053507C" w:rsidP="007A1B0C">
      <w:pPr>
        <w:tabs>
          <w:tab w:val="clear" w:pos="567"/>
        </w:tabs>
        <w:spacing w:line="240" w:lineRule="auto"/>
        <w:rPr>
          <w:noProof/>
          <w:shd w:val="clear" w:color="auto" w:fill="CCCCCC"/>
          <w:lang w:val="lv-LV"/>
        </w:rPr>
      </w:pPr>
    </w:p>
    <w:p w14:paraId="00FD760B" w14:textId="77777777" w:rsidR="0053507C" w:rsidRPr="00A7090A" w:rsidRDefault="0053507C"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17.</w:t>
      </w:r>
      <w:r w:rsidRPr="00A7090A">
        <w:rPr>
          <w:b/>
          <w:noProof/>
          <w:lang w:val="lv-LV"/>
        </w:rPr>
        <w:tab/>
      </w:r>
      <w:r w:rsidRPr="00A7090A">
        <w:rPr>
          <w:b/>
          <w:noProof/>
          <w:lang w:val="lv-LV" w:bidi="lv-LV"/>
        </w:rPr>
        <w:t>UNIKĀLS IDENTIFIKATORS – 2D SVĪTRKODS</w:t>
      </w:r>
    </w:p>
    <w:p w14:paraId="16A62677" w14:textId="77777777" w:rsidR="0053507C" w:rsidRPr="00A7090A" w:rsidRDefault="0053507C" w:rsidP="007A1B0C">
      <w:pPr>
        <w:keepNext/>
        <w:keepLines/>
        <w:tabs>
          <w:tab w:val="clear" w:pos="567"/>
        </w:tabs>
        <w:spacing w:line="240" w:lineRule="auto"/>
        <w:rPr>
          <w:noProof/>
          <w:lang w:val="lv-LV"/>
        </w:rPr>
      </w:pPr>
    </w:p>
    <w:p w14:paraId="7F1E6BFC" w14:textId="77777777" w:rsidR="0053507C" w:rsidRPr="00A7090A" w:rsidRDefault="0053507C" w:rsidP="007A1B0C">
      <w:pPr>
        <w:keepNext/>
        <w:keepLines/>
        <w:tabs>
          <w:tab w:val="clear" w:pos="567"/>
        </w:tabs>
        <w:spacing w:line="240" w:lineRule="auto"/>
        <w:rPr>
          <w:noProof/>
          <w:shd w:val="pct15" w:color="auto" w:fill="auto"/>
          <w:lang w:val="lv-LV"/>
        </w:rPr>
      </w:pPr>
      <w:r w:rsidRPr="00A7090A">
        <w:rPr>
          <w:noProof/>
          <w:shd w:val="pct15" w:color="auto" w:fill="auto"/>
          <w:lang w:val="lv-LV" w:bidi="lv-LV"/>
        </w:rPr>
        <w:t>2D svītrkods, kurā iekļauts unikāls identifikators</w:t>
      </w:r>
      <w:r w:rsidRPr="00A7090A">
        <w:rPr>
          <w:noProof/>
          <w:shd w:val="pct15" w:color="auto" w:fill="auto"/>
          <w:lang w:val="lv-LV"/>
        </w:rPr>
        <w:t>.</w:t>
      </w:r>
    </w:p>
    <w:p w14:paraId="4D219633" w14:textId="77777777" w:rsidR="0053507C" w:rsidRPr="00A7090A" w:rsidRDefault="0053507C" w:rsidP="007A1B0C">
      <w:pPr>
        <w:tabs>
          <w:tab w:val="clear" w:pos="567"/>
        </w:tabs>
        <w:spacing w:line="240" w:lineRule="auto"/>
        <w:rPr>
          <w:noProof/>
          <w:shd w:val="clear" w:color="auto" w:fill="CCCCCC"/>
          <w:lang w:val="lv-LV"/>
        </w:rPr>
      </w:pPr>
    </w:p>
    <w:p w14:paraId="1C8BF720" w14:textId="77777777" w:rsidR="0053507C" w:rsidRPr="00A7090A" w:rsidRDefault="0053507C" w:rsidP="007A1B0C">
      <w:pPr>
        <w:tabs>
          <w:tab w:val="clear" w:pos="567"/>
        </w:tabs>
        <w:spacing w:line="240" w:lineRule="auto"/>
        <w:rPr>
          <w:noProof/>
          <w:lang w:val="lv-LV"/>
        </w:rPr>
      </w:pPr>
    </w:p>
    <w:p w14:paraId="40943CE0" w14:textId="77777777" w:rsidR="0053507C" w:rsidRPr="00A7090A" w:rsidRDefault="0053507C"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18.</w:t>
      </w:r>
      <w:r w:rsidRPr="00A7090A">
        <w:rPr>
          <w:b/>
          <w:noProof/>
          <w:lang w:val="lv-LV"/>
        </w:rPr>
        <w:tab/>
      </w:r>
      <w:r w:rsidRPr="00A7090A">
        <w:rPr>
          <w:b/>
          <w:noProof/>
          <w:lang w:val="lv-LV" w:bidi="lv-LV"/>
        </w:rPr>
        <w:t>UNIKĀLS IDENTIFIKATORS – DATI, KURUS VAR NOLASĪT PERSONA</w:t>
      </w:r>
    </w:p>
    <w:p w14:paraId="11F02456" w14:textId="77777777" w:rsidR="0053507C" w:rsidRPr="00A7090A" w:rsidRDefault="0053507C" w:rsidP="007A1B0C">
      <w:pPr>
        <w:keepNext/>
        <w:keepLines/>
        <w:tabs>
          <w:tab w:val="clear" w:pos="567"/>
        </w:tabs>
        <w:spacing w:line="240" w:lineRule="auto"/>
        <w:rPr>
          <w:noProof/>
          <w:lang w:val="lv-LV"/>
        </w:rPr>
      </w:pPr>
    </w:p>
    <w:p w14:paraId="44AEAB3E" w14:textId="2B2B4A60" w:rsidR="0053507C" w:rsidRPr="00A7090A" w:rsidRDefault="0053507C" w:rsidP="007A1B0C">
      <w:pPr>
        <w:keepNext/>
        <w:keepLines/>
        <w:tabs>
          <w:tab w:val="clear" w:pos="567"/>
        </w:tabs>
        <w:rPr>
          <w:lang w:val="lv-LV"/>
        </w:rPr>
      </w:pPr>
      <w:r w:rsidRPr="00A7090A">
        <w:rPr>
          <w:lang w:val="lv-LV"/>
        </w:rPr>
        <w:t>PC</w:t>
      </w:r>
    </w:p>
    <w:p w14:paraId="7BEC459B" w14:textId="36D11E1E" w:rsidR="0053507C" w:rsidRPr="00A7090A" w:rsidRDefault="0053507C" w:rsidP="007A1B0C">
      <w:pPr>
        <w:keepNext/>
        <w:keepLines/>
        <w:tabs>
          <w:tab w:val="clear" w:pos="567"/>
        </w:tabs>
        <w:rPr>
          <w:lang w:val="lv-LV"/>
        </w:rPr>
      </w:pPr>
      <w:r w:rsidRPr="00A7090A">
        <w:rPr>
          <w:lang w:val="lv-LV"/>
        </w:rPr>
        <w:t>SN</w:t>
      </w:r>
    </w:p>
    <w:p w14:paraId="32375494" w14:textId="0F7D2531" w:rsidR="0053507C" w:rsidRPr="00A7090A" w:rsidRDefault="0053507C" w:rsidP="007A1B0C">
      <w:pPr>
        <w:keepNext/>
        <w:keepLines/>
        <w:tabs>
          <w:tab w:val="clear" w:pos="567"/>
        </w:tabs>
        <w:rPr>
          <w:noProof/>
          <w:shd w:val="clear" w:color="auto" w:fill="CCCCCC"/>
          <w:lang w:val="lv-LV"/>
        </w:rPr>
      </w:pPr>
      <w:r w:rsidRPr="00A7090A">
        <w:rPr>
          <w:lang w:val="lv-LV"/>
        </w:rPr>
        <w:t>NN</w:t>
      </w:r>
    </w:p>
    <w:p w14:paraId="0FB4829E" w14:textId="77777777" w:rsidR="0053507C" w:rsidRPr="00A7090A" w:rsidRDefault="0053507C" w:rsidP="007A1B0C">
      <w:pPr>
        <w:spacing w:line="240" w:lineRule="auto"/>
        <w:rPr>
          <w:szCs w:val="24"/>
          <w:lang w:val="lv-LV"/>
        </w:rPr>
      </w:pPr>
    </w:p>
    <w:p w14:paraId="1B039A81" w14:textId="77777777" w:rsidR="00E6730F" w:rsidRPr="00A7090A" w:rsidRDefault="00E6730F" w:rsidP="007A1B0C">
      <w:pPr>
        <w:spacing w:line="240" w:lineRule="auto"/>
        <w:rPr>
          <w:szCs w:val="22"/>
          <w:shd w:val="clear" w:color="auto" w:fill="CCCCCC"/>
          <w:lang w:val="lv-LV"/>
        </w:rPr>
      </w:pPr>
      <w:r w:rsidRPr="00A7090A">
        <w:rPr>
          <w:szCs w:val="22"/>
          <w:shd w:val="clear" w:color="auto" w:fill="CCCCCC"/>
          <w:lang w:val="lv-LV"/>
        </w:rPr>
        <w:br w:type="page"/>
      </w:r>
    </w:p>
    <w:p w14:paraId="744AF5B1" w14:textId="77777777" w:rsidR="00590947" w:rsidRPr="00A7090A" w:rsidRDefault="00590947" w:rsidP="007A1B0C">
      <w:pPr>
        <w:spacing w:line="240" w:lineRule="auto"/>
        <w:rPr>
          <w:szCs w:val="24"/>
          <w:lang w:val="lv-LV"/>
        </w:rPr>
      </w:pPr>
    </w:p>
    <w:p w14:paraId="7AC0754B" w14:textId="77777777" w:rsidR="00E6730F" w:rsidRPr="00A7090A" w:rsidRDefault="00E6730F" w:rsidP="007A1B0C">
      <w:pPr>
        <w:pBdr>
          <w:top w:val="single" w:sz="4" w:space="1" w:color="000000"/>
          <w:left w:val="single" w:sz="4" w:space="4" w:color="000000"/>
          <w:bottom w:val="single" w:sz="4" w:space="1" w:color="000000"/>
          <w:right w:val="single" w:sz="4" w:space="4" w:color="000000"/>
        </w:pBdr>
        <w:spacing w:line="240" w:lineRule="auto"/>
        <w:rPr>
          <w:bCs/>
          <w:szCs w:val="22"/>
          <w:lang w:val="lv-LV"/>
        </w:rPr>
      </w:pPr>
      <w:r w:rsidRPr="00A7090A">
        <w:rPr>
          <w:b/>
          <w:szCs w:val="24"/>
          <w:lang w:val="lv-LV"/>
        </w:rPr>
        <w:t>INFORMĀCIJA, KAS JĀNORĀDA UZ ĀRĒJĀ IEPAKOJUMA</w:t>
      </w:r>
    </w:p>
    <w:p w14:paraId="4460B0F6" w14:textId="77777777" w:rsidR="00E6730F" w:rsidRPr="00A7090A" w:rsidRDefault="00E6730F" w:rsidP="007A1B0C">
      <w:pPr>
        <w:pBdr>
          <w:top w:val="single" w:sz="4" w:space="1" w:color="000000"/>
          <w:left w:val="single" w:sz="4" w:space="4" w:color="000000"/>
          <w:bottom w:val="single" w:sz="4" w:space="1" w:color="000000"/>
          <w:right w:val="single" w:sz="4" w:space="4" w:color="000000"/>
        </w:pBdr>
        <w:spacing w:line="240" w:lineRule="auto"/>
        <w:ind w:left="567" w:hanging="567"/>
        <w:rPr>
          <w:bCs/>
          <w:szCs w:val="22"/>
          <w:lang w:val="lv-LV"/>
        </w:rPr>
      </w:pPr>
    </w:p>
    <w:p w14:paraId="4C71AACD" w14:textId="77777777" w:rsidR="00E6730F" w:rsidRPr="00A7090A" w:rsidRDefault="00E6730F" w:rsidP="007A1B0C">
      <w:pPr>
        <w:pBdr>
          <w:top w:val="single" w:sz="4" w:space="1" w:color="000000"/>
          <w:left w:val="single" w:sz="4" w:space="4" w:color="000000"/>
          <w:bottom w:val="single" w:sz="4" w:space="1" w:color="000000"/>
          <w:right w:val="single" w:sz="4" w:space="4" w:color="000000"/>
        </w:pBdr>
        <w:spacing w:line="240" w:lineRule="auto"/>
        <w:rPr>
          <w:lang w:val="lv-LV"/>
        </w:rPr>
      </w:pPr>
      <w:r w:rsidRPr="00A7090A">
        <w:rPr>
          <w:b/>
          <w:szCs w:val="24"/>
          <w:lang w:val="lv-LV"/>
        </w:rPr>
        <w:t>VAIRĀKU KASTĪŠU IEPAKOJUMA STARPIEPAKOJUMS (BEZ BLUE BOX)</w:t>
      </w:r>
    </w:p>
    <w:p w14:paraId="3FB267B8" w14:textId="77777777" w:rsidR="00E6730F" w:rsidRPr="00A7090A" w:rsidRDefault="00E6730F" w:rsidP="007A1B0C">
      <w:pPr>
        <w:spacing w:line="240" w:lineRule="auto"/>
        <w:rPr>
          <w:lang w:val="lv-LV"/>
        </w:rPr>
      </w:pPr>
    </w:p>
    <w:p w14:paraId="3A41D13D" w14:textId="77777777" w:rsidR="00E6730F" w:rsidRPr="00A7090A" w:rsidRDefault="00E6730F" w:rsidP="007A1B0C">
      <w:pPr>
        <w:spacing w:line="240" w:lineRule="auto"/>
        <w:rPr>
          <w:szCs w:val="22"/>
          <w:lang w:val="lv-LV"/>
        </w:rPr>
      </w:pPr>
    </w:p>
    <w:p w14:paraId="0A04F15F"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w:t>
      </w:r>
      <w:r w:rsidRPr="00A7090A">
        <w:rPr>
          <w:b/>
          <w:szCs w:val="24"/>
          <w:lang w:val="lv-LV"/>
        </w:rPr>
        <w:tab/>
        <w:t>ZĀĻU NOSAUKUMS</w:t>
      </w:r>
    </w:p>
    <w:p w14:paraId="7AAC85AD" w14:textId="77777777" w:rsidR="00E6730F" w:rsidRPr="00A7090A" w:rsidRDefault="00E6730F" w:rsidP="007A1B0C">
      <w:pPr>
        <w:keepNext/>
        <w:spacing w:line="240" w:lineRule="auto"/>
        <w:rPr>
          <w:szCs w:val="22"/>
          <w:lang w:val="lv-LV"/>
        </w:rPr>
      </w:pPr>
    </w:p>
    <w:p w14:paraId="47913894" w14:textId="77777777" w:rsidR="00E6730F" w:rsidRPr="00A7090A" w:rsidRDefault="00E6730F" w:rsidP="007A1B0C">
      <w:pPr>
        <w:spacing w:line="240" w:lineRule="auto"/>
        <w:rPr>
          <w:szCs w:val="22"/>
          <w:lang w:val="lv-LV"/>
        </w:rPr>
      </w:pPr>
      <w:r w:rsidRPr="00A7090A">
        <w:rPr>
          <w:szCs w:val="22"/>
          <w:lang w:val="lv-LV"/>
        </w:rPr>
        <w:t>Entresto 24 mg/26 mg apvalkotās tabletes</w:t>
      </w:r>
    </w:p>
    <w:p w14:paraId="293473FD" w14:textId="77777777" w:rsidR="00E6730F" w:rsidRPr="00A7090A" w:rsidRDefault="0053507C" w:rsidP="007A1B0C">
      <w:pPr>
        <w:spacing w:line="240" w:lineRule="auto"/>
        <w:rPr>
          <w:i/>
          <w:szCs w:val="22"/>
          <w:lang w:val="lv-LV"/>
        </w:rPr>
      </w:pPr>
      <w:r w:rsidRPr="00A7090A">
        <w:rPr>
          <w:i/>
          <w:szCs w:val="22"/>
          <w:lang w:val="lv-LV"/>
        </w:rPr>
        <w:t>s</w:t>
      </w:r>
      <w:r w:rsidR="00E6730F" w:rsidRPr="00A7090A">
        <w:rPr>
          <w:i/>
          <w:szCs w:val="22"/>
          <w:lang w:val="lv-LV"/>
        </w:rPr>
        <w:t>acubitrilum/</w:t>
      </w:r>
      <w:r w:rsidRPr="00A7090A">
        <w:rPr>
          <w:i/>
          <w:szCs w:val="22"/>
          <w:lang w:val="lv-LV"/>
        </w:rPr>
        <w:t>v</w:t>
      </w:r>
      <w:r w:rsidR="00E6730F" w:rsidRPr="00A7090A">
        <w:rPr>
          <w:i/>
          <w:szCs w:val="22"/>
          <w:lang w:val="lv-LV"/>
        </w:rPr>
        <w:t>alsartanum</w:t>
      </w:r>
    </w:p>
    <w:p w14:paraId="5C526BCD" w14:textId="77777777" w:rsidR="00E6730F" w:rsidRPr="00A7090A" w:rsidRDefault="00E6730F" w:rsidP="007A1B0C">
      <w:pPr>
        <w:spacing w:line="240" w:lineRule="auto"/>
        <w:rPr>
          <w:szCs w:val="22"/>
          <w:lang w:val="lv-LV"/>
        </w:rPr>
      </w:pPr>
    </w:p>
    <w:p w14:paraId="60FE8ED5" w14:textId="77777777" w:rsidR="00E6730F" w:rsidRPr="00A7090A" w:rsidRDefault="00E6730F" w:rsidP="007A1B0C">
      <w:pPr>
        <w:spacing w:line="240" w:lineRule="auto"/>
        <w:rPr>
          <w:szCs w:val="22"/>
          <w:lang w:val="lv-LV"/>
        </w:rPr>
      </w:pPr>
    </w:p>
    <w:p w14:paraId="20BA68C8"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2.</w:t>
      </w:r>
      <w:r w:rsidRPr="00A7090A">
        <w:rPr>
          <w:b/>
          <w:szCs w:val="24"/>
          <w:lang w:val="lv-LV"/>
        </w:rPr>
        <w:tab/>
        <w:t>AKTĪVĀS(-O) VIELAS(-U) NOSAUKUMS(-I) UN DAUDZUMS(-I)</w:t>
      </w:r>
    </w:p>
    <w:p w14:paraId="2A528D9C" w14:textId="77777777" w:rsidR="00E6730F" w:rsidRPr="00A7090A" w:rsidRDefault="00E6730F" w:rsidP="007A1B0C">
      <w:pPr>
        <w:keepNext/>
        <w:spacing w:line="240" w:lineRule="auto"/>
        <w:rPr>
          <w:szCs w:val="22"/>
          <w:lang w:val="lv-LV"/>
        </w:rPr>
      </w:pPr>
    </w:p>
    <w:p w14:paraId="3C0F620E" w14:textId="77777777" w:rsidR="00E6730F" w:rsidRPr="00A7090A" w:rsidRDefault="00E6730F" w:rsidP="007A1B0C">
      <w:pPr>
        <w:spacing w:line="240" w:lineRule="auto"/>
        <w:rPr>
          <w:szCs w:val="24"/>
          <w:lang w:val="lv-LV"/>
        </w:rPr>
      </w:pPr>
      <w:r w:rsidRPr="00A7090A">
        <w:rPr>
          <w:szCs w:val="24"/>
          <w:lang w:val="lv-LV"/>
        </w:rPr>
        <w:t xml:space="preserve">Katra </w:t>
      </w:r>
      <w:r w:rsidRPr="00A7090A">
        <w:rPr>
          <w:szCs w:val="22"/>
          <w:lang w:val="lv-LV"/>
        </w:rPr>
        <w:t>24 mg/26</w:t>
      </w:r>
      <w:r w:rsidRPr="00A7090A">
        <w:rPr>
          <w:szCs w:val="24"/>
          <w:lang w:val="lv-LV"/>
        </w:rPr>
        <w:t> mg tablete satur 24,3 mg sakubitrila un 25,7 mg valsartāna (sakubitrila un valsartāna nātrija sāls kompleksa formā).</w:t>
      </w:r>
    </w:p>
    <w:p w14:paraId="35317865" w14:textId="77777777" w:rsidR="00E6730F" w:rsidRPr="00A7090A" w:rsidRDefault="00E6730F" w:rsidP="007A1B0C">
      <w:pPr>
        <w:spacing w:line="240" w:lineRule="auto"/>
        <w:rPr>
          <w:szCs w:val="22"/>
          <w:lang w:val="lv-LV"/>
        </w:rPr>
      </w:pPr>
    </w:p>
    <w:p w14:paraId="45E49534" w14:textId="77777777" w:rsidR="00E6730F" w:rsidRPr="00A7090A" w:rsidRDefault="00E6730F" w:rsidP="007A1B0C">
      <w:pPr>
        <w:spacing w:line="240" w:lineRule="auto"/>
        <w:rPr>
          <w:szCs w:val="22"/>
          <w:lang w:val="lv-LV"/>
        </w:rPr>
      </w:pPr>
    </w:p>
    <w:p w14:paraId="6D3CD5E9" w14:textId="77777777" w:rsidR="00E6730F" w:rsidRPr="00A7090A" w:rsidRDefault="00E6730F"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3.</w:t>
      </w:r>
      <w:r w:rsidRPr="00A7090A">
        <w:rPr>
          <w:b/>
          <w:szCs w:val="24"/>
          <w:lang w:val="lv-LV"/>
        </w:rPr>
        <w:tab/>
        <w:t>PALĪGVIELU SARAKSTS</w:t>
      </w:r>
    </w:p>
    <w:p w14:paraId="51E74CAC" w14:textId="77777777" w:rsidR="00E6730F" w:rsidRPr="00A7090A" w:rsidRDefault="00E6730F" w:rsidP="007A1B0C">
      <w:pPr>
        <w:spacing w:line="240" w:lineRule="auto"/>
        <w:rPr>
          <w:szCs w:val="22"/>
          <w:lang w:val="lv-LV"/>
        </w:rPr>
      </w:pPr>
    </w:p>
    <w:p w14:paraId="3175343B" w14:textId="77777777" w:rsidR="00E6730F" w:rsidRPr="00A7090A" w:rsidRDefault="00E6730F" w:rsidP="007A1B0C">
      <w:pPr>
        <w:spacing w:line="240" w:lineRule="auto"/>
        <w:rPr>
          <w:lang w:val="lv-LV"/>
        </w:rPr>
      </w:pPr>
    </w:p>
    <w:p w14:paraId="78619BCA"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4.</w:t>
      </w:r>
      <w:r w:rsidRPr="00A7090A">
        <w:rPr>
          <w:b/>
          <w:szCs w:val="24"/>
          <w:lang w:val="lv-LV"/>
        </w:rPr>
        <w:tab/>
        <w:t>ZĀĻU FORMA UN SATURS</w:t>
      </w:r>
    </w:p>
    <w:p w14:paraId="53A284D9" w14:textId="77777777" w:rsidR="00E6730F" w:rsidRPr="00A7090A" w:rsidRDefault="00E6730F" w:rsidP="007A1B0C">
      <w:pPr>
        <w:keepNext/>
        <w:tabs>
          <w:tab w:val="clear" w:pos="567"/>
        </w:tabs>
        <w:spacing w:line="240" w:lineRule="auto"/>
        <w:rPr>
          <w:szCs w:val="22"/>
          <w:lang w:val="lv-LV"/>
        </w:rPr>
      </w:pPr>
    </w:p>
    <w:p w14:paraId="1CCF6B66" w14:textId="77777777" w:rsidR="00E6730F" w:rsidRPr="00A7090A" w:rsidRDefault="00E6730F" w:rsidP="007A1B0C">
      <w:pPr>
        <w:tabs>
          <w:tab w:val="clear" w:pos="567"/>
        </w:tabs>
        <w:spacing w:line="240" w:lineRule="auto"/>
        <w:rPr>
          <w:szCs w:val="22"/>
          <w:lang w:val="lv-LV"/>
        </w:rPr>
      </w:pPr>
      <w:r w:rsidRPr="00A7090A">
        <w:rPr>
          <w:szCs w:val="24"/>
          <w:shd w:val="pct15" w:color="auto" w:fill="auto"/>
          <w:lang w:val="lv-LV"/>
        </w:rPr>
        <w:t>Apvalkotā tablete</w:t>
      </w:r>
    </w:p>
    <w:p w14:paraId="5C57F77A" w14:textId="77777777" w:rsidR="00E6730F" w:rsidRPr="00A7090A" w:rsidRDefault="00E6730F" w:rsidP="007A1B0C">
      <w:pPr>
        <w:spacing w:line="240" w:lineRule="auto"/>
        <w:rPr>
          <w:szCs w:val="22"/>
          <w:lang w:val="lv-LV"/>
        </w:rPr>
      </w:pPr>
    </w:p>
    <w:p w14:paraId="35BDF1D7" w14:textId="77777777" w:rsidR="00E6730F" w:rsidRPr="00A7090A" w:rsidRDefault="00E6730F" w:rsidP="007A1B0C">
      <w:pPr>
        <w:spacing w:line="240" w:lineRule="auto"/>
        <w:rPr>
          <w:szCs w:val="22"/>
          <w:lang w:val="lv-LV"/>
        </w:rPr>
      </w:pPr>
      <w:r w:rsidRPr="00A7090A">
        <w:rPr>
          <w:szCs w:val="24"/>
          <w:lang w:val="lv-LV"/>
        </w:rPr>
        <w:t>28 apvalkotās tabletes. Vairāku kastīšu iepakojuma daļa. Nepārdot atsevišķi.</w:t>
      </w:r>
    </w:p>
    <w:p w14:paraId="52F39BDF" w14:textId="77777777" w:rsidR="00E6730F" w:rsidRPr="00A7090A" w:rsidRDefault="00E6730F" w:rsidP="007A1B0C">
      <w:pPr>
        <w:spacing w:line="240" w:lineRule="auto"/>
        <w:rPr>
          <w:szCs w:val="22"/>
          <w:lang w:val="lv-LV"/>
        </w:rPr>
      </w:pPr>
    </w:p>
    <w:p w14:paraId="66AFA0E3" w14:textId="77777777" w:rsidR="00E6730F" w:rsidRPr="00A7090A" w:rsidRDefault="00E6730F" w:rsidP="007A1B0C">
      <w:pPr>
        <w:spacing w:line="240" w:lineRule="auto"/>
        <w:rPr>
          <w:szCs w:val="22"/>
          <w:lang w:val="lv-LV"/>
        </w:rPr>
      </w:pPr>
    </w:p>
    <w:p w14:paraId="7ABC0D5C"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5.</w:t>
      </w:r>
      <w:r w:rsidRPr="00A7090A">
        <w:rPr>
          <w:b/>
          <w:szCs w:val="24"/>
          <w:lang w:val="lv-LV"/>
        </w:rPr>
        <w:tab/>
        <w:t>LIETOŠANAS UN IEVADĪŠANAS VEIDS(-I)</w:t>
      </w:r>
    </w:p>
    <w:p w14:paraId="1B598E04" w14:textId="77777777" w:rsidR="00E6730F" w:rsidRPr="00A7090A" w:rsidRDefault="00E6730F" w:rsidP="007A1B0C">
      <w:pPr>
        <w:keepNext/>
        <w:spacing w:line="240" w:lineRule="auto"/>
        <w:rPr>
          <w:szCs w:val="22"/>
          <w:lang w:val="lv-LV"/>
        </w:rPr>
      </w:pPr>
    </w:p>
    <w:p w14:paraId="55A9F237" w14:textId="77777777" w:rsidR="00E6730F" w:rsidRPr="00A7090A" w:rsidRDefault="00E6730F" w:rsidP="007A1B0C">
      <w:pPr>
        <w:keepNext/>
        <w:spacing w:line="240" w:lineRule="auto"/>
        <w:rPr>
          <w:szCs w:val="24"/>
          <w:lang w:val="lv-LV"/>
        </w:rPr>
      </w:pPr>
      <w:r w:rsidRPr="00A7090A">
        <w:rPr>
          <w:szCs w:val="24"/>
          <w:lang w:val="lv-LV"/>
        </w:rPr>
        <w:t>Pirms lietošanas izlasiet lietošanas instrukciju.</w:t>
      </w:r>
    </w:p>
    <w:p w14:paraId="73BDFBBF" w14:textId="77777777" w:rsidR="00E6730F" w:rsidRPr="00A7090A" w:rsidRDefault="00E6730F" w:rsidP="007A1B0C">
      <w:pPr>
        <w:spacing w:line="240" w:lineRule="auto"/>
        <w:rPr>
          <w:szCs w:val="22"/>
          <w:lang w:val="lv-LV"/>
        </w:rPr>
      </w:pPr>
      <w:r w:rsidRPr="00A7090A">
        <w:rPr>
          <w:szCs w:val="24"/>
          <w:lang w:val="lv-LV"/>
        </w:rPr>
        <w:t>Iekšķīgai lietošanai</w:t>
      </w:r>
    </w:p>
    <w:p w14:paraId="5A6FD16F" w14:textId="77777777" w:rsidR="00E6730F" w:rsidRPr="00A7090A" w:rsidRDefault="00E6730F" w:rsidP="007A1B0C">
      <w:pPr>
        <w:spacing w:line="240" w:lineRule="auto"/>
        <w:rPr>
          <w:szCs w:val="22"/>
          <w:lang w:val="lv-LV"/>
        </w:rPr>
      </w:pPr>
    </w:p>
    <w:p w14:paraId="0EC283B1" w14:textId="77777777" w:rsidR="00E6730F" w:rsidRPr="00A7090A" w:rsidRDefault="00E6730F" w:rsidP="007A1B0C">
      <w:pPr>
        <w:spacing w:line="240" w:lineRule="auto"/>
        <w:rPr>
          <w:szCs w:val="22"/>
          <w:lang w:val="lv-LV"/>
        </w:rPr>
      </w:pPr>
    </w:p>
    <w:p w14:paraId="5742D426"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6.</w:t>
      </w:r>
      <w:r w:rsidRPr="00A7090A">
        <w:rPr>
          <w:b/>
          <w:szCs w:val="24"/>
          <w:lang w:val="lv-LV"/>
        </w:rPr>
        <w:tab/>
        <w:t>ĪPAŠI BRĪDINĀJUMI PAR ZĀĻU UZGLABĀŠANU BĒRNIEM NEREDZAMĀ UN NEPIEEJAMĀ VIETĀ</w:t>
      </w:r>
    </w:p>
    <w:p w14:paraId="39D18E25" w14:textId="77777777" w:rsidR="00E6730F" w:rsidRPr="00A7090A" w:rsidRDefault="00E6730F" w:rsidP="007A1B0C">
      <w:pPr>
        <w:keepNext/>
        <w:spacing w:line="240" w:lineRule="auto"/>
        <w:rPr>
          <w:szCs w:val="22"/>
          <w:lang w:val="lv-LV"/>
        </w:rPr>
      </w:pPr>
    </w:p>
    <w:p w14:paraId="37470133" w14:textId="77777777" w:rsidR="00E6730F" w:rsidRPr="00A7090A" w:rsidRDefault="00E6730F" w:rsidP="007A1B0C">
      <w:pPr>
        <w:spacing w:line="240" w:lineRule="auto"/>
        <w:rPr>
          <w:szCs w:val="22"/>
          <w:lang w:val="lv-LV"/>
        </w:rPr>
      </w:pPr>
      <w:r w:rsidRPr="00A7090A">
        <w:rPr>
          <w:szCs w:val="24"/>
          <w:lang w:val="lv-LV"/>
        </w:rPr>
        <w:t>Uzglabāt bērniem neredzamā un nepieejamā vietā.</w:t>
      </w:r>
    </w:p>
    <w:p w14:paraId="3A05E09D" w14:textId="77777777" w:rsidR="00E6730F" w:rsidRPr="00A7090A" w:rsidRDefault="00E6730F" w:rsidP="007A1B0C">
      <w:pPr>
        <w:spacing w:line="240" w:lineRule="auto"/>
        <w:rPr>
          <w:szCs w:val="22"/>
          <w:lang w:val="lv-LV"/>
        </w:rPr>
      </w:pPr>
    </w:p>
    <w:p w14:paraId="0E86ADC5" w14:textId="77777777" w:rsidR="00E6730F" w:rsidRPr="00A7090A" w:rsidRDefault="00E6730F" w:rsidP="007A1B0C">
      <w:pPr>
        <w:spacing w:line="240" w:lineRule="auto"/>
        <w:rPr>
          <w:szCs w:val="22"/>
          <w:lang w:val="lv-LV"/>
        </w:rPr>
      </w:pPr>
    </w:p>
    <w:p w14:paraId="5FC52406" w14:textId="77777777" w:rsidR="00E6730F" w:rsidRPr="00A7090A" w:rsidRDefault="00E6730F" w:rsidP="007A1B0C">
      <w:pPr>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7.</w:t>
      </w:r>
      <w:r w:rsidRPr="00A7090A">
        <w:rPr>
          <w:b/>
          <w:szCs w:val="24"/>
          <w:lang w:val="lv-LV"/>
        </w:rPr>
        <w:tab/>
        <w:t>CITI ĪPAŠI BRĪDINĀJUMI, JA NEPIECIEŠAMS</w:t>
      </w:r>
    </w:p>
    <w:p w14:paraId="2903E2A2" w14:textId="77777777" w:rsidR="00E6730F" w:rsidRPr="00A7090A" w:rsidRDefault="00E6730F" w:rsidP="007A1B0C">
      <w:pPr>
        <w:tabs>
          <w:tab w:val="left" w:pos="749"/>
        </w:tabs>
        <w:spacing w:line="240" w:lineRule="auto"/>
        <w:rPr>
          <w:lang w:val="lv-LV"/>
        </w:rPr>
      </w:pPr>
    </w:p>
    <w:p w14:paraId="151A1C46" w14:textId="77777777" w:rsidR="00E6730F" w:rsidRPr="00A7090A" w:rsidRDefault="00E6730F" w:rsidP="007A1B0C">
      <w:pPr>
        <w:tabs>
          <w:tab w:val="left" w:pos="749"/>
        </w:tabs>
        <w:spacing w:line="240" w:lineRule="auto"/>
        <w:rPr>
          <w:lang w:val="lv-LV"/>
        </w:rPr>
      </w:pPr>
    </w:p>
    <w:p w14:paraId="25BB5E7B"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8.</w:t>
      </w:r>
      <w:r w:rsidRPr="00A7090A">
        <w:rPr>
          <w:b/>
          <w:szCs w:val="24"/>
          <w:lang w:val="lv-LV"/>
        </w:rPr>
        <w:tab/>
        <w:t>DERĪGUMA TERMIŅŠ</w:t>
      </w:r>
    </w:p>
    <w:p w14:paraId="20245F3D" w14:textId="77777777" w:rsidR="00E6730F" w:rsidRPr="00A7090A" w:rsidRDefault="00E6730F" w:rsidP="007A1B0C">
      <w:pPr>
        <w:keepNext/>
        <w:spacing w:line="240" w:lineRule="auto"/>
        <w:rPr>
          <w:lang w:val="lv-LV"/>
        </w:rPr>
      </w:pPr>
    </w:p>
    <w:p w14:paraId="2E6676BC" w14:textId="77777777" w:rsidR="00E6730F" w:rsidRPr="00A7090A" w:rsidRDefault="0053507C" w:rsidP="007A1B0C">
      <w:pPr>
        <w:spacing w:line="240" w:lineRule="auto"/>
        <w:rPr>
          <w:szCs w:val="22"/>
          <w:lang w:val="lv-LV"/>
        </w:rPr>
      </w:pPr>
      <w:r w:rsidRPr="00A7090A">
        <w:rPr>
          <w:szCs w:val="22"/>
          <w:lang w:val="lv-LV"/>
        </w:rPr>
        <w:t>EXP</w:t>
      </w:r>
    </w:p>
    <w:p w14:paraId="2BE5E064" w14:textId="77777777" w:rsidR="00E6730F" w:rsidRPr="00A7090A" w:rsidRDefault="00E6730F" w:rsidP="007A1B0C">
      <w:pPr>
        <w:spacing w:line="240" w:lineRule="auto"/>
        <w:rPr>
          <w:szCs w:val="22"/>
          <w:lang w:val="lv-LV"/>
        </w:rPr>
      </w:pPr>
    </w:p>
    <w:p w14:paraId="2CDE2ADB" w14:textId="77777777" w:rsidR="00E6730F" w:rsidRPr="00A7090A" w:rsidRDefault="00E6730F" w:rsidP="007A1B0C">
      <w:pPr>
        <w:spacing w:line="240" w:lineRule="auto"/>
        <w:rPr>
          <w:szCs w:val="22"/>
          <w:lang w:val="lv-LV"/>
        </w:rPr>
      </w:pPr>
    </w:p>
    <w:p w14:paraId="621ED4D2"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9.</w:t>
      </w:r>
      <w:r w:rsidRPr="00A7090A">
        <w:rPr>
          <w:b/>
          <w:szCs w:val="24"/>
          <w:lang w:val="lv-LV"/>
        </w:rPr>
        <w:tab/>
        <w:t>ĪPAŠI UZGLABĀŠANAS NOSACĪJUMI</w:t>
      </w:r>
    </w:p>
    <w:p w14:paraId="53D75E25" w14:textId="77777777" w:rsidR="00E6730F" w:rsidRPr="00A7090A" w:rsidRDefault="00E6730F" w:rsidP="007A1B0C">
      <w:pPr>
        <w:keepNext/>
        <w:spacing w:line="240" w:lineRule="auto"/>
        <w:rPr>
          <w:szCs w:val="22"/>
          <w:lang w:val="lv-LV"/>
        </w:rPr>
      </w:pPr>
    </w:p>
    <w:p w14:paraId="084393D3" w14:textId="77777777" w:rsidR="00E6730F" w:rsidRPr="00A7090A" w:rsidRDefault="00E6730F" w:rsidP="007A1B0C">
      <w:pPr>
        <w:keepNext/>
        <w:spacing w:line="240" w:lineRule="auto"/>
        <w:rPr>
          <w:lang w:val="lv-LV"/>
        </w:rPr>
      </w:pPr>
      <w:r w:rsidRPr="00A7090A">
        <w:rPr>
          <w:szCs w:val="24"/>
          <w:lang w:val="lv-LV"/>
        </w:rPr>
        <w:t>Uzglabāt oriģinālā iepakojumā</w:t>
      </w:r>
      <w:r w:rsidR="0053507C" w:rsidRPr="00A7090A">
        <w:rPr>
          <w:szCs w:val="24"/>
          <w:lang w:val="lv-LV"/>
        </w:rPr>
        <w:t>, lai pas</w:t>
      </w:r>
      <w:r w:rsidRPr="00A7090A">
        <w:rPr>
          <w:szCs w:val="24"/>
          <w:lang w:val="lv-LV"/>
        </w:rPr>
        <w:t>argāt</w:t>
      </w:r>
      <w:r w:rsidR="0053507C" w:rsidRPr="00A7090A">
        <w:rPr>
          <w:szCs w:val="24"/>
          <w:lang w:val="lv-LV"/>
        </w:rPr>
        <w:t>u</w:t>
      </w:r>
      <w:r w:rsidRPr="00A7090A">
        <w:rPr>
          <w:szCs w:val="24"/>
          <w:lang w:val="lv-LV"/>
        </w:rPr>
        <w:t xml:space="preserve"> no mitruma.</w:t>
      </w:r>
    </w:p>
    <w:p w14:paraId="238ACC16" w14:textId="77777777" w:rsidR="00E6730F" w:rsidRPr="00A7090A" w:rsidRDefault="00E6730F" w:rsidP="007A1B0C">
      <w:pPr>
        <w:spacing w:line="240" w:lineRule="auto"/>
        <w:rPr>
          <w:lang w:val="lv-LV"/>
        </w:rPr>
      </w:pPr>
    </w:p>
    <w:p w14:paraId="1EC437F1" w14:textId="77777777" w:rsidR="00E6730F" w:rsidRPr="00A7090A" w:rsidRDefault="00E6730F" w:rsidP="007A1B0C">
      <w:pPr>
        <w:spacing w:line="240" w:lineRule="auto"/>
        <w:ind w:left="567" w:hanging="567"/>
        <w:rPr>
          <w:szCs w:val="22"/>
          <w:lang w:val="lv-LV"/>
        </w:rPr>
      </w:pPr>
    </w:p>
    <w:p w14:paraId="68A2EB1F" w14:textId="77777777" w:rsidR="00E6730F" w:rsidRPr="00A7090A" w:rsidRDefault="00E6730F"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10.</w:t>
      </w:r>
      <w:r w:rsidRPr="00A7090A">
        <w:rPr>
          <w:b/>
          <w:szCs w:val="24"/>
          <w:lang w:val="lv-LV"/>
        </w:rPr>
        <w:tab/>
        <w:t>ĪPAŠI PIESARDZĪBAS PASĀKUMI, IZNĪCINOT NEIZLIETOTĀS ZĀLES VAI IZMANTOTOS MATERIĀLUS, KAS BIJUŠI SASKARĒ AR ŠĪM ZĀLĒM, JA PIEMĒROJAMS</w:t>
      </w:r>
    </w:p>
    <w:p w14:paraId="4D22E48B" w14:textId="77777777" w:rsidR="00E6730F" w:rsidRPr="00A7090A" w:rsidRDefault="00E6730F" w:rsidP="007A1B0C">
      <w:pPr>
        <w:keepNext/>
        <w:keepLines/>
        <w:spacing w:line="240" w:lineRule="auto"/>
        <w:rPr>
          <w:szCs w:val="22"/>
          <w:lang w:val="lv-LV"/>
        </w:rPr>
      </w:pPr>
    </w:p>
    <w:p w14:paraId="4EA691FF" w14:textId="77777777" w:rsidR="00E6730F" w:rsidRPr="00A7090A" w:rsidRDefault="00E6730F" w:rsidP="007A1B0C">
      <w:pPr>
        <w:spacing w:line="240" w:lineRule="auto"/>
        <w:rPr>
          <w:szCs w:val="22"/>
          <w:lang w:val="lv-LV"/>
        </w:rPr>
      </w:pPr>
    </w:p>
    <w:p w14:paraId="673BB3E2"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11.</w:t>
      </w:r>
      <w:r w:rsidRPr="00A7090A">
        <w:rPr>
          <w:b/>
          <w:szCs w:val="24"/>
          <w:lang w:val="lv-LV"/>
        </w:rPr>
        <w:tab/>
        <w:t>REĢISTRĀCIJAS APLIECĪBAS ĪPAŠNIEKA NOSAUKUMS UN ADRESE</w:t>
      </w:r>
    </w:p>
    <w:p w14:paraId="7870D38B" w14:textId="77777777" w:rsidR="00E6730F" w:rsidRPr="00A7090A" w:rsidRDefault="00E6730F" w:rsidP="007A1B0C">
      <w:pPr>
        <w:keepNext/>
        <w:spacing w:line="240" w:lineRule="auto"/>
        <w:rPr>
          <w:szCs w:val="22"/>
          <w:lang w:val="lv-LV"/>
        </w:rPr>
      </w:pPr>
    </w:p>
    <w:p w14:paraId="1B7071A9" w14:textId="77777777" w:rsidR="00E6730F" w:rsidRPr="00A7090A" w:rsidRDefault="00E6730F" w:rsidP="007A1B0C">
      <w:pPr>
        <w:keepNext/>
        <w:spacing w:line="240" w:lineRule="auto"/>
        <w:rPr>
          <w:szCs w:val="22"/>
          <w:lang w:val="lv-LV"/>
        </w:rPr>
      </w:pPr>
      <w:r w:rsidRPr="00A7090A">
        <w:rPr>
          <w:szCs w:val="22"/>
          <w:lang w:val="lv-LV"/>
        </w:rPr>
        <w:t>Novartis Europharm Limited</w:t>
      </w:r>
    </w:p>
    <w:p w14:paraId="43C5251B" w14:textId="77777777" w:rsidR="001B7595" w:rsidRPr="00A7090A" w:rsidRDefault="001B7595" w:rsidP="007A1B0C">
      <w:pPr>
        <w:keepNext/>
        <w:spacing w:line="240" w:lineRule="auto"/>
        <w:rPr>
          <w:color w:val="000000"/>
        </w:rPr>
      </w:pPr>
      <w:r w:rsidRPr="00A7090A">
        <w:rPr>
          <w:color w:val="000000"/>
        </w:rPr>
        <w:t>Vista Building</w:t>
      </w:r>
    </w:p>
    <w:p w14:paraId="7D2D45EF" w14:textId="77777777" w:rsidR="001B7595" w:rsidRPr="00A7090A" w:rsidRDefault="001B7595" w:rsidP="007A1B0C">
      <w:pPr>
        <w:keepNext/>
        <w:spacing w:line="240" w:lineRule="auto"/>
        <w:rPr>
          <w:color w:val="000000"/>
        </w:rPr>
      </w:pPr>
      <w:r w:rsidRPr="00A7090A">
        <w:rPr>
          <w:color w:val="000000"/>
        </w:rPr>
        <w:t>Elm Park, Merrion Road</w:t>
      </w:r>
    </w:p>
    <w:p w14:paraId="4CE0ECD1" w14:textId="77777777" w:rsidR="001B7595" w:rsidRPr="00A7090A" w:rsidRDefault="001B7595" w:rsidP="007A1B0C">
      <w:pPr>
        <w:keepNext/>
        <w:spacing w:line="240" w:lineRule="auto"/>
        <w:rPr>
          <w:color w:val="000000"/>
        </w:rPr>
      </w:pPr>
      <w:r w:rsidRPr="00A7090A">
        <w:rPr>
          <w:color w:val="000000"/>
        </w:rPr>
        <w:t>Dublin 4</w:t>
      </w:r>
    </w:p>
    <w:p w14:paraId="6BE9E5AA" w14:textId="77777777" w:rsidR="001B7595" w:rsidRPr="00A7090A" w:rsidRDefault="001B7595" w:rsidP="007A1B0C">
      <w:pPr>
        <w:spacing w:line="240" w:lineRule="auto"/>
        <w:rPr>
          <w:color w:val="000000"/>
        </w:rPr>
      </w:pPr>
      <w:proofErr w:type="spellStart"/>
      <w:r w:rsidRPr="00A7090A">
        <w:rPr>
          <w:color w:val="000000"/>
        </w:rPr>
        <w:t>Īrija</w:t>
      </w:r>
      <w:proofErr w:type="spellEnd"/>
    </w:p>
    <w:p w14:paraId="071C9F80" w14:textId="77777777" w:rsidR="00E6730F" w:rsidRPr="00A7090A" w:rsidRDefault="00E6730F" w:rsidP="007A1B0C">
      <w:pPr>
        <w:spacing w:line="240" w:lineRule="auto"/>
        <w:rPr>
          <w:szCs w:val="22"/>
          <w:lang w:val="lv-LV"/>
        </w:rPr>
      </w:pPr>
    </w:p>
    <w:p w14:paraId="701FA4F9" w14:textId="77777777" w:rsidR="00E6730F" w:rsidRPr="00A7090A" w:rsidRDefault="00E6730F" w:rsidP="007A1B0C">
      <w:pPr>
        <w:spacing w:line="240" w:lineRule="auto"/>
        <w:rPr>
          <w:szCs w:val="22"/>
          <w:lang w:val="lv-LV"/>
        </w:rPr>
      </w:pPr>
    </w:p>
    <w:p w14:paraId="0908DC7F"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12.</w:t>
      </w:r>
      <w:r w:rsidRPr="00A7090A">
        <w:rPr>
          <w:b/>
          <w:szCs w:val="24"/>
          <w:lang w:val="lv-LV"/>
        </w:rPr>
        <w:tab/>
        <w:t>REĢISTRĀCIJAS APLIECĪBAS NUMURS(-I)</w:t>
      </w:r>
    </w:p>
    <w:p w14:paraId="33FFA750" w14:textId="77777777" w:rsidR="00E6730F" w:rsidRPr="00A7090A" w:rsidRDefault="00E6730F" w:rsidP="007A1B0C">
      <w:pPr>
        <w:keepNext/>
        <w:spacing w:line="240" w:lineRule="auto"/>
        <w:rPr>
          <w:szCs w:val="22"/>
          <w:lang w:val="lv-LV"/>
        </w:rPr>
      </w:pPr>
    </w:p>
    <w:tbl>
      <w:tblPr>
        <w:tblW w:w="9322" w:type="dxa"/>
        <w:tblLayout w:type="fixed"/>
        <w:tblLook w:val="0000" w:firstRow="0" w:lastRow="0" w:firstColumn="0" w:lastColumn="0" w:noHBand="0" w:noVBand="0"/>
      </w:tblPr>
      <w:tblGrid>
        <w:gridCol w:w="2518"/>
        <w:gridCol w:w="6804"/>
      </w:tblGrid>
      <w:tr w:rsidR="00E6730F" w:rsidRPr="00A7090A" w14:paraId="0A53E8EF" w14:textId="77777777" w:rsidTr="00F41C3B">
        <w:tc>
          <w:tcPr>
            <w:tcW w:w="2518" w:type="dxa"/>
            <w:shd w:val="clear" w:color="auto" w:fill="auto"/>
          </w:tcPr>
          <w:p w14:paraId="71C28439" w14:textId="77777777" w:rsidR="00E6730F" w:rsidRPr="00A7090A" w:rsidRDefault="00E6730F" w:rsidP="007A1B0C">
            <w:pPr>
              <w:spacing w:line="240" w:lineRule="auto"/>
              <w:rPr>
                <w:szCs w:val="24"/>
                <w:shd w:val="clear" w:color="auto" w:fill="D8D8D8"/>
                <w:lang w:val="lv-LV"/>
              </w:rPr>
            </w:pPr>
            <w:r w:rsidRPr="00A7090A">
              <w:rPr>
                <w:szCs w:val="24"/>
                <w:lang w:val="lv-LV"/>
              </w:rPr>
              <w:t>EU/1/15/1058/017</w:t>
            </w:r>
          </w:p>
        </w:tc>
        <w:tc>
          <w:tcPr>
            <w:tcW w:w="6804" w:type="dxa"/>
            <w:shd w:val="clear" w:color="auto" w:fill="auto"/>
          </w:tcPr>
          <w:p w14:paraId="4E576895" w14:textId="77777777" w:rsidR="00E6730F" w:rsidRPr="00A7090A" w:rsidRDefault="00E6730F" w:rsidP="007A1B0C">
            <w:pPr>
              <w:spacing w:line="240" w:lineRule="auto"/>
              <w:rPr>
                <w:lang w:val="lv-LV"/>
              </w:rPr>
            </w:pPr>
            <w:r w:rsidRPr="00A7090A">
              <w:rPr>
                <w:szCs w:val="24"/>
                <w:shd w:val="clear" w:color="auto" w:fill="D8D8D8"/>
                <w:lang w:val="lv-LV"/>
              </w:rPr>
              <w:t>196 apvalkotās tabletes</w:t>
            </w:r>
            <w:r w:rsidR="00C81727" w:rsidRPr="00A7090A">
              <w:rPr>
                <w:szCs w:val="24"/>
                <w:shd w:val="clear" w:color="auto" w:fill="D8D8D8"/>
                <w:lang w:val="lv-LV"/>
              </w:rPr>
              <w:t xml:space="preserve"> (7 iepakojumi pa 28)</w:t>
            </w:r>
          </w:p>
        </w:tc>
      </w:tr>
    </w:tbl>
    <w:p w14:paraId="501BD345" w14:textId="77777777" w:rsidR="00E6730F" w:rsidRPr="00A7090A" w:rsidRDefault="00E6730F" w:rsidP="007A1B0C">
      <w:pPr>
        <w:spacing w:line="240" w:lineRule="auto"/>
        <w:rPr>
          <w:szCs w:val="22"/>
          <w:lang w:val="lv-LV"/>
        </w:rPr>
      </w:pPr>
    </w:p>
    <w:p w14:paraId="5684CB9E" w14:textId="77777777" w:rsidR="00E6730F" w:rsidRPr="00A7090A" w:rsidRDefault="00E6730F" w:rsidP="007A1B0C">
      <w:pPr>
        <w:spacing w:line="240" w:lineRule="auto"/>
        <w:rPr>
          <w:szCs w:val="22"/>
          <w:lang w:val="lv-LV"/>
        </w:rPr>
      </w:pPr>
    </w:p>
    <w:p w14:paraId="3F84462A"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13.</w:t>
      </w:r>
      <w:r w:rsidRPr="00A7090A">
        <w:rPr>
          <w:b/>
          <w:szCs w:val="24"/>
          <w:lang w:val="lv-LV"/>
        </w:rPr>
        <w:tab/>
        <w:t>SĒRIJAS NUMURS</w:t>
      </w:r>
    </w:p>
    <w:p w14:paraId="508483F6" w14:textId="77777777" w:rsidR="00E6730F" w:rsidRPr="00A7090A" w:rsidRDefault="00E6730F" w:rsidP="007A1B0C">
      <w:pPr>
        <w:keepNext/>
        <w:spacing w:line="240" w:lineRule="auto"/>
        <w:rPr>
          <w:szCs w:val="22"/>
          <w:lang w:val="lv-LV"/>
        </w:rPr>
      </w:pPr>
    </w:p>
    <w:p w14:paraId="06C751E2" w14:textId="77777777" w:rsidR="00E6730F" w:rsidRPr="00A7090A" w:rsidRDefault="0053507C" w:rsidP="007A1B0C">
      <w:pPr>
        <w:spacing w:line="240" w:lineRule="auto"/>
        <w:rPr>
          <w:szCs w:val="22"/>
          <w:lang w:val="lv-LV"/>
        </w:rPr>
      </w:pPr>
      <w:r w:rsidRPr="00A7090A">
        <w:rPr>
          <w:szCs w:val="24"/>
          <w:lang w:val="lv-LV"/>
        </w:rPr>
        <w:t>Lot</w:t>
      </w:r>
    </w:p>
    <w:p w14:paraId="279CF297" w14:textId="77777777" w:rsidR="00E6730F" w:rsidRPr="00A7090A" w:rsidRDefault="00E6730F" w:rsidP="007A1B0C">
      <w:pPr>
        <w:spacing w:line="240" w:lineRule="auto"/>
        <w:rPr>
          <w:szCs w:val="22"/>
          <w:lang w:val="lv-LV"/>
        </w:rPr>
      </w:pPr>
    </w:p>
    <w:p w14:paraId="4B135A21" w14:textId="77777777" w:rsidR="00E6730F" w:rsidRPr="00A7090A" w:rsidRDefault="00E6730F" w:rsidP="007A1B0C">
      <w:pPr>
        <w:spacing w:line="240" w:lineRule="auto"/>
        <w:rPr>
          <w:szCs w:val="22"/>
          <w:lang w:val="lv-LV"/>
        </w:rPr>
      </w:pPr>
    </w:p>
    <w:p w14:paraId="40758492" w14:textId="77777777" w:rsidR="00E6730F" w:rsidRPr="00A7090A" w:rsidRDefault="00E6730F"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14.</w:t>
      </w:r>
      <w:r w:rsidRPr="00A7090A">
        <w:rPr>
          <w:b/>
          <w:szCs w:val="24"/>
          <w:lang w:val="lv-LV"/>
        </w:rPr>
        <w:tab/>
        <w:t>IZSNIEGŠANAS KĀRTĪBA</w:t>
      </w:r>
    </w:p>
    <w:p w14:paraId="776BB40C" w14:textId="77777777" w:rsidR="00E6730F" w:rsidRPr="00A7090A" w:rsidRDefault="00E6730F" w:rsidP="007A1B0C">
      <w:pPr>
        <w:keepNext/>
        <w:spacing w:line="240" w:lineRule="auto"/>
        <w:rPr>
          <w:szCs w:val="22"/>
          <w:lang w:val="lv-LV"/>
        </w:rPr>
      </w:pPr>
    </w:p>
    <w:p w14:paraId="79E7167C" w14:textId="77777777" w:rsidR="00E6730F" w:rsidRPr="00A7090A" w:rsidRDefault="00E6730F" w:rsidP="007A1B0C">
      <w:pPr>
        <w:spacing w:line="240" w:lineRule="auto"/>
        <w:rPr>
          <w:szCs w:val="22"/>
          <w:lang w:val="lv-LV"/>
        </w:rPr>
      </w:pPr>
    </w:p>
    <w:p w14:paraId="31568311" w14:textId="77777777" w:rsidR="00E6730F" w:rsidRPr="00A7090A" w:rsidRDefault="00E6730F" w:rsidP="007A1B0C">
      <w:pPr>
        <w:pBdr>
          <w:top w:val="single" w:sz="4" w:space="2"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15.</w:t>
      </w:r>
      <w:r w:rsidRPr="00A7090A">
        <w:rPr>
          <w:b/>
          <w:szCs w:val="24"/>
          <w:lang w:val="lv-LV"/>
        </w:rPr>
        <w:tab/>
        <w:t>NORĀDĪJUMI PAR LIETOŠANU</w:t>
      </w:r>
    </w:p>
    <w:p w14:paraId="5EEEEBEE" w14:textId="77777777" w:rsidR="00E6730F" w:rsidRPr="00A7090A" w:rsidRDefault="00E6730F" w:rsidP="007A1B0C">
      <w:pPr>
        <w:spacing w:line="240" w:lineRule="auto"/>
        <w:rPr>
          <w:szCs w:val="22"/>
          <w:lang w:val="lv-LV"/>
        </w:rPr>
      </w:pPr>
    </w:p>
    <w:p w14:paraId="0EDDF19D" w14:textId="77777777" w:rsidR="00E6730F" w:rsidRPr="00A7090A" w:rsidRDefault="00E6730F" w:rsidP="007A1B0C">
      <w:pPr>
        <w:spacing w:line="240" w:lineRule="auto"/>
        <w:rPr>
          <w:szCs w:val="22"/>
          <w:lang w:val="lv-LV"/>
        </w:rPr>
      </w:pPr>
    </w:p>
    <w:p w14:paraId="738AD9F1" w14:textId="77777777" w:rsidR="00E6730F" w:rsidRPr="00A7090A" w:rsidRDefault="00E6730F" w:rsidP="007A1B0C">
      <w:pPr>
        <w:keepNext/>
        <w:pBdr>
          <w:top w:val="single" w:sz="4" w:space="1" w:color="000000"/>
          <w:left w:val="single" w:sz="4" w:space="4" w:color="000000"/>
          <w:bottom w:val="single" w:sz="4" w:space="0" w:color="000000"/>
          <w:right w:val="single" w:sz="4" w:space="4" w:color="000000"/>
        </w:pBdr>
        <w:spacing w:line="240" w:lineRule="auto"/>
        <w:rPr>
          <w:szCs w:val="22"/>
          <w:lang w:val="lv-LV"/>
        </w:rPr>
      </w:pPr>
      <w:r w:rsidRPr="00A7090A">
        <w:rPr>
          <w:b/>
          <w:szCs w:val="24"/>
          <w:lang w:val="lv-LV"/>
        </w:rPr>
        <w:t>16.</w:t>
      </w:r>
      <w:r w:rsidRPr="00A7090A">
        <w:rPr>
          <w:b/>
          <w:szCs w:val="24"/>
          <w:lang w:val="lv-LV"/>
        </w:rPr>
        <w:tab/>
        <w:t>INFORMĀCIJA BRAILA RAKSTĀ</w:t>
      </w:r>
    </w:p>
    <w:p w14:paraId="30D7DE73" w14:textId="77777777" w:rsidR="00E6730F" w:rsidRPr="00A7090A" w:rsidRDefault="00E6730F" w:rsidP="007A1B0C">
      <w:pPr>
        <w:keepNext/>
        <w:spacing w:line="240" w:lineRule="auto"/>
        <w:rPr>
          <w:szCs w:val="22"/>
          <w:lang w:val="lv-LV"/>
        </w:rPr>
      </w:pPr>
    </w:p>
    <w:p w14:paraId="647DAAD5" w14:textId="0D1DFDD0" w:rsidR="00E6730F" w:rsidRPr="00A7090A" w:rsidRDefault="00E6730F" w:rsidP="007A1B0C">
      <w:pPr>
        <w:spacing w:line="240" w:lineRule="auto"/>
        <w:rPr>
          <w:szCs w:val="24"/>
          <w:lang w:val="lv-LV"/>
        </w:rPr>
      </w:pPr>
      <w:r w:rsidRPr="00A7090A">
        <w:rPr>
          <w:szCs w:val="24"/>
          <w:lang w:val="lv-LV"/>
        </w:rPr>
        <w:t>Entresto 24 mg/26 mg</w:t>
      </w:r>
      <w:r w:rsidR="004E2DE9">
        <w:rPr>
          <w:szCs w:val="24"/>
          <w:lang w:val="lv-LV"/>
        </w:rPr>
        <w:t xml:space="preserve"> apvalkotās tabletes</w:t>
      </w:r>
      <w:r w:rsidR="00E26FFF" w:rsidRPr="00F13264">
        <w:rPr>
          <w:szCs w:val="22"/>
          <w:shd w:val="pct15" w:color="auto" w:fill="auto"/>
          <w:lang w:val="lv-LV"/>
        </w:rPr>
        <w:t>, saīsinājums piemērojams, ja nepieciešams tehnisku iemeslu dēļ</w:t>
      </w:r>
    </w:p>
    <w:p w14:paraId="440F8B0A" w14:textId="77777777" w:rsidR="0053507C" w:rsidRPr="00A7090A" w:rsidRDefault="0053507C" w:rsidP="007A1B0C">
      <w:pPr>
        <w:tabs>
          <w:tab w:val="clear" w:pos="567"/>
        </w:tabs>
        <w:spacing w:line="240" w:lineRule="auto"/>
        <w:rPr>
          <w:noProof/>
          <w:shd w:val="clear" w:color="auto" w:fill="CCCCCC"/>
          <w:lang w:val="lv-LV"/>
        </w:rPr>
      </w:pPr>
    </w:p>
    <w:p w14:paraId="2355DA6C" w14:textId="77777777" w:rsidR="00CF10DD" w:rsidRPr="00A7090A" w:rsidRDefault="00CF10DD" w:rsidP="007A1B0C">
      <w:pPr>
        <w:tabs>
          <w:tab w:val="clear" w:pos="567"/>
        </w:tabs>
        <w:spacing w:line="240" w:lineRule="auto"/>
        <w:rPr>
          <w:noProof/>
          <w:shd w:val="clear" w:color="auto" w:fill="CCCCCC"/>
          <w:lang w:val="lv-LV"/>
        </w:rPr>
      </w:pPr>
    </w:p>
    <w:p w14:paraId="2FA92845" w14:textId="77777777" w:rsidR="0053507C" w:rsidRPr="00A7090A" w:rsidRDefault="0053507C"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17.</w:t>
      </w:r>
      <w:r w:rsidRPr="00A7090A">
        <w:rPr>
          <w:b/>
          <w:noProof/>
          <w:lang w:val="lv-LV"/>
        </w:rPr>
        <w:tab/>
      </w:r>
      <w:r w:rsidRPr="00A7090A">
        <w:rPr>
          <w:b/>
          <w:noProof/>
          <w:lang w:val="lv-LV" w:bidi="lv-LV"/>
        </w:rPr>
        <w:t>UNIKĀLS IDENTIFIKATORS – 2D SVĪTRKODS</w:t>
      </w:r>
    </w:p>
    <w:p w14:paraId="077A9A0A" w14:textId="77777777" w:rsidR="0053507C" w:rsidRPr="00A7090A" w:rsidRDefault="0053507C" w:rsidP="007A1B0C">
      <w:pPr>
        <w:tabs>
          <w:tab w:val="clear" w:pos="567"/>
        </w:tabs>
        <w:spacing w:line="240" w:lineRule="auto"/>
        <w:rPr>
          <w:noProof/>
          <w:shd w:val="clear" w:color="auto" w:fill="CCCCCC"/>
          <w:lang w:val="lv-LV"/>
        </w:rPr>
      </w:pPr>
    </w:p>
    <w:p w14:paraId="0574233D" w14:textId="77777777" w:rsidR="0053507C" w:rsidRPr="00A7090A" w:rsidRDefault="0053507C" w:rsidP="007A1B0C">
      <w:pPr>
        <w:tabs>
          <w:tab w:val="clear" w:pos="567"/>
        </w:tabs>
        <w:spacing w:line="240" w:lineRule="auto"/>
        <w:rPr>
          <w:noProof/>
          <w:lang w:val="lv-LV"/>
        </w:rPr>
      </w:pPr>
    </w:p>
    <w:p w14:paraId="53789813" w14:textId="77777777" w:rsidR="0053507C" w:rsidRPr="00A7090A" w:rsidRDefault="0053507C"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18.</w:t>
      </w:r>
      <w:r w:rsidRPr="00A7090A">
        <w:rPr>
          <w:b/>
          <w:noProof/>
          <w:lang w:val="lv-LV"/>
        </w:rPr>
        <w:tab/>
      </w:r>
      <w:r w:rsidRPr="00A7090A">
        <w:rPr>
          <w:b/>
          <w:noProof/>
          <w:lang w:val="lv-LV" w:bidi="lv-LV"/>
        </w:rPr>
        <w:t>UNIKĀLS IDENTIFIKATORS – DATI, KURUS VAR NOLASĪT PERSONA</w:t>
      </w:r>
    </w:p>
    <w:p w14:paraId="546F0497" w14:textId="77777777" w:rsidR="0053507C" w:rsidRPr="00A7090A" w:rsidRDefault="0053507C" w:rsidP="007A1B0C">
      <w:pPr>
        <w:pStyle w:val="BodyText"/>
        <w:rPr>
          <w:i w:val="0"/>
          <w:iCs/>
          <w:color w:val="auto"/>
          <w:szCs w:val="22"/>
          <w:lang w:val="lv-LV"/>
        </w:rPr>
      </w:pPr>
    </w:p>
    <w:p w14:paraId="42100014" w14:textId="77777777" w:rsidR="0053507C" w:rsidRPr="00A7090A" w:rsidRDefault="0053507C" w:rsidP="007A1B0C">
      <w:pPr>
        <w:spacing w:line="240" w:lineRule="auto"/>
        <w:rPr>
          <w:szCs w:val="24"/>
          <w:lang w:val="lv-LV"/>
        </w:rPr>
      </w:pPr>
    </w:p>
    <w:p w14:paraId="7ADFD654" w14:textId="77777777" w:rsidR="00F70CE8" w:rsidRPr="00A7090A" w:rsidRDefault="00E6730F" w:rsidP="007A1B0C">
      <w:pPr>
        <w:spacing w:line="240" w:lineRule="auto"/>
        <w:rPr>
          <w:szCs w:val="22"/>
          <w:shd w:val="clear" w:color="auto" w:fill="CCCCCC"/>
          <w:lang w:val="lv-LV"/>
        </w:rPr>
      </w:pPr>
      <w:r w:rsidRPr="00A7090A">
        <w:rPr>
          <w:szCs w:val="22"/>
          <w:shd w:val="clear" w:color="auto" w:fill="CCCCCC"/>
          <w:lang w:val="lv-LV"/>
        </w:rPr>
        <w:br w:type="page"/>
      </w:r>
    </w:p>
    <w:p w14:paraId="782E5743" w14:textId="77777777" w:rsidR="00590947" w:rsidRPr="00A7090A" w:rsidRDefault="00590947" w:rsidP="007A1B0C">
      <w:pPr>
        <w:spacing w:line="240" w:lineRule="auto"/>
        <w:ind w:left="567" w:hanging="567"/>
        <w:rPr>
          <w:szCs w:val="24"/>
          <w:lang w:val="lv-LV"/>
        </w:rPr>
      </w:pPr>
    </w:p>
    <w:p w14:paraId="24D6A432"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v-LV"/>
        </w:rPr>
      </w:pPr>
      <w:r w:rsidRPr="00A7090A">
        <w:rPr>
          <w:b/>
          <w:szCs w:val="24"/>
          <w:lang w:val="lv-LV"/>
        </w:rPr>
        <w:t>MINIMĀLĀ INFORMĀCIJA, KAS JĀNORĀDA UZ BLISTERA VAI PLĀKSNĪTES</w:t>
      </w:r>
    </w:p>
    <w:p w14:paraId="5965D992"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p>
    <w:p w14:paraId="335893DA"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BLISTERI</w:t>
      </w:r>
    </w:p>
    <w:p w14:paraId="682CD58E" w14:textId="77777777" w:rsidR="00F70CE8" w:rsidRPr="00A7090A" w:rsidRDefault="00F70CE8" w:rsidP="007A1B0C">
      <w:pPr>
        <w:spacing w:line="240" w:lineRule="auto"/>
        <w:rPr>
          <w:szCs w:val="22"/>
          <w:lang w:val="lv-LV"/>
        </w:rPr>
      </w:pPr>
    </w:p>
    <w:p w14:paraId="1B098DBE" w14:textId="77777777" w:rsidR="00F70CE8" w:rsidRPr="00A7090A" w:rsidRDefault="00F70CE8" w:rsidP="007A1B0C">
      <w:pPr>
        <w:spacing w:line="240" w:lineRule="auto"/>
        <w:rPr>
          <w:szCs w:val="22"/>
          <w:lang w:val="lv-LV"/>
        </w:rPr>
      </w:pPr>
    </w:p>
    <w:p w14:paraId="588F6DBD"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w:t>
      </w:r>
      <w:r w:rsidRPr="00A7090A">
        <w:rPr>
          <w:b/>
          <w:szCs w:val="24"/>
          <w:lang w:val="lv-LV"/>
        </w:rPr>
        <w:tab/>
        <w:t>ZĀĻU NOSAUKUMS</w:t>
      </w:r>
    </w:p>
    <w:p w14:paraId="1171E2F3" w14:textId="77777777" w:rsidR="00F70CE8" w:rsidRPr="00A7090A" w:rsidRDefault="00F70CE8" w:rsidP="007A1B0C">
      <w:pPr>
        <w:keepNext/>
        <w:spacing w:line="240" w:lineRule="auto"/>
        <w:rPr>
          <w:szCs w:val="22"/>
          <w:lang w:val="lv-LV"/>
        </w:rPr>
      </w:pPr>
    </w:p>
    <w:p w14:paraId="591C3E58" w14:textId="77777777" w:rsidR="00F70CE8" w:rsidRPr="00A7090A" w:rsidRDefault="00F70CE8" w:rsidP="007A1B0C">
      <w:pPr>
        <w:spacing w:line="240" w:lineRule="auto"/>
        <w:rPr>
          <w:szCs w:val="24"/>
          <w:lang w:val="lv-LV"/>
        </w:rPr>
      </w:pPr>
      <w:r w:rsidRPr="00A7090A">
        <w:rPr>
          <w:szCs w:val="24"/>
          <w:lang w:val="lv-LV"/>
        </w:rPr>
        <w:t>Entresto 24</w:t>
      </w:r>
      <w:r w:rsidRPr="00A7090A">
        <w:rPr>
          <w:szCs w:val="22"/>
          <w:lang w:val="lv-LV"/>
        </w:rPr>
        <w:t> mg/26</w:t>
      </w:r>
      <w:r w:rsidRPr="00A7090A">
        <w:rPr>
          <w:szCs w:val="24"/>
          <w:lang w:val="lv-LV"/>
        </w:rPr>
        <w:t> mg tabletes</w:t>
      </w:r>
    </w:p>
    <w:p w14:paraId="2B90AD68" w14:textId="77777777" w:rsidR="00F70CE8" w:rsidRPr="00A7090A" w:rsidRDefault="0053507C" w:rsidP="007A1B0C">
      <w:pPr>
        <w:spacing w:line="240" w:lineRule="auto"/>
        <w:rPr>
          <w:i/>
          <w:lang w:val="lv-LV"/>
        </w:rPr>
      </w:pPr>
      <w:r w:rsidRPr="00A7090A">
        <w:rPr>
          <w:i/>
          <w:szCs w:val="22"/>
          <w:lang w:val="lv-LV"/>
        </w:rPr>
        <w:t>s</w:t>
      </w:r>
      <w:r w:rsidR="00F70CE8" w:rsidRPr="00A7090A">
        <w:rPr>
          <w:i/>
          <w:szCs w:val="22"/>
          <w:lang w:val="lv-LV"/>
        </w:rPr>
        <w:t>acubitrilum/</w:t>
      </w:r>
      <w:r w:rsidRPr="00A7090A">
        <w:rPr>
          <w:i/>
          <w:szCs w:val="22"/>
          <w:lang w:val="lv-LV"/>
        </w:rPr>
        <w:t>v</w:t>
      </w:r>
      <w:r w:rsidR="00F70CE8" w:rsidRPr="00A7090A">
        <w:rPr>
          <w:i/>
          <w:szCs w:val="22"/>
          <w:lang w:val="lv-LV"/>
        </w:rPr>
        <w:t>alsartanum</w:t>
      </w:r>
    </w:p>
    <w:p w14:paraId="685936C9" w14:textId="77777777" w:rsidR="00F70CE8" w:rsidRPr="00A7090A" w:rsidRDefault="00F70CE8" w:rsidP="007A1B0C">
      <w:pPr>
        <w:spacing w:line="240" w:lineRule="auto"/>
        <w:rPr>
          <w:lang w:val="lv-LV"/>
        </w:rPr>
      </w:pPr>
    </w:p>
    <w:p w14:paraId="4197AC37" w14:textId="77777777" w:rsidR="00F70CE8" w:rsidRPr="00A7090A" w:rsidRDefault="00F70CE8" w:rsidP="007A1B0C">
      <w:pPr>
        <w:spacing w:line="240" w:lineRule="auto"/>
        <w:rPr>
          <w:lang w:val="lv-LV"/>
        </w:rPr>
      </w:pPr>
    </w:p>
    <w:p w14:paraId="72B682BC"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2.</w:t>
      </w:r>
      <w:r w:rsidRPr="00A7090A">
        <w:rPr>
          <w:b/>
          <w:szCs w:val="24"/>
          <w:lang w:val="lv-LV"/>
        </w:rPr>
        <w:tab/>
        <w:t>REĢISTRĀCIJAS APLIECĪBAS ĪPAŠNIEKA NOSAUKUMS</w:t>
      </w:r>
    </w:p>
    <w:p w14:paraId="5EC24E72" w14:textId="77777777" w:rsidR="00F70CE8" w:rsidRPr="00A7090A" w:rsidRDefault="00F70CE8" w:rsidP="007A1B0C">
      <w:pPr>
        <w:keepNext/>
        <w:spacing w:line="240" w:lineRule="auto"/>
        <w:rPr>
          <w:szCs w:val="22"/>
          <w:lang w:val="lv-LV"/>
        </w:rPr>
      </w:pPr>
    </w:p>
    <w:p w14:paraId="5F4857D5" w14:textId="77777777" w:rsidR="00F70CE8" w:rsidRPr="00A7090A" w:rsidRDefault="00F70CE8" w:rsidP="007A1B0C">
      <w:pPr>
        <w:spacing w:line="240" w:lineRule="auto"/>
        <w:rPr>
          <w:szCs w:val="22"/>
          <w:lang w:val="lv-LV"/>
        </w:rPr>
      </w:pPr>
      <w:r w:rsidRPr="00A7090A">
        <w:rPr>
          <w:szCs w:val="22"/>
          <w:lang w:val="lv-LV"/>
        </w:rPr>
        <w:t>Novartis Europharm Limited</w:t>
      </w:r>
    </w:p>
    <w:p w14:paraId="755E8036" w14:textId="77777777" w:rsidR="00F70CE8" w:rsidRPr="00A7090A" w:rsidRDefault="00F70CE8" w:rsidP="007A1B0C">
      <w:pPr>
        <w:spacing w:line="240" w:lineRule="auto"/>
        <w:rPr>
          <w:szCs w:val="22"/>
          <w:lang w:val="lv-LV"/>
        </w:rPr>
      </w:pPr>
    </w:p>
    <w:p w14:paraId="45697ECB" w14:textId="77777777" w:rsidR="00F70CE8" w:rsidRPr="00A7090A" w:rsidRDefault="00F70CE8" w:rsidP="007A1B0C">
      <w:pPr>
        <w:spacing w:line="240" w:lineRule="auto"/>
        <w:rPr>
          <w:szCs w:val="22"/>
          <w:lang w:val="lv-LV"/>
        </w:rPr>
      </w:pPr>
    </w:p>
    <w:p w14:paraId="7B32103A" w14:textId="77777777" w:rsidR="00F70CE8" w:rsidRPr="00A7090A" w:rsidRDefault="00F70CE8" w:rsidP="007A1B0C">
      <w:pPr>
        <w:keepNext/>
        <w:pBdr>
          <w:top w:val="single" w:sz="4" w:space="1" w:color="000000"/>
          <w:left w:val="single" w:sz="4" w:space="4" w:color="000000"/>
          <w:bottom w:val="single" w:sz="4" w:space="2" w:color="000000"/>
          <w:right w:val="single" w:sz="4" w:space="4" w:color="000000"/>
        </w:pBdr>
        <w:spacing w:line="240" w:lineRule="auto"/>
        <w:rPr>
          <w:szCs w:val="22"/>
          <w:lang w:val="lv-LV"/>
        </w:rPr>
      </w:pPr>
      <w:r w:rsidRPr="00A7090A">
        <w:rPr>
          <w:b/>
          <w:szCs w:val="24"/>
          <w:lang w:val="lv-LV"/>
        </w:rPr>
        <w:t>3.</w:t>
      </w:r>
      <w:r w:rsidRPr="00A7090A">
        <w:rPr>
          <w:b/>
          <w:szCs w:val="24"/>
          <w:lang w:val="lv-LV"/>
        </w:rPr>
        <w:tab/>
        <w:t>DERĪGUMA TERMIŅŠ</w:t>
      </w:r>
    </w:p>
    <w:p w14:paraId="4AA58325" w14:textId="77777777" w:rsidR="00F70CE8" w:rsidRPr="00A7090A" w:rsidRDefault="00F70CE8" w:rsidP="007A1B0C">
      <w:pPr>
        <w:keepNext/>
        <w:spacing w:line="240" w:lineRule="auto"/>
        <w:rPr>
          <w:szCs w:val="22"/>
          <w:lang w:val="lv-LV"/>
        </w:rPr>
      </w:pPr>
    </w:p>
    <w:p w14:paraId="4AA508DE" w14:textId="77777777" w:rsidR="00F70CE8" w:rsidRPr="00A7090A" w:rsidRDefault="00F70CE8" w:rsidP="007A1B0C">
      <w:pPr>
        <w:spacing w:line="240" w:lineRule="auto"/>
        <w:rPr>
          <w:szCs w:val="22"/>
          <w:lang w:val="lv-LV"/>
        </w:rPr>
      </w:pPr>
      <w:r w:rsidRPr="00A7090A">
        <w:rPr>
          <w:szCs w:val="22"/>
          <w:lang w:val="lv-LV"/>
        </w:rPr>
        <w:t>EXP</w:t>
      </w:r>
    </w:p>
    <w:p w14:paraId="3852121A" w14:textId="77777777" w:rsidR="00F70CE8" w:rsidRPr="00A7090A" w:rsidRDefault="00F70CE8" w:rsidP="007A1B0C">
      <w:pPr>
        <w:spacing w:line="240" w:lineRule="auto"/>
        <w:rPr>
          <w:szCs w:val="22"/>
          <w:lang w:val="lv-LV"/>
        </w:rPr>
      </w:pPr>
    </w:p>
    <w:p w14:paraId="3F8D4709" w14:textId="77777777" w:rsidR="00F70CE8" w:rsidRPr="00A7090A" w:rsidRDefault="00F70CE8" w:rsidP="007A1B0C">
      <w:pPr>
        <w:spacing w:line="240" w:lineRule="auto"/>
        <w:rPr>
          <w:szCs w:val="22"/>
          <w:lang w:val="lv-LV"/>
        </w:rPr>
      </w:pPr>
    </w:p>
    <w:p w14:paraId="29EB0B13"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4.</w:t>
      </w:r>
      <w:r w:rsidRPr="00A7090A">
        <w:rPr>
          <w:b/>
          <w:szCs w:val="24"/>
          <w:lang w:val="lv-LV"/>
        </w:rPr>
        <w:tab/>
        <w:t>SĒRIJAS NUMURS</w:t>
      </w:r>
    </w:p>
    <w:p w14:paraId="39149379" w14:textId="77777777" w:rsidR="00F70CE8" w:rsidRPr="00A7090A" w:rsidRDefault="00F70CE8" w:rsidP="007A1B0C">
      <w:pPr>
        <w:keepNext/>
        <w:spacing w:line="240" w:lineRule="auto"/>
        <w:rPr>
          <w:szCs w:val="22"/>
          <w:lang w:val="lv-LV"/>
        </w:rPr>
      </w:pPr>
    </w:p>
    <w:p w14:paraId="656A4BF1" w14:textId="77777777" w:rsidR="00F70CE8" w:rsidRPr="00A7090A" w:rsidRDefault="00F70CE8" w:rsidP="007A1B0C">
      <w:pPr>
        <w:spacing w:line="240" w:lineRule="auto"/>
        <w:rPr>
          <w:szCs w:val="22"/>
          <w:lang w:val="lv-LV"/>
        </w:rPr>
      </w:pPr>
      <w:r w:rsidRPr="00A7090A">
        <w:rPr>
          <w:szCs w:val="22"/>
          <w:lang w:val="lv-LV"/>
        </w:rPr>
        <w:t>Lot</w:t>
      </w:r>
    </w:p>
    <w:p w14:paraId="39F0453A" w14:textId="77777777" w:rsidR="00F70CE8" w:rsidRPr="00A7090A" w:rsidRDefault="00F70CE8" w:rsidP="007A1B0C">
      <w:pPr>
        <w:spacing w:line="240" w:lineRule="auto"/>
        <w:rPr>
          <w:szCs w:val="22"/>
          <w:lang w:val="lv-LV"/>
        </w:rPr>
      </w:pPr>
    </w:p>
    <w:p w14:paraId="519C9265" w14:textId="77777777" w:rsidR="00F70CE8" w:rsidRPr="00A7090A" w:rsidRDefault="00F70CE8" w:rsidP="007A1B0C">
      <w:pPr>
        <w:spacing w:line="240" w:lineRule="auto"/>
        <w:rPr>
          <w:szCs w:val="22"/>
          <w:lang w:val="lv-LV"/>
        </w:rPr>
      </w:pPr>
    </w:p>
    <w:p w14:paraId="7EA8FBBD"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5.</w:t>
      </w:r>
      <w:r w:rsidRPr="00A7090A">
        <w:rPr>
          <w:b/>
          <w:szCs w:val="24"/>
          <w:lang w:val="lv-LV"/>
        </w:rPr>
        <w:tab/>
        <w:t>CITA</w:t>
      </w:r>
    </w:p>
    <w:p w14:paraId="33CE73B4" w14:textId="77777777" w:rsidR="00F70CE8" w:rsidRPr="00A7090A" w:rsidRDefault="00F70CE8" w:rsidP="007A1B0C">
      <w:pPr>
        <w:spacing w:line="240" w:lineRule="auto"/>
        <w:rPr>
          <w:szCs w:val="22"/>
          <w:lang w:val="lv-LV"/>
        </w:rPr>
      </w:pPr>
    </w:p>
    <w:p w14:paraId="1239858D" w14:textId="77777777" w:rsidR="00F70CE8" w:rsidRPr="00A7090A" w:rsidRDefault="00F70CE8" w:rsidP="007A1B0C">
      <w:pPr>
        <w:spacing w:line="240" w:lineRule="auto"/>
        <w:rPr>
          <w:szCs w:val="22"/>
          <w:lang w:val="lv-LV"/>
        </w:rPr>
      </w:pPr>
      <w:r w:rsidRPr="00A7090A">
        <w:rPr>
          <w:lang w:val="lv-LV"/>
        </w:rPr>
        <w:br w:type="page"/>
      </w:r>
    </w:p>
    <w:p w14:paraId="43C53ECD" w14:textId="77777777" w:rsidR="00590947" w:rsidRPr="00A7090A" w:rsidRDefault="00590947" w:rsidP="007A1B0C">
      <w:pPr>
        <w:spacing w:line="240" w:lineRule="auto"/>
        <w:rPr>
          <w:szCs w:val="24"/>
          <w:lang w:val="lv-LV"/>
        </w:rPr>
      </w:pPr>
    </w:p>
    <w:p w14:paraId="01070A61"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rPr>
          <w:bCs/>
          <w:szCs w:val="22"/>
          <w:lang w:val="lv-LV"/>
        </w:rPr>
      </w:pPr>
      <w:r w:rsidRPr="00A7090A">
        <w:rPr>
          <w:b/>
          <w:szCs w:val="24"/>
          <w:lang w:val="lv-LV"/>
        </w:rPr>
        <w:t>INFORMĀCIJA, KAS JĀNORĀDA UZ ĀRĒJĀ IEPAKOJUMA</w:t>
      </w:r>
    </w:p>
    <w:p w14:paraId="0625DECB"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bCs/>
          <w:szCs w:val="22"/>
          <w:lang w:val="lv-LV"/>
        </w:rPr>
      </w:pPr>
    </w:p>
    <w:p w14:paraId="75E0C405"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rPr>
          <w:lang w:val="lv-LV"/>
        </w:rPr>
      </w:pPr>
      <w:r w:rsidRPr="00A7090A">
        <w:rPr>
          <w:b/>
          <w:szCs w:val="24"/>
          <w:lang w:val="lv-LV"/>
        </w:rPr>
        <w:t>ATSEVIŠĶĀ IEPAKOJUMA ĀRĒJĀ KARTONA KASTĪTE</w:t>
      </w:r>
    </w:p>
    <w:p w14:paraId="4ACCFAF2" w14:textId="77777777" w:rsidR="00F70CE8" w:rsidRPr="00A7090A" w:rsidRDefault="00F70CE8" w:rsidP="007A1B0C">
      <w:pPr>
        <w:spacing w:line="240" w:lineRule="auto"/>
        <w:rPr>
          <w:lang w:val="lv-LV"/>
        </w:rPr>
      </w:pPr>
    </w:p>
    <w:p w14:paraId="34C3EB8F" w14:textId="77777777" w:rsidR="00F70CE8" w:rsidRPr="00A7090A" w:rsidRDefault="00F70CE8" w:rsidP="007A1B0C">
      <w:pPr>
        <w:spacing w:line="240" w:lineRule="auto"/>
        <w:rPr>
          <w:szCs w:val="22"/>
          <w:lang w:val="lv-LV"/>
        </w:rPr>
      </w:pPr>
    </w:p>
    <w:p w14:paraId="5B309807"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w:t>
      </w:r>
      <w:r w:rsidRPr="00A7090A">
        <w:rPr>
          <w:b/>
          <w:szCs w:val="24"/>
          <w:lang w:val="lv-LV"/>
        </w:rPr>
        <w:tab/>
        <w:t>ZĀĻU NOSAUKUMS</w:t>
      </w:r>
    </w:p>
    <w:p w14:paraId="72451E87" w14:textId="77777777" w:rsidR="00F70CE8" w:rsidRPr="00A7090A" w:rsidRDefault="00F70CE8" w:rsidP="007A1B0C">
      <w:pPr>
        <w:keepNext/>
        <w:spacing w:line="240" w:lineRule="auto"/>
        <w:rPr>
          <w:szCs w:val="22"/>
          <w:lang w:val="lv-LV"/>
        </w:rPr>
      </w:pPr>
    </w:p>
    <w:p w14:paraId="60B12703" w14:textId="77777777" w:rsidR="00F70CE8" w:rsidRPr="00A7090A" w:rsidRDefault="00F70CE8" w:rsidP="007A1B0C">
      <w:pPr>
        <w:spacing w:line="240" w:lineRule="auto"/>
        <w:rPr>
          <w:szCs w:val="24"/>
          <w:lang w:val="lv-LV"/>
        </w:rPr>
      </w:pPr>
      <w:r w:rsidRPr="00A7090A">
        <w:rPr>
          <w:szCs w:val="24"/>
          <w:lang w:val="lv-LV"/>
        </w:rPr>
        <w:t>Entresto 49 mg/51 mg apvalkotās tabletes</w:t>
      </w:r>
    </w:p>
    <w:p w14:paraId="0732959B" w14:textId="77777777" w:rsidR="00F70CE8" w:rsidRPr="00A7090A" w:rsidRDefault="0053507C" w:rsidP="007A1B0C">
      <w:pPr>
        <w:spacing w:line="240" w:lineRule="auto"/>
        <w:rPr>
          <w:i/>
          <w:szCs w:val="22"/>
          <w:lang w:val="lv-LV"/>
        </w:rPr>
      </w:pPr>
      <w:r w:rsidRPr="00A7090A">
        <w:rPr>
          <w:i/>
          <w:szCs w:val="22"/>
          <w:lang w:val="lv-LV"/>
        </w:rPr>
        <w:t>s</w:t>
      </w:r>
      <w:r w:rsidR="00F70CE8" w:rsidRPr="00A7090A">
        <w:rPr>
          <w:i/>
          <w:szCs w:val="22"/>
          <w:lang w:val="lv-LV"/>
        </w:rPr>
        <w:t>acubitrilum/</w:t>
      </w:r>
      <w:r w:rsidRPr="00A7090A">
        <w:rPr>
          <w:i/>
          <w:szCs w:val="22"/>
          <w:lang w:val="lv-LV"/>
        </w:rPr>
        <w:t>v</w:t>
      </w:r>
      <w:r w:rsidR="00F70CE8" w:rsidRPr="00A7090A">
        <w:rPr>
          <w:i/>
          <w:szCs w:val="22"/>
          <w:lang w:val="lv-LV"/>
        </w:rPr>
        <w:t>alsartanum</w:t>
      </w:r>
    </w:p>
    <w:p w14:paraId="3AA203EC" w14:textId="77777777" w:rsidR="00F70CE8" w:rsidRPr="00A7090A" w:rsidRDefault="00F70CE8" w:rsidP="007A1B0C">
      <w:pPr>
        <w:spacing w:line="240" w:lineRule="auto"/>
        <w:rPr>
          <w:szCs w:val="22"/>
          <w:lang w:val="lv-LV"/>
        </w:rPr>
      </w:pPr>
    </w:p>
    <w:p w14:paraId="747D3971" w14:textId="77777777" w:rsidR="00F70CE8" w:rsidRPr="00A7090A" w:rsidRDefault="00F70CE8" w:rsidP="007A1B0C">
      <w:pPr>
        <w:spacing w:line="240" w:lineRule="auto"/>
        <w:rPr>
          <w:szCs w:val="22"/>
          <w:lang w:val="lv-LV"/>
        </w:rPr>
      </w:pPr>
    </w:p>
    <w:p w14:paraId="0311938C"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2.</w:t>
      </w:r>
      <w:r w:rsidRPr="00A7090A">
        <w:rPr>
          <w:b/>
          <w:szCs w:val="24"/>
          <w:lang w:val="lv-LV"/>
        </w:rPr>
        <w:tab/>
        <w:t>AKTĪVĀS(-O) VIELAS(-U) NOSAUKUMS(-I) UN DAUDZUMS(-I)</w:t>
      </w:r>
    </w:p>
    <w:p w14:paraId="54562020" w14:textId="77777777" w:rsidR="00F70CE8" w:rsidRPr="00A7090A" w:rsidRDefault="00F70CE8" w:rsidP="007A1B0C">
      <w:pPr>
        <w:keepNext/>
        <w:spacing w:line="240" w:lineRule="auto"/>
        <w:rPr>
          <w:szCs w:val="22"/>
          <w:lang w:val="lv-LV"/>
        </w:rPr>
      </w:pPr>
    </w:p>
    <w:p w14:paraId="071B434C" w14:textId="77777777" w:rsidR="00F70CE8" w:rsidRPr="00A7090A" w:rsidRDefault="00F70CE8" w:rsidP="007A1B0C">
      <w:pPr>
        <w:spacing w:line="240" w:lineRule="auto"/>
        <w:rPr>
          <w:szCs w:val="24"/>
          <w:lang w:val="lv-LV"/>
        </w:rPr>
      </w:pPr>
      <w:r w:rsidRPr="00A7090A">
        <w:rPr>
          <w:szCs w:val="24"/>
          <w:lang w:val="lv-LV"/>
        </w:rPr>
        <w:t>Katra 49 mg/51 mg tablete satur 48,6 mg sakubitrila un 51,4 mg valsartāna (sakubitrila un valsartāna nātrija sāls kompleksa formā).</w:t>
      </w:r>
    </w:p>
    <w:p w14:paraId="3BF172A8" w14:textId="77777777" w:rsidR="00F70CE8" w:rsidRPr="00A7090A" w:rsidRDefault="00F70CE8" w:rsidP="007A1B0C">
      <w:pPr>
        <w:spacing w:line="240" w:lineRule="auto"/>
        <w:rPr>
          <w:szCs w:val="22"/>
          <w:lang w:val="lv-LV"/>
        </w:rPr>
      </w:pPr>
    </w:p>
    <w:p w14:paraId="38C86BC7" w14:textId="77777777" w:rsidR="00F70CE8" w:rsidRPr="00A7090A" w:rsidRDefault="00F70CE8" w:rsidP="007A1B0C">
      <w:pPr>
        <w:spacing w:line="240" w:lineRule="auto"/>
        <w:rPr>
          <w:szCs w:val="22"/>
          <w:lang w:val="lv-LV"/>
        </w:rPr>
      </w:pPr>
    </w:p>
    <w:p w14:paraId="7BDB7579"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3.</w:t>
      </w:r>
      <w:r w:rsidRPr="00A7090A">
        <w:rPr>
          <w:b/>
          <w:szCs w:val="24"/>
          <w:lang w:val="lv-LV"/>
        </w:rPr>
        <w:tab/>
        <w:t>PALĪGVIELU SARAKSTS</w:t>
      </w:r>
    </w:p>
    <w:p w14:paraId="2D36AE66" w14:textId="77777777" w:rsidR="00F70CE8" w:rsidRPr="00A7090A" w:rsidRDefault="00F70CE8" w:rsidP="007A1B0C">
      <w:pPr>
        <w:spacing w:line="240" w:lineRule="auto"/>
        <w:rPr>
          <w:szCs w:val="22"/>
          <w:lang w:val="lv-LV"/>
        </w:rPr>
      </w:pPr>
    </w:p>
    <w:p w14:paraId="25CD5A3F" w14:textId="77777777" w:rsidR="00F70CE8" w:rsidRPr="00A7090A" w:rsidRDefault="00F70CE8" w:rsidP="007A1B0C">
      <w:pPr>
        <w:spacing w:line="240" w:lineRule="auto"/>
        <w:rPr>
          <w:lang w:val="lv-LV"/>
        </w:rPr>
      </w:pPr>
    </w:p>
    <w:p w14:paraId="520BD889"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4.</w:t>
      </w:r>
      <w:r w:rsidRPr="00A7090A">
        <w:rPr>
          <w:b/>
          <w:szCs w:val="24"/>
          <w:lang w:val="lv-LV"/>
        </w:rPr>
        <w:tab/>
        <w:t>ZĀĻU FORMA UN SATURS</w:t>
      </w:r>
    </w:p>
    <w:p w14:paraId="2B7EDBB5" w14:textId="77777777" w:rsidR="00F70CE8" w:rsidRPr="00A7090A" w:rsidRDefault="00F70CE8" w:rsidP="007A1B0C">
      <w:pPr>
        <w:keepNext/>
        <w:tabs>
          <w:tab w:val="clear" w:pos="567"/>
        </w:tabs>
        <w:spacing w:line="240" w:lineRule="auto"/>
        <w:rPr>
          <w:szCs w:val="22"/>
          <w:lang w:val="lv-LV"/>
        </w:rPr>
      </w:pPr>
    </w:p>
    <w:p w14:paraId="3CBF83B9" w14:textId="77777777" w:rsidR="00482983" w:rsidRPr="00A7090A" w:rsidRDefault="00482983" w:rsidP="007A1B0C">
      <w:pPr>
        <w:tabs>
          <w:tab w:val="clear" w:pos="567"/>
        </w:tabs>
        <w:spacing w:line="240" w:lineRule="auto"/>
        <w:rPr>
          <w:szCs w:val="22"/>
          <w:lang w:val="lv-LV"/>
        </w:rPr>
      </w:pPr>
      <w:r w:rsidRPr="00A7090A">
        <w:rPr>
          <w:szCs w:val="24"/>
          <w:shd w:val="pct15" w:color="auto" w:fill="auto"/>
          <w:lang w:val="lv-LV"/>
        </w:rPr>
        <w:t>Apvalkotā tablete</w:t>
      </w:r>
    </w:p>
    <w:p w14:paraId="1A2D294D" w14:textId="77777777" w:rsidR="00F70CE8" w:rsidRPr="00A7090A" w:rsidRDefault="00F70CE8" w:rsidP="007A1B0C">
      <w:pPr>
        <w:spacing w:line="240" w:lineRule="auto"/>
        <w:rPr>
          <w:szCs w:val="22"/>
          <w:lang w:val="lv-LV"/>
        </w:rPr>
      </w:pPr>
    </w:p>
    <w:p w14:paraId="51962153" w14:textId="77777777" w:rsidR="000D2C2A" w:rsidRPr="00A7090A" w:rsidRDefault="000D2C2A" w:rsidP="007A1B0C">
      <w:pPr>
        <w:rPr>
          <w:noProof/>
          <w:szCs w:val="22"/>
          <w:lang w:val="lv-LV"/>
        </w:rPr>
      </w:pPr>
      <w:r w:rsidRPr="00A7090A">
        <w:rPr>
          <w:noProof/>
          <w:szCs w:val="22"/>
          <w:lang w:val="lv-LV"/>
        </w:rPr>
        <w:t>14 apvalkotās tabletes</w:t>
      </w:r>
    </w:p>
    <w:p w14:paraId="07894965" w14:textId="77777777" w:rsidR="000D2C2A" w:rsidRPr="00A7090A" w:rsidRDefault="000D2C2A" w:rsidP="007A1B0C">
      <w:pPr>
        <w:rPr>
          <w:noProof/>
          <w:szCs w:val="22"/>
          <w:lang w:val="lv-LV"/>
        </w:rPr>
      </w:pPr>
      <w:r w:rsidRPr="00A7090A">
        <w:rPr>
          <w:noProof/>
          <w:szCs w:val="22"/>
          <w:shd w:val="pct15" w:color="auto" w:fill="auto"/>
          <w:lang w:val="lv-LV"/>
        </w:rPr>
        <w:t>20 </w:t>
      </w:r>
      <w:r w:rsidRPr="00A7090A">
        <w:rPr>
          <w:szCs w:val="24"/>
          <w:shd w:val="pct15" w:color="auto" w:fill="auto"/>
          <w:lang w:val="lv-LV"/>
        </w:rPr>
        <w:t>apvalkotās tabletes</w:t>
      </w:r>
    </w:p>
    <w:p w14:paraId="38D14BCF" w14:textId="77777777" w:rsidR="00F70CE8" w:rsidRPr="00A7090A" w:rsidRDefault="00F70CE8" w:rsidP="007A1B0C">
      <w:pPr>
        <w:spacing w:line="240" w:lineRule="auto"/>
        <w:rPr>
          <w:szCs w:val="24"/>
          <w:lang w:val="lv-LV"/>
        </w:rPr>
      </w:pPr>
      <w:r w:rsidRPr="00A7090A">
        <w:rPr>
          <w:szCs w:val="24"/>
          <w:shd w:val="pct15" w:color="auto" w:fill="auto"/>
          <w:lang w:val="lv-LV"/>
        </w:rPr>
        <w:t>28 apvalkotās tabletes</w:t>
      </w:r>
    </w:p>
    <w:p w14:paraId="50560CCE" w14:textId="77777777" w:rsidR="00F70CE8" w:rsidRPr="00A7090A" w:rsidRDefault="00F70CE8" w:rsidP="007A1B0C">
      <w:pPr>
        <w:spacing w:line="240" w:lineRule="auto"/>
        <w:rPr>
          <w:szCs w:val="24"/>
          <w:lang w:val="lv-LV"/>
        </w:rPr>
      </w:pPr>
      <w:r w:rsidRPr="00A7090A">
        <w:rPr>
          <w:szCs w:val="24"/>
          <w:shd w:val="pct15" w:color="auto" w:fill="auto"/>
          <w:lang w:val="lv-LV"/>
        </w:rPr>
        <w:t>56 apvalkotās tabletes</w:t>
      </w:r>
    </w:p>
    <w:p w14:paraId="1036150E" w14:textId="77777777" w:rsidR="000D30B0" w:rsidRPr="00A7090A" w:rsidRDefault="000D30B0" w:rsidP="007A1B0C">
      <w:pPr>
        <w:spacing w:line="240" w:lineRule="auto"/>
        <w:rPr>
          <w:szCs w:val="24"/>
          <w:lang w:val="lv-LV"/>
        </w:rPr>
      </w:pPr>
      <w:r w:rsidRPr="00A7090A">
        <w:rPr>
          <w:szCs w:val="24"/>
          <w:shd w:val="pct15" w:color="auto" w:fill="auto"/>
          <w:lang w:val="lv-LV"/>
        </w:rPr>
        <w:t>168 apvalkotās tabletes</w:t>
      </w:r>
    </w:p>
    <w:p w14:paraId="05D261E0" w14:textId="77777777" w:rsidR="000D30B0" w:rsidRPr="00A7090A" w:rsidRDefault="000D30B0" w:rsidP="007A1B0C">
      <w:pPr>
        <w:spacing w:line="240" w:lineRule="auto"/>
        <w:rPr>
          <w:szCs w:val="24"/>
          <w:lang w:val="lv-LV"/>
        </w:rPr>
      </w:pPr>
      <w:r w:rsidRPr="00A7090A">
        <w:rPr>
          <w:szCs w:val="24"/>
          <w:shd w:val="pct15" w:color="auto" w:fill="auto"/>
          <w:lang w:val="lv-LV"/>
        </w:rPr>
        <w:t>196 apvalkotās tabletes</w:t>
      </w:r>
    </w:p>
    <w:p w14:paraId="73019328" w14:textId="77777777" w:rsidR="00F70CE8" w:rsidRPr="00A7090A" w:rsidRDefault="00F70CE8" w:rsidP="007A1B0C">
      <w:pPr>
        <w:spacing w:line="240" w:lineRule="auto"/>
        <w:rPr>
          <w:szCs w:val="22"/>
          <w:lang w:val="lv-LV"/>
        </w:rPr>
      </w:pPr>
    </w:p>
    <w:p w14:paraId="1E775BFF" w14:textId="77777777" w:rsidR="00F70CE8" w:rsidRPr="00A7090A" w:rsidRDefault="00F70CE8" w:rsidP="007A1B0C">
      <w:pPr>
        <w:spacing w:line="240" w:lineRule="auto"/>
        <w:rPr>
          <w:szCs w:val="22"/>
          <w:lang w:val="lv-LV"/>
        </w:rPr>
      </w:pPr>
    </w:p>
    <w:p w14:paraId="6410FFDB"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5.</w:t>
      </w:r>
      <w:r w:rsidRPr="00A7090A">
        <w:rPr>
          <w:b/>
          <w:szCs w:val="24"/>
          <w:lang w:val="lv-LV"/>
        </w:rPr>
        <w:tab/>
        <w:t>LIETOŠANAS UN IEVADĪŠANAS VEIDS(-I)</w:t>
      </w:r>
    </w:p>
    <w:p w14:paraId="7B345390" w14:textId="77777777" w:rsidR="00F70CE8" w:rsidRPr="00A7090A" w:rsidRDefault="00F70CE8" w:rsidP="007A1B0C">
      <w:pPr>
        <w:keepNext/>
        <w:spacing w:line="240" w:lineRule="auto"/>
        <w:rPr>
          <w:szCs w:val="22"/>
          <w:lang w:val="lv-LV"/>
        </w:rPr>
      </w:pPr>
    </w:p>
    <w:p w14:paraId="2176C7CE" w14:textId="77777777" w:rsidR="00F70CE8" w:rsidRPr="00A7090A" w:rsidRDefault="00F70CE8" w:rsidP="007A1B0C">
      <w:pPr>
        <w:spacing w:line="240" w:lineRule="auto"/>
        <w:rPr>
          <w:szCs w:val="22"/>
          <w:lang w:val="lv-LV"/>
        </w:rPr>
      </w:pPr>
      <w:r w:rsidRPr="00A7090A">
        <w:rPr>
          <w:szCs w:val="24"/>
          <w:lang w:val="lv-LV"/>
        </w:rPr>
        <w:t>Pirms lietošanas izlasiet lietošanas instrukciju.</w:t>
      </w:r>
    </w:p>
    <w:p w14:paraId="64DBF37D" w14:textId="77777777" w:rsidR="00F70CE8" w:rsidRPr="00A7090A" w:rsidRDefault="00F70CE8" w:rsidP="007A1B0C">
      <w:pPr>
        <w:spacing w:line="240" w:lineRule="auto"/>
        <w:rPr>
          <w:szCs w:val="24"/>
          <w:lang w:val="lv-LV"/>
        </w:rPr>
      </w:pPr>
      <w:r w:rsidRPr="00A7090A">
        <w:rPr>
          <w:szCs w:val="24"/>
          <w:lang w:val="lv-LV"/>
        </w:rPr>
        <w:t>Iekšķīgai lietošanai</w:t>
      </w:r>
    </w:p>
    <w:p w14:paraId="6518F174" w14:textId="77777777" w:rsidR="00F70CE8" w:rsidRPr="00A7090A" w:rsidRDefault="00F70CE8" w:rsidP="007A1B0C">
      <w:pPr>
        <w:spacing w:line="240" w:lineRule="auto"/>
        <w:rPr>
          <w:szCs w:val="22"/>
          <w:lang w:val="lv-LV"/>
        </w:rPr>
      </w:pPr>
    </w:p>
    <w:p w14:paraId="08F3D054" w14:textId="77777777" w:rsidR="00F70CE8" w:rsidRPr="00A7090A" w:rsidRDefault="00F70CE8" w:rsidP="007A1B0C">
      <w:pPr>
        <w:spacing w:line="240" w:lineRule="auto"/>
        <w:rPr>
          <w:szCs w:val="22"/>
          <w:lang w:val="lv-LV"/>
        </w:rPr>
      </w:pPr>
    </w:p>
    <w:p w14:paraId="0C8BCA2F" w14:textId="77777777" w:rsidR="00F70CE8" w:rsidRPr="00A7090A" w:rsidRDefault="00F70CE8"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6.</w:t>
      </w:r>
      <w:r w:rsidRPr="00A7090A">
        <w:rPr>
          <w:b/>
          <w:szCs w:val="24"/>
          <w:lang w:val="lv-LV"/>
        </w:rPr>
        <w:tab/>
        <w:t>ĪPAŠI BRĪDINĀJUMI PAR ZĀĻU UZGLABĀŠANU BĒRNIEM NEREDZAMĀ UN NEPIEEJAMĀ VIETĀ</w:t>
      </w:r>
    </w:p>
    <w:p w14:paraId="69D8323B" w14:textId="77777777" w:rsidR="00F70CE8" w:rsidRPr="00A7090A" w:rsidRDefault="00F70CE8" w:rsidP="007A1B0C">
      <w:pPr>
        <w:keepNext/>
        <w:keepLines/>
        <w:spacing w:line="240" w:lineRule="auto"/>
        <w:rPr>
          <w:szCs w:val="22"/>
          <w:lang w:val="lv-LV"/>
        </w:rPr>
      </w:pPr>
    </w:p>
    <w:p w14:paraId="260BF460" w14:textId="77777777" w:rsidR="00F70CE8" w:rsidRPr="00A7090A" w:rsidRDefault="00F70CE8" w:rsidP="007A1B0C">
      <w:pPr>
        <w:spacing w:line="240" w:lineRule="auto"/>
        <w:rPr>
          <w:szCs w:val="22"/>
          <w:lang w:val="lv-LV"/>
        </w:rPr>
      </w:pPr>
      <w:r w:rsidRPr="00A7090A">
        <w:rPr>
          <w:szCs w:val="24"/>
          <w:lang w:val="lv-LV"/>
        </w:rPr>
        <w:t>Uzglabāt bērniem neredzamā un nepieejamā vietā.</w:t>
      </w:r>
    </w:p>
    <w:p w14:paraId="33AAD2C7" w14:textId="77777777" w:rsidR="00F70CE8" w:rsidRPr="00A7090A" w:rsidRDefault="00F70CE8" w:rsidP="007A1B0C">
      <w:pPr>
        <w:spacing w:line="240" w:lineRule="auto"/>
        <w:rPr>
          <w:szCs w:val="22"/>
          <w:lang w:val="lv-LV"/>
        </w:rPr>
      </w:pPr>
    </w:p>
    <w:p w14:paraId="3B64F635" w14:textId="77777777" w:rsidR="00F70CE8" w:rsidRPr="00A7090A" w:rsidRDefault="00F70CE8" w:rsidP="007A1B0C">
      <w:pPr>
        <w:spacing w:line="240" w:lineRule="auto"/>
        <w:rPr>
          <w:szCs w:val="22"/>
          <w:lang w:val="lv-LV"/>
        </w:rPr>
      </w:pPr>
    </w:p>
    <w:p w14:paraId="2B4627E5"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7.</w:t>
      </w:r>
      <w:r w:rsidRPr="00A7090A">
        <w:rPr>
          <w:b/>
          <w:szCs w:val="24"/>
          <w:lang w:val="lv-LV"/>
        </w:rPr>
        <w:tab/>
        <w:t>CITI ĪPAŠI BRĪDINĀJUMI, JA NEPIECIEŠAMS</w:t>
      </w:r>
    </w:p>
    <w:p w14:paraId="3D755176" w14:textId="77777777" w:rsidR="00F70CE8" w:rsidRPr="00A7090A" w:rsidRDefault="00F70CE8" w:rsidP="007A1B0C">
      <w:pPr>
        <w:tabs>
          <w:tab w:val="left" w:pos="749"/>
        </w:tabs>
        <w:spacing w:line="240" w:lineRule="auto"/>
        <w:rPr>
          <w:lang w:val="lv-LV"/>
        </w:rPr>
      </w:pPr>
    </w:p>
    <w:p w14:paraId="58C2EA77" w14:textId="77777777" w:rsidR="00F70CE8" w:rsidRPr="00A7090A" w:rsidRDefault="00F70CE8" w:rsidP="007A1B0C">
      <w:pPr>
        <w:tabs>
          <w:tab w:val="left" w:pos="749"/>
        </w:tabs>
        <w:spacing w:line="240" w:lineRule="auto"/>
        <w:rPr>
          <w:lang w:val="lv-LV"/>
        </w:rPr>
      </w:pPr>
    </w:p>
    <w:p w14:paraId="48A9C5D3" w14:textId="77777777" w:rsidR="00F70CE8" w:rsidRPr="00A7090A" w:rsidRDefault="00F70CE8"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8.</w:t>
      </w:r>
      <w:r w:rsidRPr="00A7090A">
        <w:rPr>
          <w:b/>
          <w:szCs w:val="24"/>
          <w:lang w:val="lv-LV"/>
        </w:rPr>
        <w:tab/>
        <w:t>DERĪGUMA TERMIŅŠ</w:t>
      </w:r>
    </w:p>
    <w:p w14:paraId="34170D64" w14:textId="77777777" w:rsidR="00F70CE8" w:rsidRPr="00A7090A" w:rsidRDefault="00F70CE8" w:rsidP="007A1B0C">
      <w:pPr>
        <w:keepNext/>
        <w:keepLines/>
        <w:spacing w:line="240" w:lineRule="auto"/>
        <w:rPr>
          <w:lang w:val="lv-LV"/>
        </w:rPr>
      </w:pPr>
    </w:p>
    <w:p w14:paraId="736971B8" w14:textId="77777777" w:rsidR="00F70CE8" w:rsidRPr="00A7090A" w:rsidRDefault="0053507C" w:rsidP="007A1B0C">
      <w:pPr>
        <w:spacing w:line="240" w:lineRule="auto"/>
        <w:rPr>
          <w:szCs w:val="22"/>
          <w:lang w:val="lv-LV"/>
        </w:rPr>
      </w:pPr>
      <w:r w:rsidRPr="00A7090A">
        <w:rPr>
          <w:szCs w:val="22"/>
          <w:lang w:val="lv-LV"/>
        </w:rPr>
        <w:t>EXP</w:t>
      </w:r>
    </w:p>
    <w:p w14:paraId="2F3C891F" w14:textId="77777777" w:rsidR="00F70CE8" w:rsidRPr="00A7090A" w:rsidRDefault="00F70CE8" w:rsidP="007A1B0C">
      <w:pPr>
        <w:spacing w:line="240" w:lineRule="auto"/>
        <w:rPr>
          <w:szCs w:val="22"/>
          <w:lang w:val="lv-LV"/>
        </w:rPr>
      </w:pPr>
    </w:p>
    <w:p w14:paraId="406525AE" w14:textId="77777777" w:rsidR="00F70CE8" w:rsidRPr="00A7090A" w:rsidRDefault="00F70CE8" w:rsidP="007A1B0C">
      <w:pPr>
        <w:spacing w:line="240" w:lineRule="auto"/>
        <w:rPr>
          <w:szCs w:val="22"/>
          <w:lang w:val="lv-LV"/>
        </w:rPr>
      </w:pPr>
    </w:p>
    <w:p w14:paraId="03635FA1" w14:textId="77777777" w:rsidR="00F70CE8" w:rsidRPr="00A7090A" w:rsidRDefault="00F70CE8"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9.</w:t>
      </w:r>
      <w:r w:rsidRPr="00A7090A">
        <w:rPr>
          <w:b/>
          <w:szCs w:val="24"/>
          <w:lang w:val="lv-LV"/>
        </w:rPr>
        <w:tab/>
        <w:t>ĪPAŠI UZGLABĀŠANAS NOSACĪJUMI</w:t>
      </w:r>
    </w:p>
    <w:p w14:paraId="165847AE" w14:textId="77777777" w:rsidR="00F70CE8" w:rsidRPr="00A7090A" w:rsidRDefault="00F70CE8" w:rsidP="007A1B0C">
      <w:pPr>
        <w:keepNext/>
        <w:keepLines/>
        <w:spacing w:line="240" w:lineRule="auto"/>
        <w:rPr>
          <w:szCs w:val="22"/>
          <w:lang w:val="lv-LV"/>
        </w:rPr>
      </w:pPr>
    </w:p>
    <w:p w14:paraId="53C2ADC9" w14:textId="77777777" w:rsidR="00F70CE8" w:rsidRPr="00A7090A" w:rsidRDefault="00F70CE8" w:rsidP="007A1B0C">
      <w:pPr>
        <w:keepNext/>
        <w:keepLines/>
        <w:spacing w:line="240" w:lineRule="auto"/>
        <w:rPr>
          <w:lang w:val="lv-LV"/>
        </w:rPr>
      </w:pPr>
      <w:r w:rsidRPr="00A7090A">
        <w:rPr>
          <w:szCs w:val="24"/>
          <w:lang w:val="lv-LV"/>
        </w:rPr>
        <w:t>Uzglabāt oriģinālā iepakojumā</w:t>
      </w:r>
      <w:r w:rsidR="0053507C" w:rsidRPr="00A7090A">
        <w:rPr>
          <w:szCs w:val="24"/>
          <w:lang w:val="lv-LV"/>
        </w:rPr>
        <w:t>, lai pas</w:t>
      </w:r>
      <w:r w:rsidRPr="00A7090A">
        <w:rPr>
          <w:szCs w:val="24"/>
          <w:lang w:val="lv-LV"/>
        </w:rPr>
        <w:t>argāt</w:t>
      </w:r>
      <w:r w:rsidR="0053507C" w:rsidRPr="00A7090A">
        <w:rPr>
          <w:szCs w:val="24"/>
          <w:lang w:val="lv-LV"/>
        </w:rPr>
        <w:t>u</w:t>
      </w:r>
      <w:r w:rsidRPr="00A7090A">
        <w:rPr>
          <w:szCs w:val="24"/>
          <w:lang w:val="lv-LV"/>
        </w:rPr>
        <w:t xml:space="preserve"> no mitruma.</w:t>
      </w:r>
    </w:p>
    <w:p w14:paraId="6E91CE1C" w14:textId="77777777" w:rsidR="00F70CE8" w:rsidRPr="00A7090A" w:rsidRDefault="00F70CE8" w:rsidP="007A1B0C">
      <w:pPr>
        <w:spacing w:line="240" w:lineRule="auto"/>
        <w:rPr>
          <w:lang w:val="lv-LV"/>
        </w:rPr>
      </w:pPr>
    </w:p>
    <w:p w14:paraId="6A9CFD0F" w14:textId="77777777" w:rsidR="00F70CE8" w:rsidRPr="00A7090A" w:rsidRDefault="00F70CE8" w:rsidP="007A1B0C">
      <w:pPr>
        <w:spacing w:line="240" w:lineRule="auto"/>
        <w:ind w:left="567" w:hanging="567"/>
        <w:rPr>
          <w:szCs w:val="22"/>
          <w:lang w:val="lv-LV"/>
        </w:rPr>
      </w:pPr>
    </w:p>
    <w:p w14:paraId="23A51014" w14:textId="77777777" w:rsidR="00F70CE8" w:rsidRPr="00A7090A" w:rsidRDefault="00F70CE8" w:rsidP="007A1B0C">
      <w:pPr>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10.</w:t>
      </w:r>
      <w:r w:rsidRPr="00A7090A">
        <w:rPr>
          <w:b/>
          <w:szCs w:val="24"/>
          <w:lang w:val="lv-LV"/>
        </w:rPr>
        <w:tab/>
        <w:t>ĪPAŠI PIESARDZĪBAS PASĀKUMI, IZNĪCINOT NEIZLIETOTĀS ZĀLES VAI IZMANTOTOS MATERIĀLUS, KAS BIJUŠI SASKARĒ AR ŠĪM ZĀLĒM, JA PIEMĒROJAMS</w:t>
      </w:r>
    </w:p>
    <w:p w14:paraId="0E668AC3" w14:textId="77777777" w:rsidR="00F70CE8" w:rsidRPr="00A7090A" w:rsidRDefault="00F70CE8" w:rsidP="007A1B0C">
      <w:pPr>
        <w:keepLines/>
        <w:spacing w:line="240" w:lineRule="auto"/>
        <w:rPr>
          <w:szCs w:val="22"/>
          <w:lang w:val="lv-LV"/>
        </w:rPr>
      </w:pPr>
    </w:p>
    <w:p w14:paraId="0EE616DC" w14:textId="77777777" w:rsidR="00F70CE8" w:rsidRPr="00A7090A" w:rsidRDefault="00F70CE8" w:rsidP="007A1B0C">
      <w:pPr>
        <w:spacing w:line="240" w:lineRule="auto"/>
        <w:rPr>
          <w:szCs w:val="22"/>
          <w:lang w:val="lv-LV"/>
        </w:rPr>
      </w:pPr>
    </w:p>
    <w:p w14:paraId="2C07BC5B"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11.</w:t>
      </w:r>
      <w:r w:rsidRPr="00A7090A">
        <w:rPr>
          <w:b/>
          <w:szCs w:val="24"/>
          <w:lang w:val="lv-LV"/>
        </w:rPr>
        <w:tab/>
        <w:t>REĢISTRĀCIJAS APLIECĪBAS ĪPAŠNIEKA NOSAUKUMS UN ADRESE</w:t>
      </w:r>
    </w:p>
    <w:p w14:paraId="3FD1BF02" w14:textId="77777777" w:rsidR="00F70CE8" w:rsidRPr="00A7090A" w:rsidRDefault="00F70CE8" w:rsidP="007A1B0C">
      <w:pPr>
        <w:keepNext/>
        <w:spacing w:line="240" w:lineRule="auto"/>
        <w:rPr>
          <w:szCs w:val="22"/>
          <w:lang w:val="lv-LV"/>
        </w:rPr>
      </w:pPr>
    </w:p>
    <w:p w14:paraId="6C99824C" w14:textId="77777777" w:rsidR="00F70CE8" w:rsidRPr="00A7090A" w:rsidRDefault="00F70CE8" w:rsidP="007A1B0C">
      <w:pPr>
        <w:keepNext/>
        <w:spacing w:line="240" w:lineRule="auto"/>
        <w:rPr>
          <w:szCs w:val="22"/>
          <w:lang w:val="lv-LV"/>
        </w:rPr>
      </w:pPr>
      <w:r w:rsidRPr="00A7090A">
        <w:rPr>
          <w:szCs w:val="22"/>
          <w:lang w:val="lv-LV"/>
        </w:rPr>
        <w:t>Novartis Europharm Limited</w:t>
      </w:r>
    </w:p>
    <w:p w14:paraId="58287DE4" w14:textId="77777777" w:rsidR="001B7595" w:rsidRPr="00A7090A" w:rsidRDefault="001B7595" w:rsidP="007A1B0C">
      <w:pPr>
        <w:keepNext/>
        <w:spacing w:line="240" w:lineRule="auto"/>
        <w:rPr>
          <w:color w:val="000000"/>
        </w:rPr>
      </w:pPr>
      <w:r w:rsidRPr="00A7090A">
        <w:rPr>
          <w:color w:val="000000"/>
        </w:rPr>
        <w:t>Vista Building</w:t>
      </w:r>
    </w:p>
    <w:p w14:paraId="24727D67" w14:textId="77777777" w:rsidR="001B7595" w:rsidRPr="00A7090A" w:rsidRDefault="001B7595" w:rsidP="007A1B0C">
      <w:pPr>
        <w:keepNext/>
        <w:spacing w:line="240" w:lineRule="auto"/>
        <w:rPr>
          <w:color w:val="000000"/>
        </w:rPr>
      </w:pPr>
      <w:r w:rsidRPr="00A7090A">
        <w:rPr>
          <w:color w:val="000000"/>
        </w:rPr>
        <w:t>Elm Park, Merrion Road</w:t>
      </w:r>
    </w:p>
    <w:p w14:paraId="5741AFA2" w14:textId="77777777" w:rsidR="001B7595" w:rsidRPr="00A7090A" w:rsidRDefault="001B7595" w:rsidP="007A1B0C">
      <w:pPr>
        <w:keepNext/>
        <w:spacing w:line="240" w:lineRule="auto"/>
        <w:rPr>
          <w:color w:val="000000"/>
        </w:rPr>
      </w:pPr>
      <w:r w:rsidRPr="00A7090A">
        <w:rPr>
          <w:color w:val="000000"/>
        </w:rPr>
        <w:t>Dublin 4</w:t>
      </w:r>
    </w:p>
    <w:p w14:paraId="0DFBC42E" w14:textId="77777777" w:rsidR="001B7595" w:rsidRPr="00A7090A" w:rsidRDefault="001B7595" w:rsidP="007A1B0C">
      <w:pPr>
        <w:spacing w:line="240" w:lineRule="auto"/>
        <w:rPr>
          <w:color w:val="000000"/>
        </w:rPr>
      </w:pPr>
      <w:proofErr w:type="spellStart"/>
      <w:r w:rsidRPr="00A7090A">
        <w:rPr>
          <w:color w:val="000000"/>
        </w:rPr>
        <w:t>Īrija</w:t>
      </w:r>
      <w:proofErr w:type="spellEnd"/>
    </w:p>
    <w:p w14:paraId="0EA1C286" w14:textId="77777777" w:rsidR="00F70CE8" w:rsidRPr="00A7090A" w:rsidRDefault="00F70CE8" w:rsidP="007A1B0C">
      <w:pPr>
        <w:spacing w:line="240" w:lineRule="auto"/>
        <w:rPr>
          <w:szCs w:val="22"/>
          <w:lang w:val="lv-LV"/>
        </w:rPr>
      </w:pPr>
    </w:p>
    <w:p w14:paraId="6EB04FCA" w14:textId="77777777" w:rsidR="00F70CE8" w:rsidRPr="00A7090A" w:rsidRDefault="00F70CE8" w:rsidP="007A1B0C">
      <w:pPr>
        <w:spacing w:line="240" w:lineRule="auto"/>
        <w:rPr>
          <w:szCs w:val="22"/>
          <w:lang w:val="lv-LV"/>
        </w:rPr>
      </w:pPr>
    </w:p>
    <w:p w14:paraId="7CF1F2AA"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12.</w:t>
      </w:r>
      <w:r w:rsidRPr="00A7090A">
        <w:rPr>
          <w:b/>
          <w:szCs w:val="24"/>
          <w:lang w:val="lv-LV"/>
        </w:rPr>
        <w:tab/>
        <w:t>REĢISTRĀCIJAS APLIECĪBAS NUMURS(-I)</w:t>
      </w:r>
    </w:p>
    <w:p w14:paraId="68F74E61" w14:textId="77777777" w:rsidR="00F70CE8" w:rsidRPr="00A7090A" w:rsidRDefault="00F70CE8" w:rsidP="007A1B0C">
      <w:pPr>
        <w:keepNext/>
        <w:spacing w:line="240" w:lineRule="auto"/>
        <w:rPr>
          <w:szCs w:val="22"/>
          <w:lang w:val="lv-LV"/>
        </w:rPr>
      </w:pPr>
    </w:p>
    <w:tbl>
      <w:tblPr>
        <w:tblW w:w="9322" w:type="dxa"/>
        <w:tblLayout w:type="fixed"/>
        <w:tblLook w:val="0000" w:firstRow="0" w:lastRow="0" w:firstColumn="0" w:lastColumn="0" w:noHBand="0" w:noVBand="0"/>
      </w:tblPr>
      <w:tblGrid>
        <w:gridCol w:w="2518"/>
        <w:gridCol w:w="6804"/>
      </w:tblGrid>
      <w:tr w:rsidR="00F70CE8" w:rsidRPr="00A7090A" w14:paraId="4D488F0C" w14:textId="77777777" w:rsidTr="0031323A">
        <w:tc>
          <w:tcPr>
            <w:tcW w:w="2518" w:type="dxa"/>
            <w:shd w:val="clear" w:color="auto" w:fill="auto"/>
          </w:tcPr>
          <w:p w14:paraId="7286CB5B" w14:textId="77777777" w:rsidR="00F70CE8" w:rsidRPr="00A7090A" w:rsidRDefault="00F70CE8" w:rsidP="007A1B0C">
            <w:pPr>
              <w:spacing w:line="240" w:lineRule="auto"/>
              <w:rPr>
                <w:szCs w:val="24"/>
                <w:shd w:val="clear" w:color="auto" w:fill="D8D8D8"/>
                <w:lang w:val="lv-LV"/>
              </w:rPr>
            </w:pPr>
            <w:r w:rsidRPr="00A7090A">
              <w:rPr>
                <w:szCs w:val="24"/>
                <w:lang w:val="lv-LV"/>
              </w:rPr>
              <w:t>EU/1/15/1058/002</w:t>
            </w:r>
          </w:p>
        </w:tc>
        <w:tc>
          <w:tcPr>
            <w:tcW w:w="6804" w:type="dxa"/>
            <w:shd w:val="clear" w:color="auto" w:fill="auto"/>
          </w:tcPr>
          <w:p w14:paraId="38346662" w14:textId="77777777" w:rsidR="00F70CE8" w:rsidRPr="00A7090A" w:rsidRDefault="00F70CE8" w:rsidP="007A1B0C">
            <w:pPr>
              <w:spacing w:line="240" w:lineRule="auto"/>
              <w:rPr>
                <w:lang w:val="lv-LV"/>
              </w:rPr>
            </w:pPr>
            <w:r w:rsidRPr="00A7090A">
              <w:rPr>
                <w:szCs w:val="24"/>
                <w:shd w:val="clear" w:color="auto" w:fill="D8D8D8"/>
                <w:lang w:val="lv-LV"/>
              </w:rPr>
              <w:t>28 apvalkotās tabletes</w:t>
            </w:r>
          </w:p>
        </w:tc>
      </w:tr>
      <w:tr w:rsidR="00F70CE8" w:rsidRPr="00A7090A" w14:paraId="3BA8622C" w14:textId="77777777" w:rsidTr="0031323A">
        <w:tc>
          <w:tcPr>
            <w:tcW w:w="2518" w:type="dxa"/>
            <w:shd w:val="clear" w:color="auto" w:fill="auto"/>
          </w:tcPr>
          <w:p w14:paraId="73A4AA34" w14:textId="77777777" w:rsidR="00F70CE8" w:rsidRPr="00A7090A" w:rsidRDefault="00F70CE8" w:rsidP="007A1B0C">
            <w:pPr>
              <w:spacing w:line="240" w:lineRule="auto"/>
              <w:rPr>
                <w:szCs w:val="24"/>
                <w:shd w:val="clear" w:color="auto" w:fill="D8D8D8"/>
                <w:lang w:val="lv-LV"/>
              </w:rPr>
            </w:pPr>
            <w:r w:rsidRPr="00A7090A">
              <w:rPr>
                <w:szCs w:val="24"/>
                <w:shd w:val="clear" w:color="auto" w:fill="D8D8D8"/>
                <w:lang w:val="lv-LV"/>
              </w:rPr>
              <w:t>EU/1/15/1058/003</w:t>
            </w:r>
          </w:p>
        </w:tc>
        <w:tc>
          <w:tcPr>
            <w:tcW w:w="6804" w:type="dxa"/>
            <w:shd w:val="clear" w:color="auto" w:fill="auto"/>
          </w:tcPr>
          <w:p w14:paraId="0F228DD8" w14:textId="77777777" w:rsidR="00F70CE8" w:rsidRPr="00A7090A" w:rsidRDefault="00F70CE8" w:rsidP="007A1B0C">
            <w:pPr>
              <w:spacing w:line="240" w:lineRule="auto"/>
              <w:rPr>
                <w:lang w:val="lv-LV"/>
              </w:rPr>
            </w:pPr>
            <w:r w:rsidRPr="00A7090A">
              <w:rPr>
                <w:szCs w:val="24"/>
                <w:shd w:val="clear" w:color="auto" w:fill="D8D8D8"/>
                <w:lang w:val="lv-LV"/>
              </w:rPr>
              <w:t>56 apvalkotās tabletes</w:t>
            </w:r>
          </w:p>
        </w:tc>
      </w:tr>
      <w:tr w:rsidR="000D2C2A" w:rsidRPr="00A7090A" w14:paraId="16E2E130" w14:textId="77777777" w:rsidTr="000D2C2A">
        <w:tc>
          <w:tcPr>
            <w:tcW w:w="2518" w:type="dxa"/>
            <w:shd w:val="clear" w:color="auto" w:fill="auto"/>
          </w:tcPr>
          <w:p w14:paraId="45CB0F7F" w14:textId="77777777" w:rsidR="000D2C2A" w:rsidRPr="00A7090A" w:rsidRDefault="000D2C2A" w:rsidP="007A1B0C">
            <w:pPr>
              <w:spacing w:line="240" w:lineRule="auto"/>
              <w:rPr>
                <w:szCs w:val="24"/>
                <w:shd w:val="clear" w:color="auto" w:fill="D8D8D8"/>
                <w:lang w:val="lv-LV"/>
              </w:rPr>
            </w:pPr>
            <w:r w:rsidRPr="00A7090A">
              <w:rPr>
                <w:szCs w:val="24"/>
                <w:shd w:val="clear" w:color="auto" w:fill="D8D8D8"/>
                <w:lang w:val="lv-LV"/>
              </w:rPr>
              <w:t>EU/1/15/1058/011</w:t>
            </w:r>
          </w:p>
        </w:tc>
        <w:tc>
          <w:tcPr>
            <w:tcW w:w="6804" w:type="dxa"/>
            <w:shd w:val="clear" w:color="auto" w:fill="auto"/>
          </w:tcPr>
          <w:p w14:paraId="1A1E48FD" w14:textId="77777777" w:rsidR="000D2C2A" w:rsidRPr="00A7090A" w:rsidRDefault="000D2C2A" w:rsidP="007A1B0C">
            <w:pPr>
              <w:spacing w:line="240" w:lineRule="auto"/>
              <w:rPr>
                <w:szCs w:val="24"/>
                <w:shd w:val="clear" w:color="auto" w:fill="D8D8D8"/>
                <w:lang w:val="lv-LV"/>
              </w:rPr>
            </w:pPr>
            <w:r w:rsidRPr="00A7090A">
              <w:rPr>
                <w:szCs w:val="24"/>
                <w:shd w:val="clear" w:color="auto" w:fill="D8D8D8"/>
                <w:lang w:val="lv-LV"/>
              </w:rPr>
              <w:t>14 apvalkotās tabletes</w:t>
            </w:r>
          </w:p>
        </w:tc>
      </w:tr>
      <w:tr w:rsidR="000D2C2A" w:rsidRPr="00A7090A" w14:paraId="0F01A9C3" w14:textId="77777777" w:rsidTr="000D2C2A">
        <w:tc>
          <w:tcPr>
            <w:tcW w:w="2518" w:type="dxa"/>
            <w:shd w:val="clear" w:color="auto" w:fill="auto"/>
          </w:tcPr>
          <w:p w14:paraId="18E5A8A9" w14:textId="77777777" w:rsidR="000D2C2A" w:rsidRPr="00A7090A" w:rsidRDefault="000D2C2A" w:rsidP="007A1B0C">
            <w:pPr>
              <w:spacing w:line="240" w:lineRule="auto"/>
              <w:rPr>
                <w:szCs w:val="24"/>
                <w:shd w:val="clear" w:color="auto" w:fill="D8D8D8"/>
                <w:lang w:val="lv-LV"/>
              </w:rPr>
            </w:pPr>
            <w:r w:rsidRPr="00A7090A">
              <w:rPr>
                <w:szCs w:val="24"/>
                <w:shd w:val="clear" w:color="auto" w:fill="D8D8D8"/>
                <w:lang w:val="lv-LV"/>
              </w:rPr>
              <w:t>EU/1/15/1058/012</w:t>
            </w:r>
          </w:p>
        </w:tc>
        <w:tc>
          <w:tcPr>
            <w:tcW w:w="6804" w:type="dxa"/>
            <w:shd w:val="clear" w:color="auto" w:fill="auto"/>
          </w:tcPr>
          <w:p w14:paraId="3D84140A" w14:textId="77777777" w:rsidR="000D2C2A" w:rsidRPr="00A7090A" w:rsidRDefault="000D2C2A" w:rsidP="007A1B0C">
            <w:pPr>
              <w:spacing w:line="240" w:lineRule="auto"/>
              <w:rPr>
                <w:szCs w:val="24"/>
                <w:shd w:val="clear" w:color="auto" w:fill="D8D8D8"/>
                <w:lang w:val="lv-LV"/>
              </w:rPr>
            </w:pPr>
            <w:r w:rsidRPr="00A7090A">
              <w:rPr>
                <w:szCs w:val="24"/>
                <w:shd w:val="clear" w:color="auto" w:fill="D8D8D8"/>
                <w:lang w:val="lv-LV"/>
              </w:rPr>
              <w:t>20 apvalkotās tabletes</w:t>
            </w:r>
          </w:p>
        </w:tc>
      </w:tr>
      <w:tr w:rsidR="008C3717" w:rsidRPr="00A7090A" w14:paraId="77DA3837" w14:textId="77777777" w:rsidTr="008C3717">
        <w:tc>
          <w:tcPr>
            <w:tcW w:w="2518" w:type="dxa"/>
            <w:shd w:val="clear" w:color="auto" w:fill="auto"/>
          </w:tcPr>
          <w:p w14:paraId="4DDA676B" w14:textId="77777777" w:rsidR="008C3717" w:rsidRPr="00A7090A" w:rsidRDefault="008C3717" w:rsidP="007A1B0C">
            <w:pPr>
              <w:spacing w:line="240" w:lineRule="auto"/>
              <w:rPr>
                <w:szCs w:val="24"/>
                <w:shd w:val="clear" w:color="auto" w:fill="D8D8D8"/>
                <w:lang w:val="lv-LV"/>
              </w:rPr>
            </w:pPr>
            <w:r w:rsidRPr="00A7090A">
              <w:rPr>
                <w:szCs w:val="24"/>
                <w:shd w:val="clear" w:color="auto" w:fill="D8D8D8"/>
                <w:lang w:val="lv-LV"/>
              </w:rPr>
              <w:t>EU/1/15/1058/019</w:t>
            </w:r>
          </w:p>
        </w:tc>
        <w:tc>
          <w:tcPr>
            <w:tcW w:w="6804" w:type="dxa"/>
            <w:shd w:val="clear" w:color="auto" w:fill="auto"/>
          </w:tcPr>
          <w:p w14:paraId="4EBE5BF2" w14:textId="77777777" w:rsidR="008C3717" w:rsidRPr="00A7090A" w:rsidRDefault="008C3717" w:rsidP="007A1B0C">
            <w:pPr>
              <w:spacing w:line="240" w:lineRule="auto"/>
              <w:rPr>
                <w:szCs w:val="24"/>
                <w:shd w:val="clear" w:color="auto" w:fill="D8D8D8"/>
                <w:lang w:val="lv-LV"/>
              </w:rPr>
            </w:pPr>
            <w:r w:rsidRPr="00A7090A">
              <w:rPr>
                <w:szCs w:val="24"/>
                <w:shd w:val="clear" w:color="auto" w:fill="D8D8D8"/>
                <w:lang w:val="lv-LV"/>
              </w:rPr>
              <w:t>168 apvalkotās tabletes</w:t>
            </w:r>
          </w:p>
        </w:tc>
      </w:tr>
      <w:tr w:rsidR="008C3717" w:rsidRPr="00A7090A" w14:paraId="0818B244" w14:textId="77777777" w:rsidTr="008C3717">
        <w:tc>
          <w:tcPr>
            <w:tcW w:w="2518" w:type="dxa"/>
            <w:shd w:val="clear" w:color="auto" w:fill="auto"/>
          </w:tcPr>
          <w:p w14:paraId="09AB8600" w14:textId="77777777" w:rsidR="008C3717" w:rsidRPr="00A7090A" w:rsidRDefault="008C3717" w:rsidP="007A1B0C">
            <w:pPr>
              <w:spacing w:line="240" w:lineRule="auto"/>
              <w:rPr>
                <w:szCs w:val="24"/>
                <w:shd w:val="clear" w:color="auto" w:fill="D8D8D8"/>
                <w:lang w:val="lv-LV"/>
              </w:rPr>
            </w:pPr>
            <w:r w:rsidRPr="00A7090A">
              <w:rPr>
                <w:szCs w:val="24"/>
                <w:shd w:val="clear" w:color="auto" w:fill="D8D8D8"/>
                <w:lang w:val="lv-LV"/>
              </w:rPr>
              <w:t>EU/1/15/1058/020</w:t>
            </w:r>
          </w:p>
        </w:tc>
        <w:tc>
          <w:tcPr>
            <w:tcW w:w="6804" w:type="dxa"/>
            <w:shd w:val="clear" w:color="auto" w:fill="auto"/>
          </w:tcPr>
          <w:p w14:paraId="144076C2" w14:textId="77777777" w:rsidR="008C3717" w:rsidRPr="00A7090A" w:rsidRDefault="008C3717" w:rsidP="007A1B0C">
            <w:pPr>
              <w:spacing w:line="240" w:lineRule="auto"/>
              <w:rPr>
                <w:szCs w:val="24"/>
                <w:shd w:val="clear" w:color="auto" w:fill="D8D8D8"/>
                <w:lang w:val="lv-LV"/>
              </w:rPr>
            </w:pPr>
            <w:r w:rsidRPr="00A7090A">
              <w:rPr>
                <w:szCs w:val="24"/>
                <w:shd w:val="clear" w:color="auto" w:fill="D8D8D8"/>
                <w:lang w:val="lv-LV"/>
              </w:rPr>
              <w:t>196 apvalkotās tabletes</w:t>
            </w:r>
          </w:p>
        </w:tc>
      </w:tr>
    </w:tbl>
    <w:p w14:paraId="367BA09D" w14:textId="77777777" w:rsidR="00F70CE8" w:rsidRPr="00A7090A" w:rsidRDefault="00F70CE8" w:rsidP="007A1B0C">
      <w:pPr>
        <w:spacing w:line="240" w:lineRule="auto"/>
        <w:rPr>
          <w:lang w:val="lv-LV"/>
        </w:rPr>
      </w:pPr>
    </w:p>
    <w:p w14:paraId="3FCD6C92" w14:textId="77777777" w:rsidR="00F70CE8" w:rsidRPr="00A7090A" w:rsidRDefault="00F70CE8" w:rsidP="007A1B0C">
      <w:pPr>
        <w:spacing w:line="240" w:lineRule="auto"/>
        <w:rPr>
          <w:szCs w:val="22"/>
          <w:lang w:val="lv-LV"/>
        </w:rPr>
      </w:pPr>
    </w:p>
    <w:p w14:paraId="46CAE618"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13.</w:t>
      </w:r>
      <w:r w:rsidRPr="00A7090A">
        <w:rPr>
          <w:b/>
          <w:szCs w:val="24"/>
          <w:lang w:val="lv-LV"/>
        </w:rPr>
        <w:tab/>
        <w:t>SĒRIJAS NUMURS</w:t>
      </w:r>
    </w:p>
    <w:p w14:paraId="70EA0460" w14:textId="77777777" w:rsidR="00F70CE8" w:rsidRPr="00A7090A" w:rsidRDefault="00F70CE8" w:rsidP="007A1B0C">
      <w:pPr>
        <w:keepNext/>
        <w:spacing w:line="240" w:lineRule="auto"/>
        <w:rPr>
          <w:szCs w:val="22"/>
          <w:lang w:val="lv-LV"/>
        </w:rPr>
      </w:pPr>
    </w:p>
    <w:p w14:paraId="5CB6D906" w14:textId="77777777" w:rsidR="00F70CE8" w:rsidRPr="00A7090A" w:rsidRDefault="0053507C" w:rsidP="007A1B0C">
      <w:pPr>
        <w:spacing w:line="240" w:lineRule="auto"/>
        <w:rPr>
          <w:szCs w:val="22"/>
          <w:lang w:val="lv-LV"/>
        </w:rPr>
      </w:pPr>
      <w:r w:rsidRPr="00A7090A">
        <w:rPr>
          <w:szCs w:val="22"/>
          <w:lang w:val="lv-LV"/>
        </w:rPr>
        <w:t>Lot</w:t>
      </w:r>
    </w:p>
    <w:p w14:paraId="6DB0A8A6" w14:textId="77777777" w:rsidR="00F70CE8" w:rsidRPr="00A7090A" w:rsidRDefault="00F70CE8" w:rsidP="007A1B0C">
      <w:pPr>
        <w:spacing w:line="240" w:lineRule="auto"/>
        <w:rPr>
          <w:szCs w:val="22"/>
          <w:lang w:val="lv-LV"/>
        </w:rPr>
      </w:pPr>
    </w:p>
    <w:p w14:paraId="2D42D09B" w14:textId="77777777" w:rsidR="00F70CE8" w:rsidRPr="00A7090A" w:rsidRDefault="00F70CE8" w:rsidP="007A1B0C">
      <w:pPr>
        <w:spacing w:line="240" w:lineRule="auto"/>
        <w:rPr>
          <w:szCs w:val="22"/>
          <w:lang w:val="lv-LV"/>
        </w:rPr>
      </w:pPr>
    </w:p>
    <w:p w14:paraId="77499E26"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14.</w:t>
      </w:r>
      <w:r w:rsidRPr="00A7090A">
        <w:rPr>
          <w:b/>
          <w:szCs w:val="24"/>
          <w:lang w:val="lv-LV"/>
        </w:rPr>
        <w:tab/>
        <w:t>IZSNIEGŠANAS KĀRTĪBA</w:t>
      </w:r>
    </w:p>
    <w:p w14:paraId="5E4521D2" w14:textId="77777777" w:rsidR="00F70CE8" w:rsidRPr="00A7090A" w:rsidRDefault="00F70CE8" w:rsidP="007A1B0C">
      <w:pPr>
        <w:keepNext/>
        <w:spacing w:line="240" w:lineRule="auto"/>
        <w:rPr>
          <w:szCs w:val="22"/>
          <w:lang w:val="lv-LV"/>
        </w:rPr>
      </w:pPr>
    </w:p>
    <w:p w14:paraId="1D2F659C" w14:textId="77777777" w:rsidR="00F70CE8" w:rsidRPr="00A7090A" w:rsidRDefault="00F70CE8" w:rsidP="007A1B0C">
      <w:pPr>
        <w:spacing w:line="240" w:lineRule="auto"/>
        <w:rPr>
          <w:szCs w:val="22"/>
          <w:lang w:val="lv-LV"/>
        </w:rPr>
      </w:pPr>
    </w:p>
    <w:p w14:paraId="3E59CFDD" w14:textId="77777777" w:rsidR="00F70CE8" w:rsidRPr="00A7090A" w:rsidRDefault="00F70CE8" w:rsidP="007A1B0C">
      <w:pPr>
        <w:pBdr>
          <w:top w:val="single" w:sz="4" w:space="2"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15.</w:t>
      </w:r>
      <w:r w:rsidRPr="00A7090A">
        <w:rPr>
          <w:b/>
          <w:szCs w:val="24"/>
          <w:lang w:val="lv-LV"/>
        </w:rPr>
        <w:tab/>
        <w:t>NORĀDĪJUMI PAR LIETOŠANU</w:t>
      </w:r>
    </w:p>
    <w:p w14:paraId="168821FC" w14:textId="77777777" w:rsidR="00F70CE8" w:rsidRPr="00A7090A" w:rsidRDefault="00F70CE8" w:rsidP="007A1B0C">
      <w:pPr>
        <w:spacing w:line="240" w:lineRule="auto"/>
        <w:rPr>
          <w:szCs w:val="22"/>
          <w:lang w:val="lv-LV"/>
        </w:rPr>
      </w:pPr>
    </w:p>
    <w:p w14:paraId="7F8C8C12" w14:textId="77777777" w:rsidR="00F70CE8" w:rsidRPr="00A7090A" w:rsidRDefault="00F70CE8" w:rsidP="007A1B0C">
      <w:pPr>
        <w:spacing w:line="240" w:lineRule="auto"/>
        <w:rPr>
          <w:szCs w:val="22"/>
          <w:lang w:val="lv-LV"/>
        </w:rPr>
      </w:pPr>
    </w:p>
    <w:p w14:paraId="4DE69256" w14:textId="77777777" w:rsidR="00F70CE8" w:rsidRPr="00A7090A" w:rsidRDefault="00F70CE8" w:rsidP="007A1B0C">
      <w:pPr>
        <w:keepNext/>
        <w:pBdr>
          <w:top w:val="single" w:sz="4" w:space="1" w:color="000000"/>
          <w:left w:val="single" w:sz="4" w:space="4" w:color="000000"/>
          <w:bottom w:val="single" w:sz="4" w:space="0" w:color="000000"/>
          <w:right w:val="single" w:sz="4" w:space="4" w:color="000000"/>
        </w:pBdr>
        <w:spacing w:line="240" w:lineRule="auto"/>
        <w:rPr>
          <w:szCs w:val="22"/>
          <w:lang w:val="lv-LV"/>
        </w:rPr>
      </w:pPr>
      <w:r w:rsidRPr="00A7090A">
        <w:rPr>
          <w:b/>
          <w:szCs w:val="24"/>
          <w:lang w:val="lv-LV"/>
        </w:rPr>
        <w:t>16.</w:t>
      </w:r>
      <w:r w:rsidRPr="00A7090A">
        <w:rPr>
          <w:b/>
          <w:szCs w:val="24"/>
          <w:lang w:val="lv-LV"/>
        </w:rPr>
        <w:tab/>
        <w:t>INFORMĀCIJA BRAILA RAKSTĀ</w:t>
      </w:r>
    </w:p>
    <w:p w14:paraId="2188DA91" w14:textId="77777777" w:rsidR="00F70CE8" w:rsidRPr="00A7090A" w:rsidRDefault="00F70CE8" w:rsidP="007A1B0C">
      <w:pPr>
        <w:keepNext/>
        <w:spacing w:line="240" w:lineRule="auto"/>
        <w:rPr>
          <w:szCs w:val="22"/>
          <w:lang w:val="lv-LV"/>
        </w:rPr>
      </w:pPr>
    </w:p>
    <w:p w14:paraId="1A35A0AE" w14:textId="54A806DC" w:rsidR="00F70CE8" w:rsidRPr="00A7090A" w:rsidRDefault="00F70CE8" w:rsidP="007A1B0C">
      <w:pPr>
        <w:spacing w:line="240" w:lineRule="auto"/>
        <w:rPr>
          <w:szCs w:val="22"/>
          <w:lang w:val="lv-LV"/>
        </w:rPr>
      </w:pPr>
      <w:r w:rsidRPr="00A7090A">
        <w:rPr>
          <w:szCs w:val="22"/>
          <w:lang w:val="lv-LV"/>
        </w:rPr>
        <w:t>Entresto 49 mg/51 mg</w:t>
      </w:r>
      <w:r w:rsidR="004E2DE9">
        <w:rPr>
          <w:szCs w:val="22"/>
          <w:lang w:val="lv-LV"/>
        </w:rPr>
        <w:t xml:space="preserve"> </w:t>
      </w:r>
      <w:r w:rsidR="004E2DE9">
        <w:rPr>
          <w:szCs w:val="24"/>
          <w:lang w:val="lv-LV"/>
        </w:rPr>
        <w:t>apvalkotās tabletes</w:t>
      </w:r>
      <w:r w:rsidR="00E26FFF" w:rsidRPr="00F13264">
        <w:rPr>
          <w:szCs w:val="22"/>
          <w:shd w:val="pct15" w:color="auto" w:fill="auto"/>
          <w:lang w:val="lv-LV"/>
        </w:rPr>
        <w:t>, saīsinājums piemērojams, ja nepieciešams tehnisku iemeslu dēļ</w:t>
      </w:r>
    </w:p>
    <w:p w14:paraId="1661E8F0" w14:textId="77777777" w:rsidR="0053507C" w:rsidRPr="00A7090A" w:rsidRDefault="0053507C" w:rsidP="007A1B0C">
      <w:pPr>
        <w:tabs>
          <w:tab w:val="clear" w:pos="567"/>
        </w:tabs>
        <w:spacing w:line="240" w:lineRule="auto"/>
        <w:rPr>
          <w:noProof/>
          <w:shd w:val="clear" w:color="auto" w:fill="CCCCCC"/>
          <w:lang w:val="lv-LV"/>
        </w:rPr>
      </w:pPr>
    </w:p>
    <w:p w14:paraId="4531FBBB" w14:textId="77777777" w:rsidR="0053507C" w:rsidRPr="00A7090A" w:rsidRDefault="0053507C" w:rsidP="007A1B0C">
      <w:pPr>
        <w:tabs>
          <w:tab w:val="clear" w:pos="567"/>
        </w:tabs>
        <w:spacing w:line="240" w:lineRule="auto"/>
        <w:rPr>
          <w:noProof/>
          <w:shd w:val="clear" w:color="auto" w:fill="CCCCCC"/>
          <w:lang w:val="lv-LV"/>
        </w:rPr>
      </w:pPr>
    </w:p>
    <w:p w14:paraId="299305C8" w14:textId="77777777" w:rsidR="0053507C" w:rsidRPr="00A7090A" w:rsidRDefault="0053507C"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17.</w:t>
      </w:r>
      <w:r w:rsidRPr="00A7090A">
        <w:rPr>
          <w:b/>
          <w:noProof/>
          <w:lang w:val="lv-LV"/>
        </w:rPr>
        <w:tab/>
      </w:r>
      <w:r w:rsidRPr="00A7090A">
        <w:rPr>
          <w:b/>
          <w:noProof/>
          <w:lang w:val="lv-LV" w:bidi="lv-LV"/>
        </w:rPr>
        <w:t>UNIKĀLS IDENTIFIKATORS – 2D SVĪTRKODS</w:t>
      </w:r>
    </w:p>
    <w:p w14:paraId="0851A320" w14:textId="77777777" w:rsidR="0053507C" w:rsidRPr="00A7090A" w:rsidRDefault="0053507C" w:rsidP="007A1B0C">
      <w:pPr>
        <w:keepNext/>
        <w:keepLines/>
        <w:tabs>
          <w:tab w:val="clear" w:pos="567"/>
        </w:tabs>
        <w:spacing w:line="240" w:lineRule="auto"/>
        <w:rPr>
          <w:noProof/>
          <w:lang w:val="lv-LV"/>
        </w:rPr>
      </w:pPr>
    </w:p>
    <w:p w14:paraId="3EEBB175" w14:textId="77777777" w:rsidR="0053507C" w:rsidRPr="00A7090A" w:rsidRDefault="0053507C" w:rsidP="007A1B0C">
      <w:pPr>
        <w:keepNext/>
        <w:keepLines/>
        <w:tabs>
          <w:tab w:val="clear" w:pos="567"/>
        </w:tabs>
        <w:spacing w:line="240" w:lineRule="auto"/>
        <w:rPr>
          <w:noProof/>
          <w:shd w:val="pct15" w:color="auto" w:fill="auto"/>
          <w:lang w:val="lv-LV"/>
        </w:rPr>
      </w:pPr>
      <w:r w:rsidRPr="00A7090A">
        <w:rPr>
          <w:noProof/>
          <w:shd w:val="pct15" w:color="auto" w:fill="auto"/>
          <w:lang w:val="lv-LV" w:bidi="lv-LV"/>
        </w:rPr>
        <w:t>2D svītrkods, kurā iekļauts unikāls identifikators</w:t>
      </w:r>
      <w:r w:rsidRPr="00A7090A">
        <w:rPr>
          <w:noProof/>
          <w:shd w:val="pct15" w:color="auto" w:fill="auto"/>
          <w:lang w:val="lv-LV"/>
        </w:rPr>
        <w:t>.</w:t>
      </w:r>
    </w:p>
    <w:p w14:paraId="73039D22" w14:textId="77777777" w:rsidR="0053507C" w:rsidRPr="00A7090A" w:rsidRDefault="0053507C" w:rsidP="007A1B0C">
      <w:pPr>
        <w:tabs>
          <w:tab w:val="clear" w:pos="567"/>
        </w:tabs>
        <w:spacing w:line="240" w:lineRule="auto"/>
        <w:rPr>
          <w:noProof/>
          <w:shd w:val="clear" w:color="auto" w:fill="CCCCCC"/>
          <w:lang w:val="lv-LV"/>
        </w:rPr>
      </w:pPr>
    </w:p>
    <w:p w14:paraId="6CB01410" w14:textId="77777777" w:rsidR="0053507C" w:rsidRPr="00A7090A" w:rsidRDefault="0053507C" w:rsidP="007A1B0C">
      <w:pPr>
        <w:tabs>
          <w:tab w:val="clear" w:pos="567"/>
        </w:tabs>
        <w:spacing w:line="240" w:lineRule="auto"/>
        <w:rPr>
          <w:noProof/>
          <w:lang w:val="lv-LV"/>
        </w:rPr>
      </w:pPr>
    </w:p>
    <w:p w14:paraId="39FEAD9D" w14:textId="77777777" w:rsidR="0053507C" w:rsidRPr="00A7090A" w:rsidRDefault="0053507C"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18.</w:t>
      </w:r>
      <w:r w:rsidRPr="00A7090A">
        <w:rPr>
          <w:b/>
          <w:noProof/>
          <w:lang w:val="lv-LV"/>
        </w:rPr>
        <w:tab/>
      </w:r>
      <w:r w:rsidRPr="00A7090A">
        <w:rPr>
          <w:b/>
          <w:noProof/>
          <w:lang w:val="lv-LV" w:bidi="lv-LV"/>
        </w:rPr>
        <w:t>UNIKĀLS IDENTIFIKATORS – DATI, KURUS VAR NOLASĪT PERSONA</w:t>
      </w:r>
    </w:p>
    <w:p w14:paraId="7A5726FD" w14:textId="77777777" w:rsidR="0053507C" w:rsidRPr="00A7090A" w:rsidRDefault="0053507C" w:rsidP="007A1B0C">
      <w:pPr>
        <w:keepNext/>
        <w:keepLines/>
        <w:tabs>
          <w:tab w:val="clear" w:pos="567"/>
        </w:tabs>
        <w:spacing w:line="240" w:lineRule="auto"/>
        <w:rPr>
          <w:noProof/>
          <w:lang w:val="lv-LV"/>
        </w:rPr>
      </w:pPr>
    </w:p>
    <w:p w14:paraId="7C7FB8A2" w14:textId="4F08766E" w:rsidR="0053507C" w:rsidRPr="00A7090A" w:rsidRDefault="0053507C" w:rsidP="007A1B0C">
      <w:pPr>
        <w:keepNext/>
        <w:keepLines/>
        <w:tabs>
          <w:tab w:val="clear" w:pos="567"/>
        </w:tabs>
        <w:rPr>
          <w:lang w:val="lv-LV"/>
        </w:rPr>
      </w:pPr>
      <w:r w:rsidRPr="00A7090A">
        <w:rPr>
          <w:lang w:val="lv-LV"/>
        </w:rPr>
        <w:t>PC</w:t>
      </w:r>
    </w:p>
    <w:p w14:paraId="4ADB2174" w14:textId="12B44B8E" w:rsidR="0053507C" w:rsidRPr="00A7090A" w:rsidRDefault="0053507C" w:rsidP="007A1B0C">
      <w:pPr>
        <w:keepNext/>
        <w:keepLines/>
        <w:tabs>
          <w:tab w:val="clear" w:pos="567"/>
        </w:tabs>
        <w:rPr>
          <w:lang w:val="lv-LV"/>
        </w:rPr>
      </w:pPr>
      <w:r w:rsidRPr="00A7090A">
        <w:rPr>
          <w:lang w:val="lv-LV"/>
        </w:rPr>
        <w:t>SN</w:t>
      </w:r>
    </w:p>
    <w:p w14:paraId="539F29B2" w14:textId="29C34826" w:rsidR="0053507C" w:rsidRPr="00A7090A" w:rsidRDefault="0053507C" w:rsidP="007A1B0C">
      <w:pPr>
        <w:keepNext/>
        <w:keepLines/>
        <w:tabs>
          <w:tab w:val="clear" w:pos="567"/>
        </w:tabs>
        <w:rPr>
          <w:noProof/>
          <w:shd w:val="clear" w:color="auto" w:fill="CCCCCC"/>
          <w:lang w:val="lv-LV"/>
        </w:rPr>
      </w:pPr>
      <w:r w:rsidRPr="00A7090A">
        <w:rPr>
          <w:lang w:val="lv-LV"/>
        </w:rPr>
        <w:t>NN</w:t>
      </w:r>
    </w:p>
    <w:p w14:paraId="15123741" w14:textId="77777777" w:rsidR="00405A96" w:rsidRPr="00A7090A" w:rsidRDefault="00F70CE8" w:rsidP="007A1B0C">
      <w:pPr>
        <w:spacing w:line="240" w:lineRule="auto"/>
        <w:rPr>
          <w:szCs w:val="22"/>
          <w:shd w:val="clear" w:color="auto" w:fill="CCCCCC"/>
          <w:lang w:val="lv-LV"/>
        </w:rPr>
      </w:pPr>
      <w:r w:rsidRPr="00A7090A">
        <w:rPr>
          <w:szCs w:val="22"/>
          <w:shd w:val="clear" w:color="auto" w:fill="CCCCCC"/>
          <w:lang w:val="lv-LV"/>
        </w:rPr>
        <w:br w:type="page"/>
      </w:r>
    </w:p>
    <w:p w14:paraId="76DE8723" w14:textId="77777777" w:rsidR="00590947" w:rsidRPr="00A7090A" w:rsidRDefault="00590947" w:rsidP="007A1B0C">
      <w:pPr>
        <w:spacing w:line="240" w:lineRule="auto"/>
        <w:rPr>
          <w:szCs w:val="24"/>
          <w:lang w:val="lv-LV"/>
        </w:rPr>
      </w:pPr>
    </w:p>
    <w:p w14:paraId="51F33157"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rPr>
          <w:bCs/>
          <w:szCs w:val="22"/>
          <w:lang w:val="lv-LV"/>
        </w:rPr>
      </w:pPr>
      <w:r w:rsidRPr="00A7090A">
        <w:rPr>
          <w:b/>
          <w:szCs w:val="24"/>
          <w:lang w:val="lv-LV"/>
        </w:rPr>
        <w:t>INFORMĀCIJA, KAS JĀNORĀDA UZ ĀRĒJĀ IEPAKOJUMA</w:t>
      </w:r>
    </w:p>
    <w:p w14:paraId="79B8B889"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ind w:left="567" w:hanging="567"/>
        <w:rPr>
          <w:bCs/>
          <w:szCs w:val="22"/>
          <w:lang w:val="lv-LV"/>
        </w:rPr>
      </w:pPr>
    </w:p>
    <w:p w14:paraId="3E8C491E"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rPr>
          <w:lang w:val="lv-LV"/>
        </w:rPr>
      </w:pPr>
      <w:r w:rsidRPr="00A7090A">
        <w:rPr>
          <w:b/>
          <w:szCs w:val="24"/>
          <w:lang w:val="lv-LV"/>
        </w:rPr>
        <w:t>ĀRĒJĀ KARTONA KASTĪTE VAIRĀKU KASTĪŠU IEPAKOJUMAM (AR BLUE BOX)</w:t>
      </w:r>
    </w:p>
    <w:p w14:paraId="26DDECBA" w14:textId="77777777" w:rsidR="00405A96" w:rsidRPr="00A7090A" w:rsidRDefault="00405A96" w:rsidP="007A1B0C">
      <w:pPr>
        <w:spacing w:line="240" w:lineRule="auto"/>
        <w:rPr>
          <w:lang w:val="lv-LV"/>
        </w:rPr>
      </w:pPr>
    </w:p>
    <w:p w14:paraId="2ACF5378" w14:textId="77777777" w:rsidR="00405A96" w:rsidRPr="00A7090A" w:rsidRDefault="00405A96" w:rsidP="007A1B0C">
      <w:pPr>
        <w:spacing w:line="240" w:lineRule="auto"/>
        <w:rPr>
          <w:szCs w:val="22"/>
          <w:lang w:val="lv-LV"/>
        </w:rPr>
      </w:pPr>
    </w:p>
    <w:p w14:paraId="6EC1E966"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w:t>
      </w:r>
      <w:r w:rsidRPr="00A7090A">
        <w:rPr>
          <w:b/>
          <w:szCs w:val="24"/>
          <w:lang w:val="lv-LV"/>
        </w:rPr>
        <w:tab/>
        <w:t>ZĀĻU NOSAUKUMS</w:t>
      </w:r>
    </w:p>
    <w:p w14:paraId="2023E0D9" w14:textId="77777777" w:rsidR="00405A96" w:rsidRPr="00A7090A" w:rsidRDefault="00405A96" w:rsidP="007A1B0C">
      <w:pPr>
        <w:keepNext/>
        <w:spacing w:line="240" w:lineRule="auto"/>
        <w:rPr>
          <w:szCs w:val="22"/>
          <w:lang w:val="lv-LV"/>
        </w:rPr>
      </w:pPr>
    </w:p>
    <w:p w14:paraId="1B75A2CD" w14:textId="77777777" w:rsidR="00405A96" w:rsidRPr="00A7090A" w:rsidRDefault="00405A96" w:rsidP="007A1B0C">
      <w:pPr>
        <w:spacing w:line="240" w:lineRule="auto"/>
        <w:rPr>
          <w:szCs w:val="22"/>
          <w:lang w:val="lv-LV"/>
        </w:rPr>
      </w:pPr>
      <w:r w:rsidRPr="00A7090A">
        <w:rPr>
          <w:szCs w:val="22"/>
          <w:lang w:val="lv-LV"/>
        </w:rPr>
        <w:t>Entresto 49 mg/51 mg apvalkotās tabletes</w:t>
      </w:r>
    </w:p>
    <w:p w14:paraId="0AF34E45" w14:textId="77777777" w:rsidR="00405A96" w:rsidRPr="00A7090A" w:rsidRDefault="006D4093" w:rsidP="007A1B0C">
      <w:pPr>
        <w:spacing w:line="240" w:lineRule="auto"/>
        <w:rPr>
          <w:i/>
          <w:szCs w:val="22"/>
          <w:lang w:val="lv-LV"/>
        </w:rPr>
      </w:pPr>
      <w:r w:rsidRPr="00A7090A">
        <w:rPr>
          <w:i/>
          <w:szCs w:val="22"/>
          <w:lang w:val="lv-LV"/>
        </w:rPr>
        <w:t>s</w:t>
      </w:r>
      <w:r w:rsidR="00405A96" w:rsidRPr="00A7090A">
        <w:rPr>
          <w:i/>
          <w:szCs w:val="22"/>
          <w:lang w:val="lv-LV"/>
        </w:rPr>
        <w:t>acubitrilum/</w:t>
      </w:r>
      <w:r w:rsidRPr="00A7090A">
        <w:rPr>
          <w:i/>
          <w:szCs w:val="22"/>
          <w:lang w:val="lv-LV"/>
        </w:rPr>
        <w:t>v</w:t>
      </w:r>
      <w:r w:rsidR="00405A96" w:rsidRPr="00A7090A">
        <w:rPr>
          <w:i/>
          <w:szCs w:val="22"/>
          <w:lang w:val="lv-LV"/>
        </w:rPr>
        <w:t>alsartanum</w:t>
      </w:r>
    </w:p>
    <w:p w14:paraId="330E5E98" w14:textId="77777777" w:rsidR="00405A96" w:rsidRPr="00A7090A" w:rsidRDefault="00405A96" w:rsidP="007A1B0C">
      <w:pPr>
        <w:spacing w:line="240" w:lineRule="auto"/>
        <w:rPr>
          <w:szCs w:val="22"/>
          <w:lang w:val="lv-LV"/>
        </w:rPr>
      </w:pPr>
    </w:p>
    <w:p w14:paraId="494FC988" w14:textId="77777777" w:rsidR="00405A96" w:rsidRPr="00A7090A" w:rsidRDefault="00405A96" w:rsidP="007A1B0C">
      <w:pPr>
        <w:spacing w:line="240" w:lineRule="auto"/>
        <w:rPr>
          <w:szCs w:val="22"/>
          <w:lang w:val="lv-LV"/>
        </w:rPr>
      </w:pPr>
    </w:p>
    <w:p w14:paraId="14F337DB"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2.</w:t>
      </w:r>
      <w:r w:rsidRPr="00A7090A">
        <w:rPr>
          <w:b/>
          <w:szCs w:val="24"/>
          <w:lang w:val="lv-LV"/>
        </w:rPr>
        <w:tab/>
        <w:t>AKTĪVĀS(-O) VIELAS(-U) NOSAUKUMS(-I) UN DAUDZUMS(-I)</w:t>
      </w:r>
    </w:p>
    <w:p w14:paraId="51B2910B" w14:textId="77777777" w:rsidR="00405A96" w:rsidRPr="00A7090A" w:rsidRDefault="00405A96" w:rsidP="007A1B0C">
      <w:pPr>
        <w:keepNext/>
        <w:spacing w:line="240" w:lineRule="auto"/>
        <w:rPr>
          <w:szCs w:val="22"/>
          <w:lang w:val="lv-LV"/>
        </w:rPr>
      </w:pPr>
    </w:p>
    <w:p w14:paraId="4A732D96" w14:textId="77777777" w:rsidR="00405A96" w:rsidRPr="00A7090A" w:rsidRDefault="00405A96" w:rsidP="007A1B0C">
      <w:pPr>
        <w:spacing w:line="240" w:lineRule="auto"/>
        <w:rPr>
          <w:szCs w:val="22"/>
          <w:lang w:val="lv-LV"/>
        </w:rPr>
      </w:pPr>
      <w:r w:rsidRPr="00A7090A">
        <w:rPr>
          <w:szCs w:val="22"/>
          <w:lang w:val="lv-LV"/>
        </w:rPr>
        <w:t xml:space="preserve">Katra 49 mg/51 mg tablete satur </w:t>
      </w:r>
      <w:r w:rsidR="00925D50" w:rsidRPr="00A7090A">
        <w:rPr>
          <w:szCs w:val="22"/>
          <w:lang w:val="lv-LV"/>
        </w:rPr>
        <w:t>48,6 </w:t>
      </w:r>
      <w:r w:rsidRPr="00A7090A">
        <w:rPr>
          <w:szCs w:val="22"/>
          <w:lang w:val="lv-LV"/>
        </w:rPr>
        <w:t>mg sakubitrila un 51</w:t>
      </w:r>
      <w:r w:rsidR="00925D50" w:rsidRPr="00A7090A">
        <w:rPr>
          <w:szCs w:val="22"/>
          <w:lang w:val="lv-LV"/>
        </w:rPr>
        <w:t>,4</w:t>
      </w:r>
      <w:r w:rsidRPr="00A7090A">
        <w:rPr>
          <w:szCs w:val="22"/>
          <w:lang w:val="lv-LV"/>
        </w:rPr>
        <w:t> mg valsartāna (sakubitrila un valsartāna nātrija sāls kompleksa formā).</w:t>
      </w:r>
    </w:p>
    <w:p w14:paraId="3FA89E1F" w14:textId="77777777" w:rsidR="00405A96" w:rsidRPr="00A7090A" w:rsidRDefault="00405A96" w:rsidP="007A1B0C">
      <w:pPr>
        <w:spacing w:line="240" w:lineRule="auto"/>
        <w:rPr>
          <w:szCs w:val="22"/>
          <w:lang w:val="lv-LV"/>
        </w:rPr>
      </w:pPr>
    </w:p>
    <w:p w14:paraId="42C6E1CE" w14:textId="77777777" w:rsidR="00405A96" w:rsidRPr="00A7090A" w:rsidRDefault="00405A96" w:rsidP="007A1B0C">
      <w:pPr>
        <w:spacing w:line="240" w:lineRule="auto"/>
        <w:rPr>
          <w:szCs w:val="22"/>
          <w:lang w:val="lv-LV"/>
        </w:rPr>
      </w:pPr>
    </w:p>
    <w:p w14:paraId="62D16DCE"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3.</w:t>
      </w:r>
      <w:r w:rsidRPr="00A7090A">
        <w:rPr>
          <w:b/>
          <w:szCs w:val="24"/>
          <w:lang w:val="lv-LV"/>
        </w:rPr>
        <w:tab/>
        <w:t>PALĪGVIELU SARAKSTS</w:t>
      </w:r>
    </w:p>
    <w:p w14:paraId="176E6D1A" w14:textId="77777777" w:rsidR="00405A96" w:rsidRPr="00A7090A" w:rsidRDefault="00405A96" w:rsidP="007A1B0C">
      <w:pPr>
        <w:keepNext/>
        <w:spacing w:line="240" w:lineRule="auto"/>
        <w:rPr>
          <w:szCs w:val="22"/>
          <w:lang w:val="lv-LV"/>
        </w:rPr>
      </w:pPr>
    </w:p>
    <w:p w14:paraId="025C3C31" w14:textId="77777777" w:rsidR="00405A96" w:rsidRPr="00A7090A" w:rsidRDefault="00405A96" w:rsidP="007A1B0C">
      <w:pPr>
        <w:spacing w:line="240" w:lineRule="auto"/>
        <w:rPr>
          <w:lang w:val="lv-LV"/>
        </w:rPr>
      </w:pPr>
    </w:p>
    <w:p w14:paraId="277DCAB1"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4.</w:t>
      </w:r>
      <w:r w:rsidRPr="00A7090A">
        <w:rPr>
          <w:b/>
          <w:szCs w:val="24"/>
          <w:lang w:val="lv-LV"/>
        </w:rPr>
        <w:tab/>
        <w:t>ZĀĻU FORMA UN SATURS</w:t>
      </w:r>
    </w:p>
    <w:p w14:paraId="1FD5A632" w14:textId="77777777" w:rsidR="00405A96" w:rsidRPr="00A7090A" w:rsidRDefault="00405A96" w:rsidP="007A1B0C">
      <w:pPr>
        <w:keepNext/>
        <w:tabs>
          <w:tab w:val="clear" w:pos="567"/>
        </w:tabs>
        <w:spacing w:line="240" w:lineRule="auto"/>
        <w:rPr>
          <w:szCs w:val="22"/>
          <w:lang w:val="lv-LV"/>
        </w:rPr>
      </w:pPr>
    </w:p>
    <w:p w14:paraId="625597FD" w14:textId="77777777" w:rsidR="00482983" w:rsidRPr="00A7090A" w:rsidRDefault="00482983" w:rsidP="007A1B0C">
      <w:pPr>
        <w:tabs>
          <w:tab w:val="clear" w:pos="567"/>
        </w:tabs>
        <w:spacing w:line="240" w:lineRule="auto"/>
        <w:rPr>
          <w:szCs w:val="22"/>
          <w:lang w:val="lv-LV"/>
        </w:rPr>
      </w:pPr>
      <w:r w:rsidRPr="00A7090A">
        <w:rPr>
          <w:szCs w:val="24"/>
          <w:shd w:val="pct15" w:color="auto" w:fill="auto"/>
          <w:lang w:val="lv-LV"/>
        </w:rPr>
        <w:t>Apvalkotā tablete</w:t>
      </w:r>
    </w:p>
    <w:p w14:paraId="08B4BE39" w14:textId="77777777" w:rsidR="00405A96" w:rsidRPr="00A7090A" w:rsidRDefault="00405A96" w:rsidP="007A1B0C">
      <w:pPr>
        <w:spacing w:line="240" w:lineRule="auto"/>
        <w:rPr>
          <w:szCs w:val="22"/>
          <w:lang w:val="lv-LV"/>
        </w:rPr>
      </w:pPr>
    </w:p>
    <w:p w14:paraId="18F2471C" w14:textId="77777777" w:rsidR="00405A96" w:rsidRPr="00A7090A" w:rsidRDefault="00405A96" w:rsidP="007A1B0C">
      <w:pPr>
        <w:spacing w:line="240" w:lineRule="auto"/>
        <w:rPr>
          <w:szCs w:val="22"/>
          <w:lang w:val="lv-LV"/>
        </w:rPr>
      </w:pPr>
      <w:r w:rsidRPr="00A7090A">
        <w:rPr>
          <w:szCs w:val="24"/>
          <w:lang w:val="lv-LV"/>
        </w:rPr>
        <w:t>Vairāku kastīšu iepakojums: 168 (3 kastītes pa 56 ) apvalkotās tabletes</w:t>
      </w:r>
    </w:p>
    <w:p w14:paraId="219EABB4" w14:textId="77777777" w:rsidR="00405A96" w:rsidRPr="00A7090A" w:rsidRDefault="000D2C2A" w:rsidP="007A1B0C">
      <w:pPr>
        <w:spacing w:line="240" w:lineRule="auto"/>
        <w:rPr>
          <w:szCs w:val="24"/>
          <w:shd w:val="pct15" w:color="auto" w:fill="auto"/>
          <w:lang w:val="lv-LV"/>
        </w:rPr>
      </w:pPr>
      <w:r w:rsidRPr="00A7090A">
        <w:rPr>
          <w:szCs w:val="24"/>
          <w:shd w:val="pct15" w:color="auto" w:fill="auto"/>
          <w:lang w:val="lv-LV"/>
        </w:rPr>
        <w:t>Vairāku kastīšu iepakojums: 196 (7 kastītes pa 28 ) apvalkotās tabletes</w:t>
      </w:r>
    </w:p>
    <w:p w14:paraId="5F2DEA83" w14:textId="77777777" w:rsidR="00141179" w:rsidRPr="00A7090A" w:rsidRDefault="00141179" w:rsidP="007A1B0C">
      <w:pPr>
        <w:spacing w:line="240" w:lineRule="auto"/>
        <w:rPr>
          <w:szCs w:val="22"/>
          <w:lang w:val="lv-LV"/>
        </w:rPr>
      </w:pPr>
    </w:p>
    <w:p w14:paraId="7F8A806C" w14:textId="77777777" w:rsidR="00405A96" w:rsidRPr="00A7090A" w:rsidRDefault="00405A96" w:rsidP="007A1B0C">
      <w:pPr>
        <w:spacing w:line="240" w:lineRule="auto"/>
        <w:rPr>
          <w:szCs w:val="22"/>
          <w:lang w:val="lv-LV"/>
        </w:rPr>
      </w:pPr>
    </w:p>
    <w:p w14:paraId="7F6DB175"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5.</w:t>
      </w:r>
      <w:r w:rsidRPr="00A7090A">
        <w:rPr>
          <w:b/>
          <w:szCs w:val="24"/>
          <w:lang w:val="lv-LV"/>
        </w:rPr>
        <w:tab/>
        <w:t>LIETOŠANAS UN IEVADĪŠANAS VEIDS(-I)</w:t>
      </w:r>
    </w:p>
    <w:p w14:paraId="2E3DCA05" w14:textId="77777777" w:rsidR="00405A96" w:rsidRPr="00A7090A" w:rsidRDefault="00405A96" w:rsidP="007A1B0C">
      <w:pPr>
        <w:keepNext/>
        <w:spacing w:line="240" w:lineRule="auto"/>
        <w:rPr>
          <w:szCs w:val="22"/>
          <w:lang w:val="lv-LV"/>
        </w:rPr>
      </w:pPr>
    </w:p>
    <w:p w14:paraId="137BE6AE" w14:textId="77777777" w:rsidR="00405A96" w:rsidRPr="00A7090A" w:rsidRDefault="00405A96" w:rsidP="007A1B0C">
      <w:pPr>
        <w:spacing w:line="240" w:lineRule="auto"/>
        <w:rPr>
          <w:szCs w:val="22"/>
          <w:lang w:val="lv-LV"/>
        </w:rPr>
      </w:pPr>
      <w:r w:rsidRPr="00A7090A">
        <w:rPr>
          <w:szCs w:val="24"/>
          <w:lang w:val="lv-LV"/>
        </w:rPr>
        <w:t>Pirms lietošanas izlasiet lietošanas instrukciju.</w:t>
      </w:r>
    </w:p>
    <w:p w14:paraId="134D51EB" w14:textId="77777777" w:rsidR="00936262" w:rsidRPr="00A7090A" w:rsidRDefault="00936262" w:rsidP="007A1B0C">
      <w:pPr>
        <w:spacing w:line="240" w:lineRule="auto"/>
        <w:rPr>
          <w:szCs w:val="24"/>
          <w:lang w:val="lv-LV"/>
        </w:rPr>
      </w:pPr>
      <w:r w:rsidRPr="00A7090A">
        <w:rPr>
          <w:szCs w:val="24"/>
          <w:lang w:val="lv-LV"/>
        </w:rPr>
        <w:t>Iekšķīgai lietošanai</w:t>
      </w:r>
    </w:p>
    <w:p w14:paraId="184C5A66" w14:textId="77777777" w:rsidR="00405A96" w:rsidRPr="00A7090A" w:rsidRDefault="00405A96" w:rsidP="007A1B0C">
      <w:pPr>
        <w:spacing w:line="240" w:lineRule="auto"/>
        <w:rPr>
          <w:szCs w:val="22"/>
          <w:lang w:val="lv-LV"/>
        </w:rPr>
      </w:pPr>
    </w:p>
    <w:p w14:paraId="4434AD1B" w14:textId="77777777" w:rsidR="00405A96" w:rsidRPr="00A7090A" w:rsidRDefault="00405A96" w:rsidP="007A1B0C">
      <w:pPr>
        <w:spacing w:line="240" w:lineRule="auto"/>
        <w:rPr>
          <w:szCs w:val="22"/>
          <w:lang w:val="lv-LV"/>
        </w:rPr>
      </w:pPr>
    </w:p>
    <w:p w14:paraId="33E1CB89"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6.</w:t>
      </w:r>
      <w:r w:rsidRPr="00A7090A">
        <w:rPr>
          <w:b/>
          <w:szCs w:val="24"/>
          <w:lang w:val="lv-LV"/>
        </w:rPr>
        <w:tab/>
        <w:t>ĪPAŠI BRĪDINĀJUMI PAR ZĀĻU UZGLABĀŠANU BĒRNIEM NEREDZAMĀ UN NEPIEEJAMĀ VIETĀ</w:t>
      </w:r>
    </w:p>
    <w:p w14:paraId="784A21BB" w14:textId="77777777" w:rsidR="00405A96" w:rsidRPr="00A7090A" w:rsidRDefault="00405A96" w:rsidP="007A1B0C">
      <w:pPr>
        <w:keepNext/>
        <w:spacing w:line="240" w:lineRule="auto"/>
        <w:rPr>
          <w:szCs w:val="22"/>
          <w:lang w:val="lv-LV"/>
        </w:rPr>
      </w:pPr>
    </w:p>
    <w:p w14:paraId="4EFCF067" w14:textId="77777777" w:rsidR="00405A96" w:rsidRPr="00A7090A" w:rsidRDefault="00405A96" w:rsidP="007A1B0C">
      <w:pPr>
        <w:spacing w:line="240" w:lineRule="auto"/>
        <w:rPr>
          <w:szCs w:val="22"/>
          <w:lang w:val="lv-LV"/>
        </w:rPr>
      </w:pPr>
      <w:r w:rsidRPr="00A7090A">
        <w:rPr>
          <w:szCs w:val="24"/>
          <w:lang w:val="lv-LV"/>
        </w:rPr>
        <w:t>Uzglabāt bērniem neredzamā un nepieejamā vietā.</w:t>
      </w:r>
    </w:p>
    <w:p w14:paraId="589F87CB" w14:textId="77777777" w:rsidR="00405A96" w:rsidRPr="00A7090A" w:rsidRDefault="00405A96" w:rsidP="007A1B0C">
      <w:pPr>
        <w:spacing w:line="240" w:lineRule="auto"/>
        <w:rPr>
          <w:szCs w:val="22"/>
          <w:lang w:val="lv-LV"/>
        </w:rPr>
      </w:pPr>
    </w:p>
    <w:p w14:paraId="7B29518E" w14:textId="77777777" w:rsidR="00405A96" w:rsidRPr="00A7090A" w:rsidRDefault="00405A96" w:rsidP="007A1B0C">
      <w:pPr>
        <w:spacing w:line="240" w:lineRule="auto"/>
        <w:rPr>
          <w:szCs w:val="22"/>
          <w:lang w:val="lv-LV"/>
        </w:rPr>
      </w:pPr>
    </w:p>
    <w:p w14:paraId="7B2ABA7B"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7.</w:t>
      </w:r>
      <w:r w:rsidRPr="00A7090A">
        <w:rPr>
          <w:b/>
          <w:szCs w:val="24"/>
          <w:lang w:val="lv-LV"/>
        </w:rPr>
        <w:tab/>
        <w:t>CITI ĪPAŠI BRĪDINĀJUMI, JA NEPIECIEŠAMS</w:t>
      </w:r>
    </w:p>
    <w:p w14:paraId="3140F14D" w14:textId="77777777" w:rsidR="00405A96" w:rsidRPr="00A7090A" w:rsidRDefault="00405A96" w:rsidP="007A1B0C">
      <w:pPr>
        <w:tabs>
          <w:tab w:val="left" w:pos="749"/>
        </w:tabs>
        <w:spacing w:line="240" w:lineRule="auto"/>
        <w:rPr>
          <w:lang w:val="lv-LV"/>
        </w:rPr>
      </w:pPr>
    </w:p>
    <w:p w14:paraId="2375F11D" w14:textId="77777777" w:rsidR="00405A96" w:rsidRPr="00A7090A" w:rsidRDefault="00405A96" w:rsidP="007A1B0C">
      <w:pPr>
        <w:tabs>
          <w:tab w:val="left" w:pos="749"/>
        </w:tabs>
        <w:spacing w:line="240" w:lineRule="auto"/>
        <w:rPr>
          <w:lang w:val="lv-LV"/>
        </w:rPr>
      </w:pPr>
    </w:p>
    <w:p w14:paraId="7EAFACB7"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8.</w:t>
      </w:r>
      <w:r w:rsidRPr="00A7090A">
        <w:rPr>
          <w:b/>
          <w:szCs w:val="24"/>
          <w:lang w:val="lv-LV"/>
        </w:rPr>
        <w:tab/>
        <w:t>DERĪGUMA TERMIŅŠ</w:t>
      </w:r>
    </w:p>
    <w:p w14:paraId="3481D7C0" w14:textId="77777777" w:rsidR="00405A96" w:rsidRPr="00A7090A" w:rsidRDefault="00405A96" w:rsidP="007A1B0C">
      <w:pPr>
        <w:keepNext/>
        <w:spacing w:line="240" w:lineRule="auto"/>
        <w:rPr>
          <w:lang w:val="lv-LV"/>
        </w:rPr>
      </w:pPr>
    </w:p>
    <w:p w14:paraId="743EB08C" w14:textId="77777777" w:rsidR="00405A96" w:rsidRPr="00A7090A" w:rsidRDefault="006D4093" w:rsidP="007A1B0C">
      <w:pPr>
        <w:spacing w:line="240" w:lineRule="auto"/>
        <w:rPr>
          <w:szCs w:val="22"/>
          <w:lang w:val="lv-LV"/>
        </w:rPr>
      </w:pPr>
      <w:r w:rsidRPr="00A7090A">
        <w:rPr>
          <w:szCs w:val="22"/>
          <w:lang w:val="lv-LV"/>
        </w:rPr>
        <w:t>EXP</w:t>
      </w:r>
    </w:p>
    <w:p w14:paraId="2407D5DC" w14:textId="77777777" w:rsidR="00405A96" w:rsidRPr="00A7090A" w:rsidRDefault="00405A96" w:rsidP="007A1B0C">
      <w:pPr>
        <w:spacing w:line="240" w:lineRule="auto"/>
        <w:rPr>
          <w:szCs w:val="22"/>
          <w:lang w:val="lv-LV"/>
        </w:rPr>
      </w:pPr>
    </w:p>
    <w:p w14:paraId="5BA41B15" w14:textId="77777777" w:rsidR="00405A96" w:rsidRPr="00A7090A" w:rsidRDefault="00405A96" w:rsidP="007A1B0C">
      <w:pPr>
        <w:spacing w:line="240" w:lineRule="auto"/>
        <w:rPr>
          <w:szCs w:val="22"/>
          <w:lang w:val="lv-LV"/>
        </w:rPr>
      </w:pPr>
    </w:p>
    <w:p w14:paraId="41AFDD61"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9.</w:t>
      </w:r>
      <w:r w:rsidRPr="00A7090A">
        <w:rPr>
          <w:b/>
          <w:szCs w:val="24"/>
          <w:lang w:val="lv-LV"/>
        </w:rPr>
        <w:tab/>
        <w:t>ĪPAŠI UZGLABĀŠANAS NOSACĪJUMI</w:t>
      </w:r>
    </w:p>
    <w:p w14:paraId="12CCA988" w14:textId="77777777" w:rsidR="00405A96" w:rsidRPr="00A7090A" w:rsidRDefault="00405A96" w:rsidP="007A1B0C">
      <w:pPr>
        <w:keepNext/>
        <w:spacing w:line="240" w:lineRule="auto"/>
        <w:rPr>
          <w:szCs w:val="22"/>
          <w:lang w:val="lv-LV"/>
        </w:rPr>
      </w:pPr>
    </w:p>
    <w:p w14:paraId="50909155" w14:textId="77777777" w:rsidR="00405A96" w:rsidRPr="00A7090A" w:rsidRDefault="00405A96" w:rsidP="007A1B0C">
      <w:pPr>
        <w:keepNext/>
        <w:spacing w:line="240" w:lineRule="auto"/>
        <w:rPr>
          <w:lang w:val="lv-LV"/>
        </w:rPr>
      </w:pPr>
      <w:r w:rsidRPr="00A7090A">
        <w:rPr>
          <w:szCs w:val="24"/>
          <w:lang w:val="lv-LV"/>
        </w:rPr>
        <w:t>Uzglabāt oriģinālā iepakojumā</w:t>
      </w:r>
      <w:r w:rsidR="006D4093" w:rsidRPr="00A7090A">
        <w:rPr>
          <w:szCs w:val="24"/>
          <w:lang w:val="lv-LV"/>
        </w:rPr>
        <w:t>, lai pas</w:t>
      </w:r>
      <w:r w:rsidRPr="00A7090A">
        <w:rPr>
          <w:szCs w:val="24"/>
          <w:lang w:val="lv-LV"/>
        </w:rPr>
        <w:t>argāt</w:t>
      </w:r>
      <w:r w:rsidR="006D4093" w:rsidRPr="00A7090A">
        <w:rPr>
          <w:szCs w:val="24"/>
          <w:lang w:val="lv-LV"/>
        </w:rPr>
        <w:t>u</w:t>
      </w:r>
      <w:r w:rsidRPr="00A7090A">
        <w:rPr>
          <w:szCs w:val="24"/>
          <w:lang w:val="lv-LV"/>
        </w:rPr>
        <w:t xml:space="preserve"> no mitruma.</w:t>
      </w:r>
    </w:p>
    <w:p w14:paraId="55245C4B" w14:textId="77777777" w:rsidR="00405A96" w:rsidRPr="00A7090A" w:rsidRDefault="00405A96" w:rsidP="007A1B0C">
      <w:pPr>
        <w:spacing w:line="240" w:lineRule="auto"/>
        <w:rPr>
          <w:lang w:val="lv-LV"/>
        </w:rPr>
      </w:pPr>
    </w:p>
    <w:p w14:paraId="6EF59118" w14:textId="77777777" w:rsidR="00405A96" w:rsidRPr="00A7090A" w:rsidRDefault="00405A96" w:rsidP="007A1B0C">
      <w:pPr>
        <w:spacing w:line="240" w:lineRule="auto"/>
        <w:ind w:left="567" w:hanging="567"/>
        <w:rPr>
          <w:szCs w:val="22"/>
          <w:lang w:val="lv-LV"/>
        </w:rPr>
      </w:pPr>
    </w:p>
    <w:p w14:paraId="5DCC3C7B" w14:textId="77777777" w:rsidR="00405A96" w:rsidRPr="00A7090A" w:rsidRDefault="00405A96"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10.</w:t>
      </w:r>
      <w:r w:rsidRPr="00A7090A">
        <w:rPr>
          <w:b/>
          <w:szCs w:val="24"/>
          <w:lang w:val="lv-LV"/>
        </w:rPr>
        <w:tab/>
        <w:t>ĪPAŠI PIESARDZĪBAS PASĀKUMI, IZNĪCINOT NEIZLIETOTĀS ZĀLES VAI IZMANTOTOS MATERIĀLUS, KAS BIJUŠI SASKARĒ AR ŠĪM ZĀLĒM, JA PIEMĒROJAMS</w:t>
      </w:r>
    </w:p>
    <w:p w14:paraId="7F3910C6" w14:textId="77777777" w:rsidR="00405A96" w:rsidRPr="00A7090A" w:rsidRDefault="00405A96" w:rsidP="007A1B0C">
      <w:pPr>
        <w:keepNext/>
        <w:keepLines/>
        <w:spacing w:line="240" w:lineRule="auto"/>
        <w:rPr>
          <w:szCs w:val="22"/>
          <w:lang w:val="lv-LV"/>
        </w:rPr>
      </w:pPr>
    </w:p>
    <w:p w14:paraId="4B4570D1" w14:textId="77777777" w:rsidR="00405A96" w:rsidRPr="00A7090A" w:rsidRDefault="00405A96" w:rsidP="007A1B0C">
      <w:pPr>
        <w:spacing w:line="240" w:lineRule="auto"/>
        <w:rPr>
          <w:szCs w:val="22"/>
          <w:lang w:val="lv-LV"/>
        </w:rPr>
      </w:pPr>
    </w:p>
    <w:p w14:paraId="4205E98D"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11.</w:t>
      </w:r>
      <w:r w:rsidRPr="00A7090A">
        <w:rPr>
          <w:b/>
          <w:szCs w:val="24"/>
          <w:lang w:val="lv-LV"/>
        </w:rPr>
        <w:tab/>
        <w:t>REĢISTRĀCIJAS APLIECĪBAS ĪPAŠNIEKA NOSAUKUMS UN ADRESE</w:t>
      </w:r>
    </w:p>
    <w:p w14:paraId="77DDA813" w14:textId="77777777" w:rsidR="00405A96" w:rsidRPr="00A7090A" w:rsidRDefault="00405A96" w:rsidP="007A1B0C">
      <w:pPr>
        <w:keepNext/>
        <w:spacing w:line="240" w:lineRule="auto"/>
        <w:rPr>
          <w:szCs w:val="22"/>
          <w:lang w:val="lv-LV"/>
        </w:rPr>
      </w:pPr>
    </w:p>
    <w:p w14:paraId="0D85E9A6" w14:textId="77777777" w:rsidR="00405A96" w:rsidRPr="00A7090A" w:rsidRDefault="00405A96" w:rsidP="007A1B0C">
      <w:pPr>
        <w:keepNext/>
        <w:spacing w:line="240" w:lineRule="auto"/>
        <w:rPr>
          <w:szCs w:val="22"/>
          <w:lang w:val="lv-LV"/>
        </w:rPr>
      </w:pPr>
      <w:r w:rsidRPr="00A7090A">
        <w:rPr>
          <w:szCs w:val="22"/>
          <w:lang w:val="lv-LV"/>
        </w:rPr>
        <w:t>Novartis Europharm Limited</w:t>
      </w:r>
    </w:p>
    <w:p w14:paraId="65614BCF" w14:textId="77777777" w:rsidR="001B7595" w:rsidRPr="00A7090A" w:rsidRDefault="001B7595" w:rsidP="007A1B0C">
      <w:pPr>
        <w:keepNext/>
        <w:spacing w:line="240" w:lineRule="auto"/>
        <w:rPr>
          <w:color w:val="000000"/>
        </w:rPr>
      </w:pPr>
      <w:r w:rsidRPr="00A7090A">
        <w:rPr>
          <w:color w:val="000000"/>
        </w:rPr>
        <w:t>Vista Building</w:t>
      </w:r>
    </w:p>
    <w:p w14:paraId="60A6417A" w14:textId="77777777" w:rsidR="001B7595" w:rsidRPr="00A7090A" w:rsidRDefault="001B7595" w:rsidP="007A1B0C">
      <w:pPr>
        <w:keepNext/>
        <w:spacing w:line="240" w:lineRule="auto"/>
        <w:rPr>
          <w:color w:val="000000"/>
        </w:rPr>
      </w:pPr>
      <w:r w:rsidRPr="00A7090A">
        <w:rPr>
          <w:color w:val="000000"/>
        </w:rPr>
        <w:t>Elm Park, Merrion Road</w:t>
      </w:r>
    </w:p>
    <w:p w14:paraId="652ADA22" w14:textId="77777777" w:rsidR="001B7595" w:rsidRPr="00A7090A" w:rsidRDefault="001B7595" w:rsidP="007A1B0C">
      <w:pPr>
        <w:keepNext/>
        <w:spacing w:line="240" w:lineRule="auto"/>
        <w:rPr>
          <w:color w:val="000000"/>
        </w:rPr>
      </w:pPr>
      <w:r w:rsidRPr="00A7090A">
        <w:rPr>
          <w:color w:val="000000"/>
        </w:rPr>
        <w:t>Dublin 4</w:t>
      </w:r>
    </w:p>
    <w:p w14:paraId="37FF2B03" w14:textId="77777777" w:rsidR="001B7595" w:rsidRPr="00A7090A" w:rsidRDefault="001B7595" w:rsidP="007A1B0C">
      <w:pPr>
        <w:spacing w:line="240" w:lineRule="auto"/>
        <w:rPr>
          <w:color w:val="000000"/>
        </w:rPr>
      </w:pPr>
      <w:proofErr w:type="spellStart"/>
      <w:r w:rsidRPr="00A7090A">
        <w:rPr>
          <w:color w:val="000000"/>
        </w:rPr>
        <w:t>Īrija</w:t>
      </w:r>
      <w:proofErr w:type="spellEnd"/>
    </w:p>
    <w:p w14:paraId="5321D1B4" w14:textId="77777777" w:rsidR="00405A96" w:rsidRPr="00A7090A" w:rsidRDefault="00405A96" w:rsidP="007A1B0C">
      <w:pPr>
        <w:spacing w:line="240" w:lineRule="auto"/>
        <w:rPr>
          <w:szCs w:val="22"/>
          <w:lang w:val="lv-LV"/>
        </w:rPr>
      </w:pPr>
    </w:p>
    <w:p w14:paraId="5376C865" w14:textId="77777777" w:rsidR="00405A96" w:rsidRPr="00A7090A" w:rsidRDefault="00405A96" w:rsidP="007A1B0C">
      <w:pPr>
        <w:spacing w:line="240" w:lineRule="auto"/>
        <w:rPr>
          <w:szCs w:val="22"/>
          <w:lang w:val="lv-LV"/>
        </w:rPr>
      </w:pPr>
    </w:p>
    <w:p w14:paraId="0EF2BB03"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12.</w:t>
      </w:r>
      <w:r w:rsidRPr="00A7090A">
        <w:rPr>
          <w:b/>
          <w:szCs w:val="24"/>
          <w:lang w:val="lv-LV"/>
        </w:rPr>
        <w:tab/>
        <w:t>REĢISTRĀCIJAS APLIECĪBAS NUMURS(-I)</w:t>
      </w:r>
    </w:p>
    <w:p w14:paraId="10FD2049" w14:textId="77777777" w:rsidR="00405A96" w:rsidRPr="00A7090A" w:rsidRDefault="00405A96" w:rsidP="007A1B0C">
      <w:pPr>
        <w:keepNext/>
        <w:spacing w:line="240" w:lineRule="auto"/>
        <w:rPr>
          <w:szCs w:val="22"/>
          <w:lang w:val="lv-LV"/>
        </w:rPr>
      </w:pPr>
    </w:p>
    <w:tbl>
      <w:tblPr>
        <w:tblW w:w="9322" w:type="dxa"/>
        <w:tblLayout w:type="fixed"/>
        <w:tblLook w:val="0000" w:firstRow="0" w:lastRow="0" w:firstColumn="0" w:lastColumn="0" w:noHBand="0" w:noVBand="0"/>
      </w:tblPr>
      <w:tblGrid>
        <w:gridCol w:w="2518"/>
        <w:gridCol w:w="6804"/>
      </w:tblGrid>
      <w:tr w:rsidR="00405A96" w:rsidRPr="00A7090A" w14:paraId="4E1BBC6D" w14:textId="77777777" w:rsidTr="0031323A">
        <w:tc>
          <w:tcPr>
            <w:tcW w:w="2518" w:type="dxa"/>
            <w:shd w:val="clear" w:color="auto" w:fill="auto"/>
          </w:tcPr>
          <w:p w14:paraId="59CC3ADA" w14:textId="77777777" w:rsidR="00405A96" w:rsidRPr="00A7090A" w:rsidRDefault="00405A96" w:rsidP="007A1B0C">
            <w:pPr>
              <w:spacing w:line="240" w:lineRule="auto"/>
              <w:rPr>
                <w:szCs w:val="24"/>
                <w:shd w:val="clear" w:color="auto" w:fill="D8D8D8"/>
                <w:lang w:val="lv-LV"/>
              </w:rPr>
            </w:pPr>
            <w:r w:rsidRPr="00A7090A">
              <w:rPr>
                <w:szCs w:val="24"/>
                <w:lang w:val="lv-LV"/>
              </w:rPr>
              <w:t>EU/</w:t>
            </w:r>
            <w:r w:rsidR="00925D50" w:rsidRPr="00A7090A">
              <w:rPr>
                <w:szCs w:val="24"/>
                <w:lang w:val="lv-LV"/>
              </w:rPr>
              <w:t>1</w:t>
            </w:r>
            <w:r w:rsidRPr="00A7090A">
              <w:rPr>
                <w:szCs w:val="24"/>
                <w:lang w:val="lv-LV"/>
              </w:rPr>
              <w:t>/</w:t>
            </w:r>
            <w:r w:rsidR="00925D50" w:rsidRPr="00A7090A">
              <w:rPr>
                <w:szCs w:val="24"/>
                <w:lang w:val="lv-LV"/>
              </w:rPr>
              <w:t>15</w:t>
            </w:r>
            <w:r w:rsidRPr="00A7090A">
              <w:rPr>
                <w:szCs w:val="24"/>
                <w:lang w:val="lv-LV"/>
              </w:rPr>
              <w:t>/</w:t>
            </w:r>
            <w:r w:rsidR="00925D50" w:rsidRPr="00A7090A">
              <w:rPr>
                <w:szCs w:val="24"/>
                <w:lang w:val="lv-LV"/>
              </w:rPr>
              <w:t>1058</w:t>
            </w:r>
            <w:r w:rsidRPr="00A7090A">
              <w:rPr>
                <w:szCs w:val="24"/>
                <w:lang w:val="lv-LV"/>
              </w:rPr>
              <w:t>/00</w:t>
            </w:r>
            <w:r w:rsidR="00925D50" w:rsidRPr="00A7090A">
              <w:rPr>
                <w:szCs w:val="24"/>
                <w:lang w:val="lv-LV"/>
              </w:rPr>
              <w:t>4</w:t>
            </w:r>
          </w:p>
        </w:tc>
        <w:tc>
          <w:tcPr>
            <w:tcW w:w="6804" w:type="dxa"/>
            <w:shd w:val="clear" w:color="auto" w:fill="auto"/>
          </w:tcPr>
          <w:p w14:paraId="0AFAAF17" w14:textId="1675EC97" w:rsidR="00405A96" w:rsidRPr="00A7090A" w:rsidRDefault="00405A96" w:rsidP="007A1B0C">
            <w:pPr>
              <w:spacing w:line="240" w:lineRule="auto"/>
              <w:rPr>
                <w:lang w:val="lv-LV"/>
              </w:rPr>
            </w:pPr>
            <w:r w:rsidRPr="00A7090A">
              <w:rPr>
                <w:szCs w:val="24"/>
                <w:shd w:val="clear" w:color="auto" w:fill="D8D8D8"/>
                <w:lang w:val="lv-LV"/>
              </w:rPr>
              <w:t>168 apvalkotās tabletes</w:t>
            </w:r>
            <w:r w:rsidR="00C81727" w:rsidRPr="00A7090A">
              <w:rPr>
                <w:szCs w:val="24"/>
                <w:shd w:val="clear" w:color="auto" w:fill="D8D8D8"/>
                <w:lang w:val="lv-LV"/>
              </w:rPr>
              <w:t xml:space="preserve"> (3 iep</w:t>
            </w:r>
            <w:r w:rsidR="00716739">
              <w:rPr>
                <w:szCs w:val="24"/>
                <w:shd w:val="clear" w:color="auto" w:fill="D8D8D8"/>
                <w:lang w:val="lv-LV"/>
              </w:rPr>
              <w:t>a</w:t>
            </w:r>
            <w:r w:rsidR="00C81727" w:rsidRPr="00A7090A">
              <w:rPr>
                <w:szCs w:val="24"/>
                <w:shd w:val="clear" w:color="auto" w:fill="D8D8D8"/>
                <w:lang w:val="lv-LV"/>
              </w:rPr>
              <w:t>kojumi pa 56)</w:t>
            </w:r>
          </w:p>
        </w:tc>
      </w:tr>
      <w:tr w:rsidR="000D2C2A" w:rsidRPr="00A7090A" w14:paraId="76FC497D" w14:textId="77777777" w:rsidTr="000D2C2A">
        <w:tc>
          <w:tcPr>
            <w:tcW w:w="2518" w:type="dxa"/>
            <w:shd w:val="clear" w:color="auto" w:fill="auto"/>
          </w:tcPr>
          <w:p w14:paraId="19188ED9" w14:textId="77777777" w:rsidR="000D2C2A" w:rsidRPr="00A7090A" w:rsidRDefault="000D2C2A" w:rsidP="007A1B0C">
            <w:pPr>
              <w:spacing w:line="240" w:lineRule="auto"/>
              <w:rPr>
                <w:szCs w:val="24"/>
                <w:lang w:val="lv-LV"/>
              </w:rPr>
            </w:pPr>
            <w:r w:rsidRPr="00A7090A">
              <w:rPr>
                <w:szCs w:val="24"/>
                <w:shd w:val="pct15" w:color="auto" w:fill="auto"/>
                <w:lang w:val="lv-LV"/>
              </w:rPr>
              <w:t>EU/1/15/1058/013</w:t>
            </w:r>
          </w:p>
        </w:tc>
        <w:tc>
          <w:tcPr>
            <w:tcW w:w="6804" w:type="dxa"/>
            <w:shd w:val="clear" w:color="auto" w:fill="auto"/>
          </w:tcPr>
          <w:p w14:paraId="5E2CC7DD" w14:textId="77777777" w:rsidR="000D2C2A" w:rsidRPr="00A7090A" w:rsidRDefault="000D2C2A" w:rsidP="007A1B0C">
            <w:pPr>
              <w:spacing w:line="240" w:lineRule="auto"/>
              <w:rPr>
                <w:szCs w:val="24"/>
                <w:shd w:val="clear" w:color="auto" w:fill="D8D8D8"/>
                <w:lang w:val="lv-LV"/>
              </w:rPr>
            </w:pPr>
            <w:r w:rsidRPr="00A7090A">
              <w:rPr>
                <w:szCs w:val="24"/>
                <w:shd w:val="clear" w:color="auto" w:fill="D8D8D8"/>
                <w:lang w:val="lv-LV"/>
              </w:rPr>
              <w:t>196 apvalkotās tabletes</w:t>
            </w:r>
            <w:r w:rsidR="00C81727" w:rsidRPr="00A7090A">
              <w:rPr>
                <w:szCs w:val="24"/>
                <w:shd w:val="clear" w:color="auto" w:fill="D8D8D8"/>
                <w:lang w:val="lv-LV"/>
              </w:rPr>
              <w:t xml:space="preserve"> (7 iepakojumi pa 28)</w:t>
            </w:r>
          </w:p>
        </w:tc>
      </w:tr>
    </w:tbl>
    <w:p w14:paraId="479C494E" w14:textId="77777777" w:rsidR="00405A96" w:rsidRPr="00A7090A" w:rsidRDefault="00405A96" w:rsidP="007A1B0C">
      <w:pPr>
        <w:spacing w:line="240" w:lineRule="auto"/>
        <w:rPr>
          <w:szCs w:val="22"/>
          <w:lang w:val="lv-LV"/>
        </w:rPr>
      </w:pPr>
    </w:p>
    <w:p w14:paraId="51B509C8" w14:textId="77777777" w:rsidR="00405A96" w:rsidRPr="00A7090A" w:rsidRDefault="00405A96" w:rsidP="007A1B0C">
      <w:pPr>
        <w:spacing w:line="240" w:lineRule="auto"/>
        <w:rPr>
          <w:szCs w:val="22"/>
          <w:lang w:val="lv-LV"/>
        </w:rPr>
      </w:pPr>
    </w:p>
    <w:p w14:paraId="29450C55"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13.</w:t>
      </w:r>
      <w:r w:rsidRPr="00A7090A">
        <w:rPr>
          <w:b/>
          <w:szCs w:val="24"/>
          <w:lang w:val="lv-LV"/>
        </w:rPr>
        <w:tab/>
        <w:t>SĒRIJAS NUMURS</w:t>
      </w:r>
    </w:p>
    <w:p w14:paraId="58F6E814" w14:textId="77777777" w:rsidR="00405A96" w:rsidRPr="00A7090A" w:rsidRDefault="00405A96" w:rsidP="007A1B0C">
      <w:pPr>
        <w:keepNext/>
        <w:spacing w:line="240" w:lineRule="auto"/>
        <w:rPr>
          <w:szCs w:val="22"/>
          <w:lang w:val="lv-LV"/>
        </w:rPr>
      </w:pPr>
    </w:p>
    <w:p w14:paraId="133220E2" w14:textId="77777777" w:rsidR="00405A96" w:rsidRPr="00A7090A" w:rsidRDefault="006D4093" w:rsidP="007A1B0C">
      <w:pPr>
        <w:spacing w:line="240" w:lineRule="auto"/>
        <w:rPr>
          <w:szCs w:val="22"/>
          <w:lang w:val="lv-LV"/>
        </w:rPr>
      </w:pPr>
      <w:r w:rsidRPr="00A7090A">
        <w:rPr>
          <w:szCs w:val="24"/>
          <w:lang w:val="lv-LV"/>
        </w:rPr>
        <w:t>Lot</w:t>
      </w:r>
    </w:p>
    <w:p w14:paraId="05243ADF" w14:textId="77777777" w:rsidR="00405A96" w:rsidRPr="00A7090A" w:rsidRDefault="00405A96" w:rsidP="007A1B0C">
      <w:pPr>
        <w:spacing w:line="240" w:lineRule="auto"/>
        <w:rPr>
          <w:szCs w:val="22"/>
          <w:lang w:val="lv-LV"/>
        </w:rPr>
      </w:pPr>
    </w:p>
    <w:p w14:paraId="59F33C66" w14:textId="77777777" w:rsidR="00405A96" w:rsidRPr="00A7090A" w:rsidRDefault="00405A96" w:rsidP="007A1B0C">
      <w:pPr>
        <w:spacing w:line="240" w:lineRule="auto"/>
        <w:rPr>
          <w:szCs w:val="22"/>
          <w:lang w:val="lv-LV"/>
        </w:rPr>
      </w:pPr>
    </w:p>
    <w:p w14:paraId="63610884"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14.</w:t>
      </w:r>
      <w:r w:rsidRPr="00A7090A">
        <w:rPr>
          <w:b/>
          <w:szCs w:val="24"/>
          <w:lang w:val="lv-LV"/>
        </w:rPr>
        <w:tab/>
        <w:t>IZSNIEGŠANAS KĀRTĪBA</w:t>
      </w:r>
    </w:p>
    <w:p w14:paraId="1C90ACA3" w14:textId="77777777" w:rsidR="00405A96" w:rsidRPr="00A7090A" w:rsidRDefault="00405A96" w:rsidP="007A1B0C">
      <w:pPr>
        <w:keepNext/>
        <w:spacing w:line="240" w:lineRule="auto"/>
        <w:rPr>
          <w:szCs w:val="22"/>
          <w:lang w:val="lv-LV"/>
        </w:rPr>
      </w:pPr>
    </w:p>
    <w:p w14:paraId="753BA647" w14:textId="77777777" w:rsidR="00405A96" w:rsidRPr="00A7090A" w:rsidRDefault="00405A96" w:rsidP="007A1B0C">
      <w:pPr>
        <w:spacing w:line="240" w:lineRule="auto"/>
        <w:rPr>
          <w:szCs w:val="22"/>
          <w:lang w:val="lv-LV"/>
        </w:rPr>
      </w:pPr>
    </w:p>
    <w:p w14:paraId="0C66F36C" w14:textId="77777777" w:rsidR="00405A96" w:rsidRPr="00A7090A" w:rsidRDefault="00405A96" w:rsidP="007A1B0C">
      <w:pPr>
        <w:pBdr>
          <w:top w:val="single" w:sz="4" w:space="2"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15.</w:t>
      </w:r>
      <w:r w:rsidRPr="00A7090A">
        <w:rPr>
          <w:b/>
          <w:szCs w:val="24"/>
          <w:lang w:val="lv-LV"/>
        </w:rPr>
        <w:tab/>
        <w:t>NORĀDĪJUMI PAR LIETOŠANU</w:t>
      </w:r>
    </w:p>
    <w:p w14:paraId="64953300" w14:textId="77777777" w:rsidR="00405A96" w:rsidRPr="00A7090A" w:rsidRDefault="00405A96" w:rsidP="007A1B0C">
      <w:pPr>
        <w:spacing w:line="240" w:lineRule="auto"/>
        <w:rPr>
          <w:szCs w:val="22"/>
          <w:lang w:val="lv-LV"/>
        </w:rPr>
      </w:pPr>
    </w:p>
    <w:p w14:paraId="4AD26CC1" w14:textId="77777777" w:rsidR="00405A96" w:rsidRPr="00A7090A" w:rsidRDefault="00405A96" w:rsidP="007A1B0C">
      <w:pPr>
        <w:spacing w:line="240" w:lineRule="auto"/>
        <w:rPr>
          <w:szCs w:val="22"/>
          <w:lang w:val="lv-LV"/>
        </w:rPr>
      </w:pPr>
    </w:p>
    <w:p w14:paraId="05A2F538" w14:textId="77777777" w:rsidR="00405A96" w:rsidRPr="00A7090A" w:rsidRDefault="00405A96" w:rsidP="007A1B0C">
      <w:pPr>
        <w:keepNext/>
        <w:pBdr>
          <w:top w:val="single" w:sz="4" w:space="1" w:color="000000"/>
          <w:left w:val="single" w:sz="4" w:space="4" w:color="000000"/>
          <w:bottom w:val="single" w:sz="4" w:space="0" w:color="000000"/>
          <w:right w:val="single" w:sz="4" w:space="4" w:color="000000"/>
        </w:pBdr>
        <w:spacing w:line="240" w:lineRule="auto"/>
        <w:rPr>
          <w:szCs w:val="22"/>
          <w:lang w:val="lv-LV"/>
        </w:rPr>
      </w:pPr>
      <w:r w:rsidRPr="00A7090A">
        <w:rPr>
          <w:b/>
          <w:szCs w:val="24"/>
          <w:lang w:val="lv-LV"/>
        </w:rPr>
        <w:t>16.</w:t>
      </w:r>
      <w:r w:rsidRPr="00A7090A">
        <w:rPr>
          <w:b/>
          <w:szCs w:val="24"/>
          <w:lang w:val="lv-LV"/>
        </w:rPr>
        <w:tab/>
        <w:t>INFORMĀCIJA BRAILA RAKSTĀ</w:t>
      </w:r>
    </w:p>
    <w:p w14:paraId="57A6154C" w14:textId="77777777" w:rsidR="00405A96" w:rsidRPr="00A7090A" w:rsidRDefault="00405A96" w:rsidP="007A1B0C">
      <w:pPr>
        <w:keepNext/>
        <w:spacing w:line="240" w:lineRule="auto"/>
        <w:rPr>
          <w:szCs w:val="22"/>
          <w:lang w:val="lv-LV"/>
        </w:rPr>
      </w:pPr>
    </w:p>
    <w:p w14:paraId="198BE80B" w14:textId="0BAA002E" w:rsidR="00405A96" w:rsidRPr="00A7090A" w:rsidRDefault="00405A96" w:rsidP="007A1B0C">
      <w:pPr>
        <w:spacing w:line="240" w:lineRule="auto"/>
        <w:rPr>
          <w:szCs w:val="24"/>
          <w:lang w:val="lv-LV"/>
        </w:rPr>
      </w:pPr>
      <w:r w:rsidRPr="00A7090A">
        <w:rPr>
          <w:szCs w:val="24"/>
          <w:lang w:val="lv-LV"/>
        </w:rPr>
        <w:t>Entresto 49 mg/51 mg</w:t>
      </w:r>
      <w:r w:rsidR="004E2DE9">
        <w:rPr>
          <w:szCs w:val="24"/>
          <w:lang w:val="lv-LV"/>
        </w:rPr>
        <w:t xml:space="preserve"> apvalkotās tabletes</w:t>
      </w:r>
      <w:r w:rsidR="00E26FFF" w:rsidRPr="00F13264">
        <w:rPr>
          <w:szCs w:val="22"/>
          <w:shd w:val="pct15" w:color="auto" w:fill="auto"/>
          <w:lang w:val="lv-LV"/>
        </w:rPr>
        <w:t>, saīsinājums piemērojams, ja nepieciešams tehnisku iemeslu dēļ</w:t>
      </w:r>
    </w:p>
    <w:p w14:paraId="2751A2E6" w14:textId="77777777" w:rsidR="006D4093" w:rsidRPr="00A7090A" w:rsidRDefault="006D4093" w:rsidP="007A1B0C">
      <w:pPr>
        <w:tabs>
          <w:tab w:val="clear" w:pos="567"/>
        </w:tabs>
        <w:spacing w:line="240" w:lineRule="auto"/>
        <w:rPr>
          <w:noProof/>
          <w:shd w:val="clear" w:color="auto" w:fill="CCCCCC"/>
          <w:lang w:val="lv-LV"/>
        </w:rPr>
      </w:pPr>
    </w:p>
    <w:p w14:paraId="01E30E2D" w14:textId="77777777" w:rsidR="00CF10DD" w:rsidRPr="00A7090A" w:rsidRDefault="00CF10DD" w:rsidP="007A1B0C">
      <w:pPr>
        <w:tabs>
          <w:tab w:val="clear" w:pos="567"/>
        </w:tabs>
        <w:spacing w:line="240" w:lineRule="auto"/>
        <w:rPr>
          <w:noProof/>
          <w:shd w:val="clear" w:color="auto" w:fill="CCCCCC"/>
          <w:lang w:val="lv-LV"/>
        </w:rPr>
      </w:pPr>
    </w:p>
    <w:p w14:paraId="7EA385CC" w14:textId="77777777" w:rsidR="006D4093" w:rsidRPr="00A7090A" w:rsidRDefault="006D4093"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17.</w:t>
      </w:r>
      <w:r w:rsidRPr="00A7090A">
        <w:rPr>
          <w:b/>
          <w:noProof/>
          <w:lang w:val="lv-LV"/>
        </w:rPr>
        <w:tab/>
      </w:r>
      <w:r w:rsidRPr="00A7090A">
        <w:rPr>
          <w:b/>
          <w:noProof/>
          <w:lang w:val="lv-LV" w:bidi="lv-LV"/>
        </w:rPr>
        <w:t>UNIKĀLS IDENTIFIKATORS – 2D SVĪTRKODS</w:t>
      </w:r>
    </w:p>
    <w:p w14:paraId="6250DED1" w14:textId="77777777" w:rsidR="006D4093" w:rsidRPr="00A7090A" w:rsidRDefault="006D4093" w:rsidP="007A1B0C">
      <w:pPr>
        <w:keepNext/>
        <w:keepLines/>
        <w:tabs>
          <w:tab w:val="clear" w:pos="567"/>
        </w:tabs>
        <w:spacing w:line="240" w:lineRule="auto"/>
        <w:rPr>
          <w:noProof/>
          <w:lang w:val="lv-LV"/>
        </w:rPr>
      </w:pPr>
    </w:p>
    <w:p w14:paraId="5380E47F" w14:textId="77777777" w:rsidR="006D4093" w:rsidRPr="00A7090A" w:rsidRDefault="006D4093" w:rsidP="007A1B0C">
      <w:pPr>
        <w:keepNext/>
        <w:keepLines/>
        <w:tabs>
          <w:tab w:val="clear" w:pos="567"/>
        </w:tabs>
        <w:spacing w:line="240" w:lineRule="auto"/>
        <w:rPr>
          <w:noProof/>
          <w:shd w:val="pct15" w:color="auto" w:fill="auto"/>
          <w:lang w:val="lv-LV"/>
        </w:rPr>
      </w:pPr>
      <w:r w:rsidRPr="00A7090A">
        <w:rPr>
          <w:noProof/>
          <w:shd w:val="pct15" w:color="auto" w:fill="auto"/>
          <w:lang w:val="lv-LV" w:bidi="lv-LV"/>
        </w:rPr>
        <w:t>2D svītrkods, kurā iekļauts unikāls identifikators</w:t>
      </w:r>
      <w:r w:rsidRPr="00A7090A">
        <w:rPr>
          <w:noProof/>
          <w:shd w:val="pct15" w:color="auto" w:fill="auto"/>
          <w:lang w:val="lv-LV"/>
        </w:rPr>
        <w:t>.</w:t>
      </w:r>
    </w:p>
    <w:p w14:paraId="12CABD8C" w14:textId="77777777" w:rsidR="006D4093" w:rsidRPr="00A7090A" w:rsidRDefault="006D4093" w:rsidP="007A1B0C">
      <w:pPr>
        <w:tabs>
          <w:tab w:val="clear" w:pos="567"/>
        </w:tabs>
        <w:spacing w:line="240" w:lineRule="auto"/>
        <w:rPr>
          <w:noProof/>
          <w:shd w:val="clear" w:color="auto" w:fill="CCCCCC"/>
          <w:lang w:val="lv-LV"/>
        </w:rPr>
      </w:pPr>
    </w:p>
    <w:p w14:paraId="06D65C6F" w14:textId="77777777" w:rsidR="006D4093" w:rsidRPr="00A7090A" w:rsidRDefault="006D4093" w:rsidP="007A1B0C">
      <w:pPr>
        <w:tabs>
          <w:tab w:val="clear" w:pos="567"/>
        </w:tabs>
        <w:spacing w:line="240" w:lineRule="auto"/>
        <w:rPr>
          <w:noProof/>
          <w:lang w:val="lv-LV"/>
        </w:rPr>
      </w:pPr>
    </w:p>
    <w:p w14:paraId="68A4C71E" w14:textId="77777777" w:rsidR="006D4093" w:rsidRPr="00A7090A" w:rsidRDefault="006D4093"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18.</w:t>
      </w:r>
      <w:r w:rsidRPr="00A7090A">
        <w:rPr>
          <w:b/>
          <w:noProof/>
          <w:lang w:val="lv-LV"/>
        </w:rPr>
        <w:tab/>
      </w:r>
      <w:r w:rsidRPr="00A7090A">
        <w:rPr>
          <w:b/>
          <w:noProof/>
          <w:lang w:val="lv-LV" w:bidi="lv-LV"/>
        </w:rPr>
        <w:t>UNIKĀLS IDENTIFIKATORS – DATI, KURUS VAR NOLASĪT PERSONA</w:t>
      </w:r>
    </w:p>
    <w:p w14:paraId="1477BDF7" w14:textId="77777777" w:rsidR="006D4093" w:rsidRPr="00A7090A" w:rsidRDefault="006D4093" w:rsidP="007A1B0C">
      <w:pPr>
        <w:keepNext/>
        <w:keepLines/>
        <w:tabs>
          <w:tab w:val="clear" w:pos="567"/>
        </w:tabs>
        <w:spacing w:line="240" w:lineRule="auto"/>
        <w:rPr>
          <w:noProof/>
          <w:lang w:val="lv-LV"/>
        </w:rPr>
      </w:pPr>
    </w:p>
    <w:p w14:paraId="50BF6E11" w14:textId="43B3B12C" w:rsidR="006D4093" w:rsidRPr="00A7090A" w:rsidRDefault="006D4093" w:rsidP="007A1B0C">
      <w:pPr>
        <w:keepNext/>
        <w:keepLines/>
        <w:tabs>
          <w:tab w:val="clear" w:pos="567"/>
        </w:tabs>
        <w:rPr>
          <w:lang w:val="lv-LV"/>
        </w:rPr>
      </w:pPr>
      <w:r w:rsidRPr="00A7090A">
        <w:rPr>
          <w:lang w:val="lv-LV"/>
        </w:rPr>
        <w:t>PC</w:t>
      </w:r>
    </w:p>
    <w:p w14:paraId="5AEE6B00" w14:textId="5FA0B6E1" w:rsidR="006D4093" w:rsidRPr="00A7090A" w:rsidRDefault="006D4093" w:rsidP="007A1B0C">
      <w:pPr>
        <w:keepNext/>
        <w:keepLines/>
        <w:tabs>
          <w:tab w:val="clear" w:pos="567"/>
        </w:tabs>
        <w:rPr>
          <w:lang w:val="lv-LV"/>
        </w:rPr>
      </w:pPr>
      <w:r w:rsidRPr="00A7090A">
        <w:rPr>
          <w:lang w:val="lv-LV"/>
        </w:rPr>
        <w:t>SN</w:t>
      </w:r>
    </w:p>
    <w:p w14:paraId="078BBD43" w14:textId="3394C409" w:rsidR="006D4093" w:rsidRPr="00A7090A" w:rsidRDefault="006D4093" w:rsidP="007A1B0C">
      <w:pPr>
        <w:keepNext/>
        <w:keepLines/>
        <w:tabs>
          <w:tab w:val="clear" w:pos="567"/>
        </w:tabs>
        <w:rPr>
          <w:noProof/>
          <w:shd w:val="clear" w:color="auto" w:fill="CCCCCC"/>
          <w:lang w:val="lv-LV"/>
        </w:rPr>
      </w:pPr>
      <w:r w:rsidRPr="00A7090A">
        <w:rPr>
          <w:lang w:val="lv-LV"/>
        </w:rPr>
        <w:t>NN</w:t>
      </w:r>
    </w:p>
    <w:p w14:paraId="16E87A26" w14:textId="77777777" w:rsidR="006D4093" w:rsidRPr="00A7090A" w:rsidRDefault="006D4093" w:rsidP="007A1B0C">
      <w:pPr>
        <w:spacing w:line="240" w:lineRule="auto"/>
        <w:rPr>
          <w:szCs w:val="24"/>
          <w:lang w:val="lv-LV"/>
        </w:rPr>
      </w:pPr>
    </w:p>
    <w:p w14:paraId="6FA2D03B" w14:textId="77777777" w:rsidR="00405A96" w:rsidRPr="00A7090A" w:rsidRDefault="00D60E91" w:rsidP="007A1B0C">
      <w:pPr>
        <w:spacing w:line="240" w:lineRule="auto"/>
        <w:rPr>
          <w:szCs w:val="22"/>
          <w:shd w:val="clear" w:color="auto" w:fill="CCCCCC"/>
          <w:lang w:val="lv-LV"/>
        </w:rPr>
      </w:pPr>
      <w:r w:rsidRPr="00A7090A">
        <w:rPr>
          <w:szCs w:val="22"/>
          <w:shd w:val="clear" w:color="auto" w:fill="CCCCCC"/>
          <w:lang w:val="lv-LV"/>
        </w:rPr>
        <w:br w:type="page"/>
      </w:r>
    </w:p>
    <w:p w14:paraId="541B4BC3" w14:textId="77777777" w:rsidR="00590947" w:rsidRPr="00A7090A" w:rsidRDefault="00590947" w:rsidP="007A1B0C">
      <w:pPr>
        <w:spacing w:line="240" w:lineRule="auto"/>
        <w:rPr>
          <w:szCs w:val="24"/>
          <w:lang w:val="lv-LV"/>
        </w:rPr>
      </w:pPr>
    </w:p>
    <w:p w14:paraId="36365A12"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rPr>
          <w:bCs/>
          <w:szCs w:val="22"/>
          <w:lang w:val="lv-LV"/>
        </w:rPr>
      </w:pPr>
      <w:r w:rsidRPr="00A7090A">
        <w:rPr>
          <w:b/>
          <w:szCs w:val="24"/>
          <w:lang w:val="lv-LV"/>
        </w:rPr>
        <w:t>INFORMĀCIJA, KAS JĀNORĀDA UZ ĀRĒJĀ IEPAKOJUMA</w:t>
      </w:r>
    </w:p>
    <w:p w14:paraId="5E2A4366"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ind w:left="567" w:hanging="567"/>
        <w:rPr>
          <w:bCs/>
          <w:szCs w:val="22"/>
          <w:lang w:val="lv-LV"/>
        </w:rPr>
      </w:pPr>
    </w:p>
    <w:p w14:paraId="16687840"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rPr>
          <w:lang w:val="lv-LV"/>
        </w:rPr>
      </w:pPr>
      <w:r w:rsidRPr="00A7090A">
        <w:rPr>
          <w:b/>
          <w:szCs w:val="24"/>
          <w:lang w:val="lv-LV"/>
        </w:rPr>
        <w:t>VAIRĀKU KASTĪŠU IEPAKOJUMA STARPIEPAKOJUMS (BEZ BLUE BOX)</w:t>
      </w:r>
    </w:p>
    <w:p w14:paraId="40D9DAB5" w14:textId="77777777" w:rsidR="00405A96" w:rsidRPr="00A7090A" w:rsidRDefault="00405A96" w:rsidP="007A1B0C">
      <w:pPr>
        <w:spacing w:line="240" w:lineRule="auto"/>
        <w:rPr>
          <w:lang w:val="lv-LV"/>
        </w:rPr>
      </w:pPr>
    </w:p>
    <w:p w14:paraId="00A83916" w14:textId="77777777" w:rsidR="00405A96" w:rsidRPr="00A7090A" w:rsidRDefault="00405A96" w:rsidP="007A1B0C">
      <w:pPr>
        <w:spacing w:line="240" w:lineRule="auto"/>
        <w:rPr>
          <w:szCs w:val="22"/>
          <w:lang w:val="lv-LV"/>
        </w:rPr>
      </w:pPr>
    </w:p>
    <w:p w14:paraId="50A2A09C"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w:t>
      </w:r>
      <w:r w:rsidRPr="00A7090A">
        <w:rPr>
          <w:b/>
          <w:szCs w:val="24"/>
          <w:lang w:val="lv-LV"/>
        </w:rPr>
        <w:tab/>
        <w:t>ZĀĻU NOSAUKUMS</w:t>
      </w:r>
    </w:p>
    <w:p w14:paraId="09F8738B" w14:textId="77777777" w:rsidR="00405A96" w:rsidRPr="00A7090A" w:rsidRDefault="00405A96" w:rsidP="007A1B0C">
      <w:pPr>
        <w:keepNext/>
        <w:spacing w:line="240" w:lineRule="auto"/>
        <w:rPr>
          <w:szCs w:val="22"/>
          <w:lang w:val="lv-LV"/>
        </w:rPr>
      </w:pPr>
    </w:p>
    <w:p w14:paraId="1B754589" w14:textId="77777777" w:rsidR="00405A96" w:rsidRPr="00A7090A" w:rsidRDefault="00405A96" w:rsidP="007A1B0C">
      <w:pPr>
        <w:spacing w:line="240" w:lineRule="auto"/>
        <w:rPr>
          <w:szCs w:val="22"/>
          <w:lang w:val="lv-LV"/>
        </w:rPr>
      </w:pPr>
      <w:r w:rsidRPr="00A7090A">
        <w:rPr>
          <w:szCs w:val="22"/>
          <w:lang w:val="lv-LV"/>
        </w:rPr>
        <w:t>Entresto 49 mg/51 mg apvalkotās tabletes</w:t>
      </w:r>
    </w:p>
    <w:p w14:paraId="7CF9486C" w14:textId="77777777" w:rsidR="00405A96" w:rsidRPr="00A7090A" w:rsidRDefault="006D4093" w:rsidP="007A1B0C">
      <w:pPr>
        <w:spacing w:line="240" w:lineRule="auto"/>
        <w:rPr>
          <w:i/>
          <w:szCs w:val="22"/>
          <w:lang w:val="lv-LV"/>
        </w:rPr>
      </w:pPr>
      <w:r w:rsidRPr="00A7090A">
        <w:rPr>
          <w:i/>
          <w:szCs w:val="22"/>
          <w:lang w:val="lv-LV"/>
        </w:rPr>
        <w:t>s</w:t>
      </w:r>
      <w:r w:rsidR="00405A96" w:rsidRPr="00A7090A">
        <w:rPr>
          <w:i/>
          <w:szCs w:val="22"/>
          <w:lang w:val="lv-LV"/>
        </w:rPr>
        <w:t>acubitrilum/</w:t>
      </w:r>
      <w:r w:rsidRPr="00A7090A">
        <w:rPr>
          <w:i/>
          <w:szCs w:val="22"/>
          <w:lang w:val="lv-LV"/>
        </w:rPr>
        <w:t>v</w:t>
      </w:r>
      <w:r w:rsidR="00405A96" w:rsidRPr="00A7090A">
        <w:rPr>
          <w:i/>
          <w:szCs w:val="22"/>
          <w:lang w:val="lv-LV"/>
        </w:rPr>
        <w:t>alsartanum</w:t>
      </w:r>
    </w:p>
    <w:p w14:paraId="025C4529" w14:textId="77777777" w:rsidR="00405A96" w:rsidRPr="00A7090A" w:rsidRDefault="00405A96" w:rsidP="007A1B0C">
      <w:pPr>
        <w:spacing w:line="240" w:lineRule="auto"/>
        <w:rPr>
          <w:szCs w:val="22"/>
          <w:lang w:val="lv-LV"/>
        </w:rPr>
      </w:pPr>
    </w:p>
    <w:p w14:paraId="28D5D4FE" w14:textId="77777777" w:rsidR="00405A96" w:rsidRPr="00A7090A" w:rsidRDefault="00405A96" w:rsidP="007A1B0C">
      <w:pPr>
        <w:spacing w:line="240" w:lineRule="auto"/>
        <w:rPr>
          <w:szCs w:val="22"/>
          <w:lang w:val="lv-LV"/>
        </w:rPr>
      </w:pPr>
    </w:p>
    <w:p w14:paraId="2E58D65D"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2.</w:t>
      </w:r>
      <w:r w:rsidRPr="00A7090A">
        <w:rPr>
          <w:b/>
          <w:szCs w:val="24"/>
          <w:lang w:val="lv-LV"/>
        </w:rPr>
        <w:tab/>
        <w:t>AKTĪVĀS(-O) VIELAS(-U) NOSAUKUMS(-I) UN DAUDZUMS(-I)</w:t>
      </w:r>
    </w:p>
    <w:p w14:paraId="21248035" w14:textId="77777777" w:rsidR="00405A96" w:rsidRPr="00A7090A" w:rsidRDefault="00405A96" w:rsidP="007A1B0C">
      <w:pPr>
        <w:keepNext/>
        <w:spacing w:line="240" w:lineRule="auto"/>
        <w:rPr>
          <w:szCs w:val="22"/>
          <w:lang w:val="lv-LV"/>
        </w:rPr>
      </w:pPr>
    </w:p>
    <w:p w14:paraId="1057439A" w14:textId="77777777" w:rsidR="00405A96" w:rsidRPr="00A7090A" w:rsidRDefault="00405A96" w:rsidP="007A1B0C">
      <w:pPr>
        <w:spacing w:line="240" w:lineRule="auto"/>
        <w:rPr>
          <w:szCs w:val="22"/>
          <w:lang w:val="lv-LV"/>
        </w:rPr>
      </w:pPr>
      <w:r w:rsidRPr="00A7090A">
        <w:rPr>
          <w:szCs w:val="22"/>
          <w:lang w:val="lv-LV"/>
        </w:rPr>
        <w:t xml:space="preserve">Katra 49 mg/51 mg tablete satur </w:t>
      </w:r>
      <w:r w:rsidR="00925D50" w:rsidRPr="00A7090A">
        <w:rPr>
          <w:szCs w:val="22"/>
          <w:lang w:val="lv-LV"/>
        </w:rPr>
        <w:t>48,6 </w:t>
      </w:r>
      <w:r w:rsidRPr="00A7090A">
        <w:rPr>
          <w:szCs w:val="22"/>
          <w:lang w:val="lv-LV"/>
        </w:rPr>
        <w:t>mg sakubitrila un 51</w:t>
      </w:r>
      <w:r w:rsidR="00925D50" w:rsidRPr="00A7090A">
        <w:rPr>
          <w:szCs w:val="22"/>
          <w:lang w:val="lv-LV"/>
        </w:rPr>
        <w:t>,4</w:t>
      </w:r>
      <w:r w:rsidRPr="00A7090A">
        <w:rPr>
          <w:szCs w:val="22"/>
          <w:lang w:val="lv-LV"/>
        </w:rPr>
        <w:t> mg valsartāna (sakubitrila un valsartāna nātrija sāls kompleksa formā).</w:t>
      </w:r>
    </w:p>
    <w:p w14:paraId="7EC93652" w14:textId="77777777" w:rsidR="00405A96" w:rsidRPr="00A7090A" w:rsidRDefault="00405A96" w:rsidP="007A1B0C">
      <w:pPr>
        <w:spacing w:line="240" w:lineRule="auto"/>
        <w:rPr>
          <w:szCs w:val="22"/>
          <w:lang w:val="lv-LV"/>
        </w:rPr>
      </w:pPr>
    </w:p>
    <w:p w14:paraId="0835DDA8" w14:textId="77777777" w:rsidR="00405A96" w:rsidRPr="00A7090A" w:rsidRDefault="00405A96" w:rsidP="007A1B0C">
      <w:pPr>
        <w:spacing w:line="240" w:lineRule="auto"/>
        <w:rPr>
          <w:szCs w:val="22"/>
          <w:lang w:val="lv-LV"/>
        </w:rPr>
      </w:pPr>
    </w:p>
    <w:p w14:paraId="15851EDF"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3.</w:t>
      </w:r>
      <w:r w:rsidRPr="00A7090A">
        <w:rPr>
          <w:b/>
          <w:szCs w:val="24"/>
          <w:lang w:val="lv-LV"/>
        </w:rPr>
        <w:tab/>
        <w:t>PALĪGVIELU SARAKSTS</w:t>
      </w:r>
    </w:p>
    <w:p w14:paraId="2EFE0444" w14:textId="77777777" w:rsidR="00405A96" w:rsidRPr="00A7090A" w:rsidRDefault="00405A96" w:rsidP="007A1B0C">
      <w:pPr>
        <w:spacing w:line="240" w:lineRule="auto"/>
        <w:rPr>
          <w:szCs w:val="22"/>
          <w:lang w:val="lv-LV"/>
        </w:rPr>
      </w:pPr>
    </w:p>
    <w:p w14:paraId="61F66178" w14:textId="77777777" w:rsidR="00405A96" w:rsidRPr="00A7090A" w:rsidRDefault="00405A96" w:rsidP="007A1B0C">
      <w:pPr>
        <w:spacing w:line="240" w:lineRule="auto"/>
        <w:rPr>
          <w:lang w:val="lv-LV"/>
        </w:rPr>
      </w:pPr>
    </w:p>
    <w:p w14:paraId="44061E59"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4.</w:t>
      </w:r>
      <w:r w:rsidRPr="00A7090A">
        <w:rPr>
          <w:b/>
          <w:szCs w:val="24"/>
          <w:lang w:val="lv-LV"/>
        </w:rPr>
        <w:tab/>
        <w:t>ZĀĻU FORMA UN SATURS</w:t>
      </w:r>
    </w:p>
    <w:p w14:paraId="39C7096F" w14:textId="77777777" w:rsidR="00405A96" w:rsidRPr="00A7090A" w:rsidRDefault="00405A96" w:rsidP="007A1B0C">
      <w:pPr>
        <w:keepNext/>
        <w:tabs>
          <w:tab w:val="clear" w:pos="567"/>
        </w:tabs>
        <w:spacing w:line="240" w:lineRule="auto"/>
        <w:rPr>
          <w:szCs w:val="22"/>
          <w:lang w:val="lv-LV"/>
        </w:rPr>
      </w:pPr>
    </w:p>
    <w:p w14:paraId="23C1BDA5" w14:textId="77777777" w:rsidR="00482983" w:rsidRPr="00A7090A" w:rsidRDefault="00482983" w:rsidP="007A1B0C">
      <w:pPr>
        <w:tabs>
          <w:tab w:val="clear" w:pos="567"/>
        </w:tabs>
        <w:spacing w:line="240" w:lineRule="auto"/>
        <w:rPr>
          <w:szCs w:val="22"/>
          <w:lang w:val="lv-LV"/>
        </w:rPr>
      </w:pPr>
      <w:r w:rsidRPr="00A7090A">
        <w:rPr>
          <w:szCs w:val="24"/>
          <w:shd w:val="pct15" w:color="auto" w:fill="auto"/>
          <w:lang w:val="lv-LV"/>
        </w:rPr>
        <w:t>Apvalkotā tablete</w:t>
      </w:r>
    </w:p>
    <w:p w14:paraId="5A952002" w14:textId="77777777" w:rsidR="00405A96" w:rsidRPr="00A7090A" w:rsidRDefault="00405A96" w:rsidP="007A1B0C">
      <w:pPr>
        <w:spacing w:line="240" w:lineRule="auto"/>
        <w:rPr>
          <w:szCs w:val="22"/>
          <w:lang w:val="lv-LV"/>
        </w:rPr>
      </w:pPr>
    </w:p>
    <w:p w14:paraId="25F9C7FE" w14:textId="77777777" w:rsidR="000A07B7" w:rsidRPr="00A7090A" w:rsidRDefault="000A07B7" w:rsidP="007A1B0C">
      <w:pPr>
        <w:spacing w:line="240" w:lineRule="auto"/>
        <w:rPr>
          <w:szCs w:val="22"/>
          <w:lang w:val="lv-LV"/>
        </w:rPr>
      </w:pPr>
      <w:r w:rsidRPr="00A7090A">
        <w:rPr>
          <w:szCs w:val="24"/>
          <w:lang w:val="lv-LV"/>
        </w:rPr>
        <w:t>28 apvalkotās tabletes. Vairāku kastīšu iepakojuma daļa. Nepārdot atsevišķi.</w:t>
      </w:r>
    </w:p>
    <w:p w14:paraId="7A7A17E3" w14:textId="77777777" w:rsidR="00405A96" w:rsidRPr="00A7090A" w:rsidRDefault="00405A96" w:rsidP="007A1B0C">
      <w:pPr>
        <w:spacing w:line="240" w:lineRule="auto"/>
        <w:rPr>
          <w:szCs w:val="22"/>
          <w:lang w:val="lv-LV"/>
        </w:rPr>
      </w:pPr>
      <w:r w:rsidRPr="00A7090A">
        <w:rPr>
          <w:szCs w:val="24"/>
          <w:shd w:val="pct15" w:color="auto" w:fill="auto"/>
          <w:lang w:val="lv-LV"/>
        </w:rPr>
        <w:t>56 apvalkotās tabletes. Vairāku kastīšu iepakojuma daļa. Nepārdot atsevišķi.</w:t>
      </w:r>
    </w:p>
    <w:p w14:paraId="38F35DA5" w14:textId="77777777" w:rsidR="00405A96" w:rsidRPr="00A7090A" w:rsidRDefault="00405A96" w:rsidP="007A1B0C">
      <w:pPr>
        <w:spacing w:line="240" w:lineRule="auto"/>
        <w:rPr>
          <w:szCs w:val="22"/>
          <w:lang w:val="lv-LV"/>
        </w:rPr>
      </w:pPr>
    </w:p>
    <w:p w14:paraId="6B5C5848" w14:textId="77777777" w:rsidR="00405A96" w:rsidRPr="00A7090A" w:rsidRDefault="00405A96" w:rsidP="007A1B0C">
      <w:pPr>
        <w:spacing w:line="240" w:lineRule="auto"/>
        <w:rPr>
          <w:szCs w:val="22"/>
          <w:lang w:val="lv-LV"/>
        </w:rPr>
      </w:pPr>
    </w:p>
    <w:p w14:paraId="50B3BE16"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5.</w:t>
      </w:r>
      <w:r w:rsidRPr="00A7090A">
        <w:rPr>
          <w:b/>
          <w:szCs w:val="24"/>
          <w:lang w:val="lv-LV"/>
        </w:rPr>
        <w:tab/>
        <w:t>LIETOŠANAS UN IEVADĪŠANAS VEIDS(-I)</w:t>
      </w:r>
    </w:p>
    <w:p w14:paraId="1A903C9E" w14:textId="77777777" w:rsidR="00405A96" w:rsidRPr="00A7090A" w:rsidRDefault="00405A96" w:rsidP="007A1B0C">
      <w:pPr>
        <w:keepNext/>
        <w:spacing w:line="240" w:lineRule="auto"/>
        <w:rPr>
          <w:szCs w:val="22"/>
          <w:lang w:val="lv-LV"/>
        </w:rPr>
      </w:pPr>
    </w:p>
    <w:p w14:paraId="2A723F15" w14:textId="77777777" w:rsidR="00405A96" w:rsidRPr="00A7090A" w:rsidRDefault="00405A96" w:rsidP="007A1B0C">
      <w:pPr>
        <w:keepNext/>
        <w:spacing w:line="240" w:lineRule="auto"/>
        <w:rPr>
          <w:szCs w:val="24"/>
          <w:lang w:val="lv-LV"/>
        </w:rPr>
      </w:pPr>
      <w:r w:rsidRPr="00A7090A">
        <w:rPr>
          <w:szCs w:val="24"/>
          <w:lang w:val="lv-LV"/>
        </w:rPr>
        <w:t>Pirms lietošanas izlasiet lietošanas instrukciju.</w:t>
      </w:r>
    </w:p>
    <w:p w14:paraId="7BEADF9E" w14:textId="77777777" w:rsidR="00405A96" w:rsidRPr="00A7090A" w:rsidRDefault="00405A96" w:rsidP="007A1B0C">
      <w:pPr>
        <w:spacing w:line="240" w:lineRule="auto"/>
        <w:rPr>
          <w:szCs w:val="22"/>
          <w:lang w:val="lv-LV"/>
        </w:rPr>
      </w:pPr>
      <w:r w:rsidRPr="00A7090A">
        <w:rPr>
          <w:szCs w:val="24"/>
          <w:lang w:val="lv-LV"/>
        </w:rPr>
        <w:t>Iekšķīgai lietošanai</w:t>
      </w:r>
    </w:p>
    <w:p w14:paraId="7C91AC2D" w14:textId="77777777" w:rsidR="00405A96" w:rsidRPr="00A7090A" w:rsidRDefault="00405A96" w:rsidP="007A1B0C">
      <w:pPr>
        <w:spacing w:line="240" w:lineRule="auto"/>
        <w:rPr>
          <w:szCs w:val="22"/>
          <w:lang w:val="lv-LV"/>
        </w:rPr>
      </w:pPr>
    </w:p>
    <w:p w14:paraId="7B873D3E" w14:textId="77777777" w:rsidR="00405A96" w:rsidRPr="00A7090A" w:rsidRDefault="00405A96" w:rsidP="007A1B0C">
      <w:pPr>
        <w:spacing w:line="240" w:lineRule="auto"/>
        <w:rPr>
          <w:szCs w:val="22"/>
          <w:lang w:val="lv-LV"/>
        </w:rPr>
      </w:pPr>
    </w:p>
    <w:p w14:paraId="0E458051"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6.</w:t>
      </w:r>
      <w:r w:rsidRPr="00A7090A">
        <w:rPr>
          <w:b/>
          <w:szCs w:val="24"/>
          <w:lang w:val="lv-LV"/>
        </w:rPr>
        <w:tab/>
        <w:t>ĪPAŠI BRĪDINĀJUMI PAR ZĀĻU UZGLABĀŠANU BĒRNIEM NEREDZAMĀ UN NEPIEEJAMĀ VIETĀ</w:t>
      </w:r>
    </w:p>
    <w:p w14:paraId="1B586298" w14:textId="77777777" w:rsidR="00405A96" w:rsidRPr="00A7090A" w:rsidRDefault="00405A96" w:rsidP="007A1B0C">
      <w:pPr>
        <w:keepNext/>
        <w:spacing w:line="240" w:lineRule="auto"/>
        <w:rPr>
          <w:szCs w:val="22"/>
          <w:lang w:val="lv-LV"/>
        </w:rPr>
      </w:pPr>
    </w:p>
    <w:p w14:paraId="28CB196B" w14:textId="77777777" w:rsidR="00405A96" w:rsidRPr="00A7090A" w:rsidRDefault="00405A96" w:rsidP="007A1B0C">
      <w:pPr>
        <w:spacing w:line="240" w:lineRule="auto"/>
        <w:rPr>
          <w:szCs w:val="22"/>
          <w:lang w:val="lv-LV"/>
        </w:rPr>
      </w:pPr>
      <w:r w:rsidRPr="00A7090A">
        <w:rPr>
          <w:szCs w:val="24"/>
          <w:lang w:val="lv-LV"/>
        </w:rPr>
        <w:t>Uzglabāt bērniem neredzamā un nepieejamā vietā.</w:t>
      </w:r>
    </w:p>
    <w:p w14:paraId="129ADA31" w14:textId="77777777" w:rsidR="00405A96" w:rsidRPr="00A7090A" w:rsidRDefault="00405A96" w:rsidP="007A1B0C">
      <w:pPr>
        <w:spacing w:line="240" w:lineRule="auto"/>
        <w:rPr>
          <w:szCs w:val="22"/>
          <w:lang w:val="lv-LV"/>
        </w:rPr>
      </w:pPr>
    </w:p>
    <w:p w14:paraId="59B145BE" w14:textId="77777777" w:rsidR="00405A96" w:rsidRPr="00A7090A" w:rsidRDefault="00405A96" w:rsidP="007A1B0C">
      <w:pPr>
        <w:spacing w:line="240" w:lineRule="auto"/>
        <w:rPr>
          <w:szCs w:val="22"/>
          <w:lang w:val="lv-LV"/>
        </w:rPr>
      </w:pPr>
    </w:p>
    <w:p w14:paraId="00CD6FDB"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7.</w:t>
      </w:r>
      <w:r w:rsidRPr="00A7090A">
        <w:rPr>
          <w:b/>
          <w:szCs w:val="24"/>
          <w:lang w:val="lv-LV"/>
        </w:rPr>
        <w:tab/>
        <w:t>CITI ĪPAŠI BRĪDINĀJUMI, JA NEPIECIEŠAMS</w:t>
      </w:r>
    </w:p>
    <w:p w14:paraId="6448D243" w14:textId="77777777" w:rsidR="00405A96" w:rsidRPr="00A7090A" w:rsidRDefault="00405A96" w:rsidP="007A1B0C">
      <w:pPr>
        <w:tabs>
          <w:tab w:val="left" w:pos="749"/>
        </w:tabs>
        <w:spacing w:line="240" w:lineRule="auto"/>
        <w:rPr>
          <w:lang w:val="lv-LV"/>
        </w:rPr>
      </w:pPr>
    </w:p>
    <w:p w14:paraId="58B74CE6" w14:textId="77777777" w:rsidR="00405A96" w:rsidRPr="00A7090A" w:rsidRDefault="00405A96" w:rsidP="007A1B0C">
      <w:pPr>
        <w:tabs>
          <w:tab w:val="left" w:pos="749"/>
        </w:tabs>
        <w:spacing w:line="240" w:lineRule="auto"/>
        <w:rPr>
          <w:lang w:val="lv-LV"/>
        </w:rPr>
      </w:pPr>
    </w:p>
    <w:p w14:paraId="0B0E02D4"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8.</w:t>
      </w:r>
      <w:r w:rsidRPr="00A7090A">
        <w:rPr>
          <w:b/>
          <w:szCs w:val="24"/>
          <w:lang w:val="lv-LV"/>
        </w:rPr>
        <w:tab/>
        <w:t>DERĪGUMA TERMIŅŠ</w:t>
      </w:r>
    </w:p>
    <w:p w14:paraId="338F2861" w14:textId="77777777" w:rsidR="00405A96" w:rsidRPr="00A7090A" w:rsidRDefault="00405A96" w:rsidP="007A1B0C">
      <w:pPr>
        <w:keepNext/>
        <w:spacing w:line="240" w:lineRule="auto"/>
        <w:rPr>
          <w:lang w:val="lv-LV"/>
        </w:rPr>
      </w:pPr>
    </w:p>
    <w:p w14:paraId="160CCEE8" w14:textId="77777777" w:rsidR="00405A96" w:rsidRPr="00A7090A" w:rsidRDefault="006D4093" w:rsidP="007A1B0C">
      <w:pPr>
        <w:spacing w:line="240" w:lineRule="auto"/>
        <w:rPr>
          <w:szCs w:val="22"/>
          <w:lang w:val="lv-LV"/>
        </w:rPr>
      </w:pPr>
      <w:r w:rsidRPr="00A7090A">
        <w:rPr>
          <w:szCs w:val="22"/>
          <w:lang w:val="lv-LV"/>
        </w:rPr>
        <w:t>EXP</w:t>
      </w:r>
    </w:p>
    <w:p w14:paraId="046A6091" w14:textId="77777777" w:rsidR="00405A96" w:rsidRPr="00A7090A" w:rsidRDefault="00405A96" w:rsidP="007A1B0C">
      <w:pPr>
        <w:spacing w:line="240" w:lineRule="auto"/>
        <w:rPr>
          <w:szCs w:val="22"/>
          <w:lang w:val="lv-LV"/>
        </w:rPr>
      </w:pPr>
    </w:p>
    <w:p w14:paraId="00075CB1" w14:textId="77777777" w:rsidR="00405A96" w:rsidRPr="00A7090A" w:rsidRDefault="00405A96" w:rsidP="007A1B0C">
      <w:pPr>
        <w:spacing w:line="240" w:lineRule="auto"/>
        <w:rPr>
          <w:szCs w:val="22"/>
          <w:lang w:val="lv-LV"/>
        </w:rPr>
      </w:pPr>
    </w:p>
    <w:p w14:paraId="357BA6C0"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9.</w:t>
      </w:r>
      <w:r w:rsidRPr="00A7090A">
        <w:rPr>
          <w:b/>
          <w:szCs w:val="24"/>
          <w:lang w:val="lv-LV"/>
        </w:rPr>
        <w:tab/>
        <w:t>ĪPAŠI UZGLABĀŠANAS NOSACĪJUMI</w:t>
      </w:r>
    </w:p>
    <w:p w14:paraId="63B8F348" w14:textId="77777777" w:rsidR="00405A96" w:rsidRPr="00A7090A" w:rsidRDefault="00405A96" w:rsidP="007A1B0C">
      <w:pPr>
        <w:keepNext/>
        <w:spacing w:line="240" w:lineRule="auto"/>
        <w:rPr>
          <w:szCs w:val="22"/>
          <w:lang w:val="lv-LV"/>
        </w:rPr>
      </w:pPr>
    </w:p>
    <w:p w14:paraId="495A0F56" w14:textId="77777777" w:rsidR="00405A96" w:rsidRPr="00A7090A" w:rsidRDefault="00405A96" w:rsidP="007A1B0C">
      <w:pPr>
        <w:keepNext/>
        <w:spacing w:line="240" w:lineRule="auto"/>
        <w:rPr>
          <w:lang w:val="lv-LV"/>
        </w:rPr>
      </w:pPr>
      <w:r w:rsidRPr="00A7090A">
        <w:rPr>
          <w:szCs w:val="24"/>
          <w:lang w:val="lv-LV"/>
        </w:rPr>
        <w:t>Uzglabāt oriģinālā iepakojumā</w:t>
      </w:r>
      <w:r w:rsidR="006D4093" w:rsidRPr="00A7090A">
        <w:rPr>
          <w:szCs w:val="24"/>
          <w:lang w:val="lv-LV"/>
        </w:rPr>
        <w:t>, lai pas</w:t>
      </w:r>
      <w:r w:rsidRPr="00A7090A">
        <w:rPr>
          <w:szCs w:val="24"/>
          <w:lang w:val="lv-LV"/>
        </w:rPr>
        <w:t>argāt</w:t>
      </w:r>
      <w:r w:rsidR="006D4093" w:rsidRPr="00A7090A">
        <w:rPr>
          <w:szCs w:val="24"/>
          <w:lang w:val="lv-LV"/>
        </w:rPr>
        <w:t>u</w:t>
      </w:r>
      <w:r w:rsidRPr="00A7090A">
        <w:rPr>
          <w:szCs w:val="24"/>
          <w:lang w:val="lv-LV"/>
        </w:rPr>
        <w:t xml:space="preserve"> no mitruma.</w:t>
      </w:r>
    </w:p>
    <w:p w14:paraId="1F0B2B96" w14:textId="77777777" w:rsidR="00405A96" w:rsidRPr="00A7090A" w:rsidRDefault="00405A96" w:rsidP="007A1B0C">
      <w:pPr>
        <w:spacing w:line="240" w:lineRule="auto"/>
        <w:rPr>
          <w:lang w:val="lv-LV"/>
        </w:rPr>
      </w:pPr>
    </w:p>
    <w:p w14:paraId="0A93EF10" w14:textId="77777777" w:rsidR="00405A96" w:rsidRPr="00A7090A" w:rsidRDefault="00405A96" w:rsidP="007A1B0C">
      <w:pPr>
        <w:spacing w:line="240" w:lineRule="auto"/>
        <w:ind w:left="567" w:hanging="567"/>
        <w:rPr>
          <w:szCs w:val="22"/>
          <w:lang w:val="lv-LV"/>
        </w:rPr>
      </w:pPr>
    </w:p>
    <w:p w14:paraId="6846FCEC" w14:textId="77777777" w:rsidR="00405A96" w:rsidRPr="00A7090A" w:rsidRDefault="00405A96"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10.</w:t>
      </w:r>
      <w:r w:rsidRPr="00A7090A">
        <w:rPr>
          <w:b/>
          <w:szCs w:val="24"/>
          <w:lang w:val="lv-LV"/>
        </w:rPr>
        <w:tab/>
        <w:t>ĪPAŠI PIESARDZĪBAS PASĀKUMI, IZNĪCINOT NEIZLIETOTĀS ZĀLES VAI IZMANTOTOS MATERIĀLUS, KAS BIJUŠI SASKARĒ AR ŠĪM ZĀLĒM, JA PIEMĒROJAMS</w:t>
      </w:r>
    </w:p>
    <w:p w14:paraId="0661C7D9" w14:textId="77777777" w:rsidR="00405A96" w:rsidRPr="00A7090A" w:rsidRDefault="00405A96" w:rsidP="007A1B0C">
      <w:pPr>
        <w:keepNext/>
        <w:keepLines/>
        <w:spacing w:line="240" w:lineRule="auto"/>
        <w:rPr>
          <w:szCs w:val="22"/>
          <w:lang w:val="lv-LV"/>
        </w:rPr>
      </w:pPr>
    </w:p>
    <w:p w14:paraId="703C88B3" w14:textId="77777777" w:rsidR="00405A96" w:rsidRPr="00A7090A" w:rsidRDefault="00405A96" w:rsidP="007A1B0C">
      <w:pPr>
        <w:spacing w:line="240" w:lineRule="auto"/>
        <w:rPr>
          <w:szCs w:val="22"/>
          <w:lang w:val="lv-LV"/>
        </w:rPr>
      </w:pPr>
    </w:p>
    <w:p w14:paraId="5D55360F"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11.</w:t>
      </w:r>
      <w:r w:rsidRPr="00A7090A">
        <w:rPr>
          <w:b/>
          <w:szCs w:val="24"/>
          <w:lang w:val="lv-LV"/>
        </w:rPr>
        <w:tab/>
        <w:t>REĢISTRĀCIJAS APLIECĪBAS ĪPAŠNIEKA NOSAUKUMS UN ADRESE</w:t>
      </w:r>
    </w:p>
    <w:p w14:paraId="2907C12E" w14:textId="77777777" w:rsidR="00405A96" w:rsidRPr="00A7090A" w:rsidRDefault="00405A96" w:rsidP="007A1B0C">
      <w:pPr>
        <w:keepNext/>
        <w:spacing w:line="240" w:lineRule="auto"/>
        <w:rPr>
          <w:szCs w:val="22"/>
          <w:lang w:val="lv-LV"/>
        </w:rPr>
      </w:pPr>
    </w:p>
    <w:p w14:paraId="298AD27C" w14:textId="77777777" w:rsidR="00405A96" w:rsidRPr="00A7090A" w:rsidRDefault="00405A96" w:rsidP="007A1B0C">
      <w:pPr>
        <w:keepNext/>
        <w:spacing w:line="240" w:lineRule="auto"/>
        <w:rPr>
          <w:szCs w:val="22"/>
          <w:lang w:val="lv-LV"/>
        </w:rPr>
      </w:pPr>
      <w:r w:rsidRPr="00A7090A">
        <w:rPr>
          <w:szCs w:val="22"/>
          <w:lang w:val="lv-LV"/>
        </w:rPr>
        <w:t>Novartis Europharm Limited</w:t>
      </w:r>
    </w:p>
    <w:p w14:paraId="4DB9B18B" w14:textId="77777777" w:rsidR="001B7595" w:rsidRPr="00A7090A" w:rsidRDefault="001B7595" w:rsidP="007A1B0C">
      <w:pPr>
        <w:keepNext/>
        <w:spacing w:line="240" w:lineRule="auto"/>
        <w:rPr>
          <w:color w:val="000000"/>
        </w:rPr>
      </w:pPr>
      <w:r w:rsidRPr="00A7090A">
        <w:rPr>
          <w:color w:val="000000"/>
        </w:rPr>
        <w:t>Vista Building</w:t>
      </w:r>
    </w:p>
    <w:p w14:paraId="67DCFACF" w14:textId="77777777" w:rsidR="001B7595" w:rsidRPr="00A7090A" w:rsidRDefault="001B7595" w:rsidP="007A1B0C">
      <w:pPr>
        <w:keepNext/>
        <w:spacing w:line="240" w:lineRule="auto"/>
        <w:rPr>
          <w:color w:val="000000"/>
        </w:rPr>
      </w:pPr>
      <w:r w:rsidRPr="00A7090A">
        <w:rPr>
          <w:color w:val="000000"/>
        </w:rPr>
        <w:t>Elm Park, Merrion Road</w:t>
      </w:r>
    </w:p>
    <w:p w14:paraId="238EC4D2" w14:textId="77777777" w:rsidR="001B7595" w:rsidRPr="00A7090A" w:rsidRDefault="001B7595" w:rsidP="007A1B0C">
      <w:pPr>
        <w:keepNext/>
        <w:spacing w:line="240" w:lineRule="auto"/>
        <w:rPr>
          <w:color w:val="000000"/>
        </w:rPr>
      </w:pPr>
      <w:r w:rsidRPr="00A7090A">
        <w:rPr>
          <w:color w:val="000000"/>
        </w:rPr>
        <w:t>Dublin 4</w:t>
      </w:r>
    </w:p>
    <w:p w14:paraId="37217C2A" w14:textId="77777777" w:rsidR="001B7595" w:rsidRPr="00A7090A" w:rsidRDefault="001B7595" w:rsidP="007A1B0C">
      <w:pPr>
        <w:spacing w:line="240" w:lineRule="auto"/>
        <w:rPr>
          <w:color w:val="000000"/>
        </w:rPr>
      </w:pPr>
      <w:proofErr w:type="spellStart"/>
      <w:r w:rsidRPr="00A7090A">
        <w:rPr>
          <w:color w:val="000000"/>
        </w:rPr>
        <w:t>Īrija</w:t>
      </w:r>
      <w:proofErr w:type="spellEnd"/>
    </w:p>
    <w:p w14:paraId="1AA522DD" w14:textId="77777777" w:rsidR="00405A96" w:rsidRPr="00A7090A" w:rsidRDefault="00405A96" w:rsidP="007A1B0C">
      <w:pPr>
        <w:spacing w:line="240" w:lineRule="auto"/>
        <w:rPr>
          <w:szCs w:val="22"/>
          <w:lang w:val="lv-LV"/>
        </w:rPr>
      </w:pPr>
    </w:p>
    <w:p w14:paraId="4C373653" w14:textId="77777777" w:rsidR="00405A96" w:rsidRPr="00A7090A" w:rsidRDefault="00405A96" w:rsidP="007A1B0C">
      <w:pPr>
        <w:spacing w:line="240" w:lineRule="auto"/>
        <w:rPr>
          <w:szCs w:val="22"/>
          <w:lang w:val="lv-LV"/>
        </w:rPr>
      </w:pPr>
    </w:p>
    <w:p w14:paraId="7D2BF746"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12.</w:t>
      </w:r>
      <w:r w:rsidRPr="00A7090A">
        <w:rPr>
          <w:b/>
          <w:szCs w:val="24"/>
          <w:lang w:val="lv-LV"/>
        </w:rPr>
        <w:tab/>
        <w:t>REĢISTRĀCIJAS APLIECĪBAS NUMURS(-I)</w:t>
      </w:r>
    </w:p>
    <w:p w14:paraId="1ABA3291" w14:textId="77777777" w:rsidR="00482983" w:rsidRPr="00A7090A" w:rsidRDefault="00482983" w:rsidP="007A1B0C">
      <w:pPr>
        <w:keepNext/>
        <w:spacing w:line="240" w:lineRule="auto"/>
        <w:rPr>
          <w:szCs w:val="22"/>
          <w:lang w:val="lv-LV"/>
        </w:rPr>
      </w:pPr>
    </w:p>
    <w:tbl>
      <w:tblPr>
        <w:tblW w:w="9322" w:type="dxa"/>
        <w:tblLayout w:type="fixed"/>
        <w:tblLook w:val="0000" w:firstRow="0" w:lastRow="0" w:firstColumn="0" w:lastColumn="0" w:noHBand="0" w:noVBand="0"/>
      </w:tblPr>
      <w:tblGrid>
        <w:gridCol w:w="2518"/>
        <w:gridCol w:w="6804"/>
      </w:tblGrid>
      <w:tr w:rsidR="00482983" w:rsidRPr="00A7090A" w14:paraId="6EFC5A45" w14:textId="77777777" w:rsidTr="0031323A">
        <w:tc>
          <w:tcPr>
            <w:tcW w:w="2518" w:type="dxa"/>
            <w:shd w:val="clear" w:color="auto" w:fill="auto"/>
          </w:tcPr>
          <w:p w14:paraId="74329B25" w14:textId="77777777" w:rsidR="00482983" w:rsidRPr="00A7090A" w:rsidRDefault="00482983" w:rsidP="007A1B0C">
            <w:pPr>
              <w:spacing w:line="240" w:lineRule="auto"/>
              <w:rPr>
                <w:szCs w:val="24"/>
                <w:shd w:val="clear" w:color="auto" w:fill="D8D8D8"/>
                <w:lang w:val="lv-LV"/>
              </w:rPr>
            </w:pPr>
            <w:r w:rsidRPr="00A7090A">
              <w:rPr>
                <w:szCs w:val="24"/>
                <w:lang w:val="lv-LV"/>
              </w:rPr>
              <w:t>EU/1/15/1058/004</w:t>
            </w:r>
          </w:p>
        </w:tc>
        <w:tc>
          <w:tcPr>
            <w:tcW w:w="6804" w:type="dxa"/>
            <w:shd w:val="clear" w:color="auto" w:fill="auto"/>
          </w:tcPr>
          <w:p w14:paraId="5476DCAA" w14:textId="77777777" w:rsidR="00482983" w:rsidRPr="00A7090A" w:rsidRDefault="00482983" w:rsidP="007A1B0C">
            <w:pPr>
              <w:spacing w:line="240" w:lineRule="auto"/>
              <w:rPr>
                <w:lang w:val="lv-LV"/>
              </w:rPr>
            </w:pPr>
            <w:r w:rsidRPr="00A7090A">
              <w:rPr>
                <w:szCs w:val="24"/>
                <w:shd w:val="clear" w:color="auto" w:fill="D8D8D8"/>
                <w:lang w:val="lv-LV"/>
              </w:rPr>
              <w:t>168 apvalkotās tabletes</w:t>
            </w:r>
            <w:r w:rsidR="00C81727" w:rsidRPr="00A7090A">
              <w:rPr>
                <w:szCs w:val="24"/>
                <w:shd w:val="clear" w:color="auto" w:fill="D8D8D8"/>
                <w:lang w:val="lv-LV"/>
              </w:rPr>
              <w:t xml:space="preserve"> (3 iepakojumi pa 56)</w:t>
            </w:r>
          </w:p>
        </w:tc>
      </w:tr>
      <w:tr w:rsidR="000A07B7" w:rsidRPr="00A7090A" w14:paraId="400A4984" w14:textId="77777777" w:rsidTr="000A07B7">
        <w:tc>
          <w:tcPr>
            <w:tcW w:w="2518" w:type="dxa"/>
            <w:shd w:val="clear" w:color="auto" w:fill="auto"/>
          </w:tcPr>
          <w:p w14:paraId="621FF436" w14:textId="77777777" w:rsidR="000A07B7" w:rsidRPr="00A7090A" w:rsidRDefault="000A07B7" w:rsidP="007A1B0C">
            <w:pPr>
              <w:spacing w:line="240" w:lineRule="auto"/>
              <w:rPr>
                <w:szCs w:val="24"/>
                <w:lang w:val="lv-LV"/>
              </w:rPr>
            </w:pPr>
            <w:r w:rsidRPr="00A7090A">
              <w:rPr>
                <w:szCs w:val="24"/>
                <w:shd w:val="pct15" w:color="auto" w:fill="auto"/>
                <w:lang w:val="lv-LV"/>
              </w:rPr>
              <w:t>EU/1/15/1058/013</w:t>
            </w:r>
          </w:p>
        </w:tc>
        <w:tc>
          <w:tcPr>
            <w:tcW w:w="6804" w:type="dxa"/>
            <w:shd w:val="clear" w:color="auto" w:fill="auto"/>
          </w:tcPr>
          <w:p w14:paraId="7EE8B23A" w14:textId="77777777" w:rsidR="000A07B7" w:rsidRPr="00A7090A" w:rsidRDefault="000A07B7" w:rsidP="007A1B0C">
            <w:pPr>
              <w:spacing w:line="240" w:lineRule="auto"/>
              <w:rPr>
                <w:szCs w:val="24"/>
                <w:shd w:val="clear" w:color="auto" w:fill="D8D8D8"/>
                <w:lang w:val="lv-LV"/>
              </w:rPr>
            </w:pPr>
            <w:r w:rsidRPr="00A7090A">
              <w:rPr>
                <w:szCs w:val="24"/>
                <w:shd w:val="clear" w:color="auto" w:fill="D8D8D8"/>
                <w:lang w:val="lv-LV"/>
              </w:rPr>
              <w:t>196 apvalkotās tabletes</w:t>
            </w:r>
            <w:r w:rsidR="00C81727" w:rsidRPr="00A7090A">
              <w:rPr>
                <w:szCs w:val="24"/>
                <w:shd w:val="clear" w:color="auto" w:fill="D8D8D8"/>
                <w:lang w:val="lv-LV"/>
              </w:rPr>
              <w:t xml:space="preserve"> (7 iepakojumi pa 28)</w:t>
            </w:r>
          </w:p>
        </w:tc>
      </w:tr>
    </w:tbl>
    <w:p w14:paraId="65B31CE6" w14:textId="77777777" w:rsidR="00482983" w:rsidRPr="00A7090A" w:rsidRDefault="00482983" w:rsidP="007A1B0C">
      <w:pPr>
        <w:spacing w:line="240" w:lineRule="auto"/>
        <w:rPr>
          <w:szCs w:val="22"/>
          <w:lang w:val="lv-LV"/>
        </w:rPr>
      </w:pPr>
    </w:p>
    <w:p w14:paraId="23689C7E" w14:textId="77777777" w:rsidR="00405A96" w:rsidRPr="00A7090A" w:rsidRDefault="00405A96" w:rsidP="007A1B0C">
      <w:pPr>
        <w:spacing w:line="240" w:lineRule="auto"/>
        <w:rPr>
          <w:szCs w:val="22"/>
          <w:lang w:val="lv-LV"/>
        </w:rPr>
      </w:pPr>
    </w:p>
    <w:p w14:paraId="7F4847B1"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13.</w:t>
      </w:r>
      <w:r w:rsidRPr="00A7090A">
        <w:rPr>
          <w:b/>
          <w:szCs w:val="24"/>
          <w:lang w:val="lv-LV"/>
        </w:rPr>
        <w:tab/>
        <w:t>SĒRIJAS NUMURS</w:t>
      </w:r>
    </w:p>
    <w:p w14:paraId="12F33ACE" w14:textId="77777777" w:rsidR="00405A96" w:rsidRPr="00A7090A" w:rsidRDefault="00405A96" w:rsidP="007A1B0C">
      <w:pPr>
        <w:keepNext/>
        <w:spacing w:line="240" w:lineRule="auto"/>
        <w:rPr>
          <w:szCs w:val="22"/>
          <w:lang w:val="lv-LV"/>
        </w:rPr>
      </w:pPr>
    </w:p>
    <w:p w14:paraId="18239AB9" w14:textId="77777777" w:rsidR="00405A96" w:rsidRPr="00A7090A" w:rsidRDefault="006D4093" w:rsidP="007A1B0C">
      <w:pPr>
        <w:spacing w:line="240" w:lineRule="auto"/>
        <w:rPr>
          <w:szCs w:val="22"/>
          <w:lang w:val="lv-LV"/>
        </w:rPr>
      </w:pPr>
      <w:r w:rsidRPr="00A7090A">
        <w:rPr>
          <w:szCs w:val="24"/>
          <w:lang w:val="lv-LV"/>
        </w:rPr>
        <w:t>Lot</w:t>
      </w:r>
    </w:p>
    <w:p w14:paraId="28F3734A" w14:textId="77777777" w:rsidR="00405A96" w:rsidRPr="00A7090A" w:rsidRDefault="00405A96" w:rsidP="007A1B0C">
      <w:pPr>
        <w:spacing w:line="240" w:lineRule="auto"/>
        <w:rPr>
          <w:szCs w:val="22"/>
          <w:lang w:val="lv-LV"/>
        </w:rPr>
      </w:pPr>
    </w:p>
    <w:p w14:paraId="1E9AADAF" w14:textId="77777777" w:rsidR="00405A96" w:rsidRPr="00A7090A" w:rsidRDefault="00405A96" w:rsidP="007A1B0C">
      <w:pPr>
        <w:spacing w:line="240" w:lineRule="auto"/>
        <w:rPr>
          <w:szCs w:val="22"/>
          <w:lang w:val="lv-LV"/>
        </w:rPr>
      </w:pPr>
    </w:p>
    <w:p w14:paraId="2F05D736"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14.</w:t>
      </w:r>
      <w:r w:rsidRPr="00A7090A">
        <w:rPr>
          <w:b/>
          <w:szCs w:val="24"/>
          <w:lang w:val="lv-LV"/>
        </w:rPr>
        <w:tab/>
        <w:t>IZSNIEGŠANAS KĀRTĪBA</w:t>
      </w:r>
    </w:p>
    <w:p w14:paraId="0E1DF4C8" w14:textId="77777777" w:rsidR="00405A96" w:rsidRPr="00A7090A" w:rsidRDefault="00405A96" w:rsidP="007A1B0C">
      <w:pPr>
        <w:keepNext/>
        <w:spacing w:line="240" w:lineRule="auto"/>
        <w:rPr>
          <w:szCs w:val="22"/>
          <w:lang w:val="lv-LV"/>
        </w:rPr>
      </w:pPr>
    </w:p>
    <w:p w14:paraId="2E445F0B" w14:textId="77777777" w:rsidR="00405A96" w:rsidRPr="00A7090A" w:rsidRDefault="00405A96" w:rsidP="007A1B0C">
      <w:pPr>
        <w:spacing w:line="240" w:lineRule="auto"/>
        <w:rPr>
          <w:szCs w:val="22"/>
          <w:lang w:val="lv-LV"/>
        </w:rPr>
      </w:pPr>
    </w:p>
    <w:p w14:paraId="0FFF004A" w14:textId="77777777" w:rsidR="00405A96" w:rsidRPr="00A7090A" w:rsidRDefault="00405A96" w:rsidP="007A1B0C">
      <w:pPr>
        <w:pBdr>
          <w:top w:val="single" w:sz="4" w:space="2"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15.</w:t>
      </w:r>
      <w:r w:rsidRPr="00A7090A">
        <w:rPr>
          <w:b/>
          <w:szCs w:val="24"/>
          <w:lang w:val="lv-LV"/>
        </w:rPr>
        <w:tab/>
        <w:t>NORĀDĪJUMI PAR LIETOŠANU</w:t>
      </w:r>
    </w:p>
    <w:p w14:paraId="44BAE1D0" w14:textId="77777777" w:rsidR="00405A96" w:rsidRPr="00A7090A" w:rsidRDefault="00405A96" w:rsidP="007A1B0C">
      <w:pPr>
        <w:spacing w:line="240" w:lineRule="auto"/>
        <w:rPr>
          <w:szCs w:val="22"/>
          <w:lang w:val="lv-LV"/>
        </w:rPr>
      </w:pPr>
    </w:p>
    <w:p w14:paraId="5075B49D" w14:textId="77777777" w:rsidR="00405A96" w:rsidRPr="00A7090A" w:rsidRDefault="00405A96" w:rsidP="007A1B0C">
      <w:pPr>
        <w:spacing w:line="240" w:lineRule="auto"/>
        <w:rPr>
          <w:szCs w:val="22"/>
          <w:lang w:val="lv-LV"/>
        </w:rPr>
      </w:pPr>
    </w:p>
    <w:p w14:paraId="4E9ED2E3" w14:textId="77777777" w:rsidR="00405A96" w:rsidRPr="00A7090A" w:rsidRDefault="00405A96" w:rsidP="007A1B0C">
      <w:pPr>
        <w:keepNext/>
        <w:pBdr>
          <w:top w:val="single" w:sz="4" w:space="1" w:color="000000"/>
          <w:left w:val="single" w:sz="4" w:space="4" w:color="000000"/>
          <w:bottom w:val="single" w:sz="4" w:space="0" w:color="000000"/>
          <w:right w:val="single" w:sz="4" w:space="4" w:color="000000"/>
        </w:pBdr>
        <w:spacing w:line="240" w:lineRule="auto"/>
        <w:rPr>
          <w:szCs w:val="22"/>
          <w:lang w:val="lv-LV"/>
        </w:rPr>
      </w:pPr>
      <w:r w:rsidRPr="00A7090A">
        <w:rPr>
          <w:b/>
          <w:szCs w:val="24"/>
          <w:lang w:val="lv-LV"/>
        </w:rPr>
        <w:t>16.</w:t>
      </w:r>
      <w:r w:rsidRPr="00A7090A">
        <w:rPr>
          <w:b/>
          <w:szCs w:val="24"/>
          <w:lang w:val="lv-LV"/>
        </w:rPr>
        <w:tab/>
        <w:t>INFORMĀCIJA BRAILA RAKSTĀ</w:t>
      </w:r>
    </w:p>
    <w:p w14:paraId="3E0D1EDD" w14:textId="77777777" w:rsidR="00405A96" w:rsidRPr="00A7090A" w:rsidRDefault="00405A96" w:rsidP="007A1B0C">
      <w:pPr>
        <w:keepNext/>
        <w:spacing w:line="240" w:lineRule="auto"/>
        <w:rPr>
          <w:szCs w:val="22"/>
          <w:lang w:val="lv-LV"/>
        </w:rPr>
      </w:pPr>
    </w:p>
    <w:p w14:paraId="1865DA4E" w14:textId="1F5E5BA3" w:rsidR="00405A96" w:rsidRPr="00A7090A" w:rsidRDefault="00405A96" w:rsidP="007A1B0C">
      <w:pPr>
        <w:spacing w:line="240" w:lineRule="auto"/>
        <w:rPr>
          <w:szCs w:val="24"/>
          <w:lang w:val="lv-LV"/>
        </w:rPr>
      </w:pPr>
      <w:r w:rsidRPr="00A7090A">
        <w:rPr>
          <w:szCs w:val="24"/>
          <w:lang w:val="lv-LV"/>
        </w:rPr>
        <w:t>Entresto 49 mg/51 mg</w:t>
      </w:r>
      <w:r w:rsidR="004E2DE9">
        <w:rPr>
          <w:szCs w:val="24"/>
          <w:lang w:val="lv-LV"/>
        </w:rPr>
        <w:t xml:space="preserve"> apvalkotās tabletes</w:t>
      </w:r>
      <w:r w:rsidR="00E26FFF" w:rsidRPr="00F13264">
        <w:rPr>
          <w:szCs w:val="22"/>
          <w:shd w:val="pct15" w:color="auto" w:fill="auto"/>
          <w:lang w:val="lv-LV"/>
        </w:rPr>
        <w:t>, saīsinājums piemērojams, ja nepieciešams tehnisku iemeslu dēļ</w:t>
      </w:r>
    </w:p>
    <w:p w14:paraId="1674A9E5" w14:textId="77777777" w:rsidR="006D4093" w:rsidRPr="00A7090A" w:rsidRDefault="006D4093" w:rsidP="007A1B0C">
      <w:pPr>
        <w:tabs>
          <w:tab w:val="clear" w:pos="567"/>
        </w:tabs>
        <w:spacing w:line="240" w:lineRule="auto"/>
        <w:rPr>
          <w:noProof/>
          <w:shd w:val="clear" w:color="auto" w:fill="CCCCCC"/>
          <w:lang w:val="lv-LV"/>
        </w:rPr>
      </w:pPr>
    </w:p>
    <w:p w14:paraId="14A67B94" w14:textId="77777777" w:rsidR="00CF10DD" w:rsidRPr="00A7090A" w:rsidRDefault="00CF10DD" w:rsidP="007A1B0C">
      <w:pPr>
        <w:tabs>
          <w:tab w:val="clear" w:pos="567"/>
        </w:tabs>
        <w:spacing w:line="240" w:lineRule="auto"/>
        <w:rPr>
          <w:noProof/>
          <w:shd w:val="clear" w:color="auto" w:fill="CCCCCC"/>
          <w:lang w:val="lv-LV"/>
        </w:rPr>
      </w:pPr>
    </w:p>
    <w:p w14:paraId="51DF97E2" w14:textId="77777777" w:rsidR="006D4093" w:rsidRPr="00A7090A" w:rsidRDefault="006D4093"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17.</w:t>
      </w:r>
      <w:r w:rsidRPr="00A7090A">
        <w:rPr>
          <w:b/>
          <w:noProof/>
          <w:lang w:val="lv-LV"/>
        </w:rPr>
        <w:tab/>
      </w:r>
      <w:r w:rsidRPr="00A7090A">
        <w:rPr>
          <w:b/>
          <w:noProof/>
          <w:lang w:val="lv-LV" w:bidi="lv-LV"/>
        </w:rPr>
        <w:t>UNIKĀLS IDENTIFIKATORS – 2D SVĪTRKODS</w:t>
      </w:r>
    </w:p>
    <w:p w14:paraId="09D29F02" w14:textId="77777777" w:rsidR="006D4093" w:rsidRPr="00A7090A" w:rsidRDefault="006D4093" w:rsidP="007A1B0C">
      <w:pPr>
        <w:tabs>
          <w:tab w:val="clear" w:pos="567"/>
        </w:tabs>
        <w:spacing w:line="240" w:lineRule="auto"/>
        <w:rPr>
          <w:noProof/>
          <w:shd w:val="clear" w:color="auto" w:fill="CCCCCC"/>
          <w:lang w:val="lv-LV"/>
        </w:rPr>
      </w:pPr>
    </w:p>
    <w:p w14:paraId="702AC466" w14:textId="77777777" w:rsidR="006D4093" w:rsidRPr="00A7090A" w:rsidRDefault="006D4093" w:rsidP="007A1B0C">
      <w:pPr>
        <w:tabs>
          <w:tab w:val="clear" w:pos="567"/>
        </w:tabs>
        <w:spacing w:line="240" w:lineRule="auto"/>
        <w:rPr>
          <w:noProof/>
          <w:lang w:val="lv-LV"/>
        </w:rPr>
      </w:pPr>
    </w:p>
    <w:p w14:paraId="33BD717F" w14:textId="77777777" w:rsidR="006D4093" w:rsidRPr="00A7090A" w:rsidRDefault="006D4093"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18.</w:t>
      </w:r>
      <w:r w:rsidRPr="00A7090A">
        <w:rPr>
          <w:b/>
          <w:noProof/>
          <w:lang w:val="lv-LV"/>
        </w:rPr>
        <w:tab/>
      </w:r>
      <w:r w:rsidRPr="00A7090A">
        <w:rPr>
          <w:b/>
          <w:noProof/>
          <w:lang w:val="lv-LV" w:bidi="lv-LV"/>
        </w:rPr>
        <w:t>UNIKĀLS IDENTIFIKATORS – DATI, KURUS VAR NOLASĪT PERSONA</w:t>
      </w:r>
    </w:p>
    <w:p w14:paraId="05B7D31B" w14:textId="77777777" w:rsidR="006D4093" w:rsidRPr="00A7090A" w:rsidRDefault="006D4093" w:rsidP="007A1B0C">
      <w:pPr>
        <w:pStyle w:val="BodyText"/>
        <w:rPr>
          <w:i w:val="0"/>
          <w:iCs/>
          <w:color w:val="auto"/>
          <w:szCs w:val="22"/>
          <w:lang w:val="lv-LV"/>
        </w:rPr>
      </w:pPr>
    </w:p>
    <w:p w14:paraId="782A6E99" w14:textId="77777777" w:rsidR="006D4093" w:rsidRPr="00A7090A" w:rsidRDefault="006D4093" w:rsidP="007A1B0C">
      <w:pPr>
        <w:spacing w:line="240" w:lineRule="auto"/>
        <w:rPr>
          <w:szCs w:val="24"/>
          <w:lang w:val="lv-LV"/>
        </w:rPr>
      </w:pPr>
    </w:p>
    <w:p w14:paraId="0EE1E1D7" w14:textId="77777777" w:rsidR="00405A96" w:rsidRPr="00A7090A" w:rsidRDefault="00D60E91" w:rsidP="007A1B0C">
      <w:pPr>
        <w:spacing w:line="240" w:lineRule="auto"/>
        <w:rPr>
          <w:szCs w:val="22"/>
          <w:shd w:val="clear" w:color="auto" w:fill="CCCCCC"/>
          <w:lang w:val="lv-LV"/>
        </w:rPr>
      </w:pPr>
      <w:r w:rsidRPr="00A7090A">
        <w:rPr>
          <w:szCs w:val="22"/>
          <w:shd w:val="clear" w:color="auto" w:fill="CCCCCC"/>
          <w:lang w:val="lv-LV"/>
        </w:rPr>
        <w:br w:type="page"/>
      </w:r>
    </w:p>
    <w:p w14:paraId="0AA1AB22" w14:textId="77777777" w:rsidR="00590947" w:rsidRPr="00A7090A" w:rsidRDefault="00590947" w:rsidP="007A1B0C">
      <w:pPr>
        <w:spacing w:line="240" w:lineRule="auto"/>
        <w:ind w:left="567" w:hanging="567"/>
        <w:rPr>
          <w:szCs w:val="24"/>
          <w:lang w:val="lv-LV"/>
        </w:rPr>
      </w:pPr>
    </w:p>
    <w:p w14:paraId="772EE967"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v-LV"/>
        </w:rPr>
      </w:pPr>
      <w:r w:rsidRPr="00A7090A">
        <w:rPr>
          <w:b/>
          <w:szCs w:val="24"/>
          <w:lang w:val="lv-LV"/>
        </w:rPr>
        <w:t>MINIMĀLĀ INFORMĀCIJA, KAS JĀNORĀDA UZ BLISTERA VAI PLĀKSNĪTES</w:t>
      </w:r>
    </w:p>
    <w:p w14:paraId="5DBCFB25"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p>
    <w:p w14:paraId="35FB957B"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BLISTERI</w:t>
      </w:r>
    </w:p>
    <w:p w14:paraId="0FA25DC3" w14:textId="77777777" w:rsidR="00405A96" w:rsidRPr="00A7090A" w:rsidRDefault="00405A96" w:rsidP="007A1B0C">
      <w:pPr>
        <w:spacing w:line="240" w:lineRule="auto"/>
        <w:rPr>
          <w:szCs w:val="22"/>
          <w:lang w:val="lv-LV"/>
        </w:rPr>
      </w:pPr>
    </w:p>
    <w:p w14:paraId="62F3BFA7" w14:textId="77777777" w:rsidR="00405A96" w:rsidRPr="00A7090A" w:rsidRDefault="00405A96" w:rsidP="007A1B0C">
      <w:pPr>
        <w:spacing w:line="240" w:lineRule="auto"/>
        <w:rPr>
          <w:szCs w:val="22"/>
          <w:lang w:val="lv-LV"/>
        </w:rPr>
      </w:pPr>
    </w:p>
    <w:p w14:paraId="3C0C6440"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w:t>
      </w:r>
      <w:r w:rsidRPr="00A7090A">
        <w:rPr>
          <w:b/>
          <w:szCs w:val="24"/>
          <w:lang w:val="lv-LV"/>
        </w:rPr>
        <w:tab/>
        <w:t>ZĀĻU NOSAUKUMS</w:t>
      </w:r>
    </w:p>
    <w:p w14:paraId="426ECB62" w14:textId="77777777" w:rsidR="00405A96" w:rsidRPr="00A7090A" w:rsidRDefault="00405A96" w:rsidP="007A1B0C">
      <w:pPr>
        <w:keepNext/>
        <w:spacing w:line="240" w:lineRule="auto"/>
        <w:rPr>
          <w:szCs w:val="22"/>
          <w:lang w:val="lv-LV"/>
        </w:rPr>
      </w:pPr>
    </w:p>
    <w:p w14:paraId="2F7D4A2A" w14:textId="77777777" w:rsidR="00405A96" w:rsidRPr="00A7090A" w:rsidRDefault="00405A96" w:rsidP="007A1B0C">
      <w:pPr>
        <w:spacing w:line="240" w:lineRule="auto"/>
        <w:rPr>
          <w:szCs w:val="24"/>
          <w:lang w:val="lv-LV"/>
        </w:rPr>
      </w:pPr>
      <w:r w:rsidRPr="00A7090A">
        <w:rPr>
          <w:szCs w:val="24"/>
          <w:lang w:val="lv-LV"/>
        </w:rPr>
        <w:t>Entresto 49 mg/51 mg tabletes</w:t>
      </w:r>
    </w:p>
    <w:p w14:paraId="749305BF" w14:textId="77777777" w:rsidR="00405A96" w:rsidRPr="00A7090A" w:rsidRDefault="006D4093" w:rsidP="007A1B0C">
      <w:pPr>
        <w:spacing w:line="240" w:lineRule="auto"/>
        <w:rPr>
          <w:i/>
          <w:lang w:val="lv-LV"/>
        </w:rPr>
      </w:pPr>
      <w:r w:rsidRPr="00A7090A">
        <w:rPr>
          <w:i/>
          <w:szCs w:val="22"/>
          <w:lang w:val="lv-LV"/>
        </w:rPr>
        <w:t>s</w:t>
      </w:r>
      <w:r w:rsidR="00405A96" w:rsidRPr="00A7090A">
        <w:rPr>
          <w:i/>
          <w:szCs w:val="22"/>
          <w:lang w:val="lv-LV"/>
        </w:rPr>
        <w:t>acubitrilum/</w:t>
      </w:r>
      <w:r w:rsidRPr="00A7090A">
        <w:rPr>
          <w:i/>
          <w:szCs w:val="22"/>
          <w:lang w:val="lv-LV"/>
        </w:rPr>
        <w:t>v</w:t>
      </w:r>
      <w:r w:rsidR="00405A96" w:rsidRPr="00A7090A">
        <w:rPr>
          <w:i/>
          <w:szCs w:val="22"/>
          <w:lang w:val="lv-LV"/>
        </w:rPr>
        <w:t>alsartanum</w:t>
      </w:r>
    </w:p>
    <w:p w14:paraId="47505E15" w14:textId="77777777" w:rsidR="00405A96" w:rsidRPr="00A7090A" w:rsidRDefault="00405A96" w:rsidP="007A1B0C">
      <w:pPr>
        <w:spacing w:line="240" w:lineRule="auto"/>
        <w:rPr>
          <w:lang w:val="lv-LV"/>
        </w:rPr>
      </w:pPr>
    </w:p>
    <w:p w14:paraId="71362278" w14:textId="77777777" w:rsidR="00405A96" w:rsidRPr="00A7090A" w:rsidRDefault="00405A96" w:rsidP="007A1B0C">
      <w:pPr>
        <w:spacing w:line="240" w:lineRule="auto"/>
        <w:rPr>
          <w:lang w:val="lv-LV"/>
        </w:rPr>
      </w:pPr>
    </w:p>
    <w:p w14:paraId="44D54370"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2.</w:t>
      </w:r>
      <w:r w:rsidRPr="00A7090A">
        <w:rPr>
          <w:b/>
          <w:szCs w:val="24"/>
          <w:lang w:val="lv-LV"/>
        </w:rPr>
        <w:tab/>
        <w:t>REĢISTRĀCIJAS APLIECĪBAS ĪPAŠNIEKA NOSAUKUMS</w:t>
      </w:r>
    </w:p>
    <w:p w14:paraId="4489049E" w14:textId="77777777" w:rsidR="00405A96" w:rsidRPr="00A7090A" w:rsidRDefault="00405A96" w:rsidP="007A1B0C">
      <w:pPr>
        <w:keepNext/>
        <w:spacing w:line="240" w:lineRule="auto"/>
        <w:rPr>
          <w:szCs w:val="22"/>
          <w:lang w:val="lv-LV"/>
        </w:rPr>
      </w:pPr>
    </w:p>
    <w:p w14:paraId="5782EE93" w14:textId="77777777" w:rsidR="00405A96" w:rsidRPr="00A7090A" w:rsidRDefault="00405A96" w:rsidP="007A1B0C">
      <w:pPr>
        <w:spacing w:line="240" w:lineRule="auto"/>
        <w:rPr>
          <w:szCs w:val="22"/>
          <w:lang w:val="lv-LV"/>
        </w:rPr>
      </w:pPr>
      <w:r w:rsidRPr="00A7090A">
        <w:rPr>
          <w:szCs w:val="22"/>
          <w:lang w:val="lv-LV"/>
        </w:rPr>
        <w:t>Novartis Europharm Limited</w:t>
      </w:r>
    </w:p>
    <w:p w14:paraId="55075AB0" w14:textId="77777777" w:rsidR="00405A96" w:rsidRPr="00A7090A" w:rsidRDefault="00405A96" w:rsidP="007A1B0C">
      <w:pPr>
        <w:spacing w:line="240" w:lineRule="auto"/>
        <w:rPr>
          <w:szCs w:val="22"/>
          <w:lang w:val="lv-LV"/>
        </w:rPr>
      </w:pPr>
    </w:p>
    <w:p w14:paraId="162EF140" w14:textId="77777777" w:rsidR="00405A96" w:rsidRPr="00A7090A" w:rsidRDefault="00405A96" w:rsidP="007A1B0C">
      <w:pPr>
        <w:spacing w:line="240" w:lineRule="auto"/>
        <w:rPr>
          <w:szCs w:val="22"/>
          <w:lang w:val="lv-LV"/>
        </w:rPr>
      </w:pPr>
    </w:p>
    <w:p w14:paraId="21E9D987" w14:textId="77777777" w:rsidR="00405A96" w:rsidRPr="00A7090A" w:rsidRDefault="00405A96" w:rsidP="007A1B0C">
      <w:pPr>
        <w:keepNext/>
        <w:pBdr>
          <w:top w:val="single" w:sz="4" w:space="1" w:color="000000"/>
          <w:left w:val="single" w:sz="4" w:space="4" w:color="000000"/>
          <w:bottom w:val="single" w:sz="4" w:space="2" w:color="000000"/>
          <w:right w:val="single" w:sz="4" w:space="4" w:color="000000"/>
        </w:pBdr>
        <w:spacing w:line="240" w:lineRule="auto"/>
        <w:rPr>
          <w:szCs w:val="22"/>
          <w:lang w:val="lv-LV"/>
        </w:rPr>
      </w:pPr>
      <w:r w:rsidRPr="00A7090A">
        <w:rPr>
          <w:b/>
          <w:szCs w:val="24"/>
          <w:lang w:val="lv-LV"/>
        </w:rPr>
        <w:t>3.</w:t>
      </w:r>
      <w:r w:rsidRPr="00A7090A">
        <w:rPr>
          <w:b/>
          <w:szCs w:val="24"/>
          <w:lang w:val="lv-LV"/>
        </w:rPr>
        <w:tab/>
        <w:t>DERĪGUMA TERMIŅŠ</w:t>
      </w:r>
    </w:p>
    <w:p w14:paraId="234AC924" w14:textId="77777777" w:rsidR="00405A96" w:rsidRPr="00A7090A" w:rsidRDefault="00405A96" w:rsidP="007A1B0C">
      <w:pPr>
        <w:keepNext/>
        <w:spacing w:line="240" w:lineRule="auto"/>
        <w:rPr>
          <w:szCs w:val="22"/>
          <w:lang w:val="lv-LV"/>
        </w:rPr>
      </w:pPr>
    </w:p>
    <w:p w14:paraId="07132D4B" w14:textId="77777777" w:rsidR="00405A96" w:rsidRPr="00A7090A" w:rsidRDefault="00405A96" w:rsidP="007A1B0C">
      <w:pPr>
        <w:spacing w:line="240" w:lineRule="auto"/>
        <w:rPr>
          <w:szCs w:val="22"/>
          <w:lang w:val="lv-LV"/>
        </w:rPr>
      </w:pPr>
      <w:r w:rsidRPr="00A7090A">
        <w:rPr>
          <w:szCs w:val="22"/>
          <w:lang w:val="lv-LV"/>
        </w:rPr>
        <w:t>EXP</w:t>
      </w:r>
    </w:p>
    <w:p w14:paraId="05BD471A" w14:textId="77777777" w:rsidR="00405A96" w:rsidRPr="00A7090A" w:rsidRDefault="00405A96" w:rsidP="007A1B0C">
      <w:pPr>
        <w:spacing w:line="240" w:lineRule="auto"/>
        <w:rPr>
          <w:szCs w:val="22"/>
          <w:lang w:val="lv-LV"/>
        </w:rPr>
      </w:pPr>
    </w:p>
    <w:p w14:paraId="495D7468" w14:textId="77777777" w:rsidR="00405A96" w:rsidRPr="00A7090A" w:rsidRDefault="00405A96" w:rsidP="007A1B0C">
      <w:pPr>
        <w:spacing w:line="240" w:lineRule="auto"/>
        <w:rPr>
          <w:szCs w:val="22"/>
          <w:lang w:val="lv-LV"/>
        </w:rPr>
      </w:pPr>
    </w:p>
    <w:p w14:paraId="214789F5" w14:textId="77777777" w:rsidR="00405A96" w:rsidRPr="00A7090A" w:rsidRDefault="00405A96"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4.</w:t>
      </w:r>
      <w:r w:rsidRPr="00A7090A">
        <w:rPr>
          <w:b/>
          <w:szCs w:val="24"/>
          <w:lang w:val="lv-LV"/>
        </w:rPr>
        <w:tab/>
        <w:t>SĒRIJAS NUMURS</w:t>
      </w:r>
    </w:p>
    <w:p w14:paraId="50843D1E" w14:textId="77777777" w:rsidR="00405A96" w:rsidRPr="00A7090A" w:rsidRDefault="00405A96" w:rsidP="007A1B0C">
      <w:pPr>
        <w:keepNext/>
        <w:spacing w:line="240" w:lineRule="auto"/>
        <w:rPr>
          <w:szCs w:val="22"/>
          <w:lang w:val="lv-LV"/>
        </w:rPr>
      </w:pPr>
    </w:p>
    <w:p w14:paraId="7C297BD1" w14:textId="77777777" w:rsidR="00405A96" w:rsidRPr="00A7090A" w:rsidRDefault="00405A96" w:rsidP="007A1B0C">
      <w:pPr>
        <w:spacing w:line="240" w:lineRule="auto"/>
        <w:rPr>
          <w:szCs w:val="22"/>
          <w:lang w:val="lv-LV"/>
        </w:rPr>
      </w:pPr>
      <w:r w:rsidRPr="00A7090A">
        <w:rPr>
          <w:szCs w:val="22"/>
          <w:lang w:val="lv-LV"/>
        </w:rPr>
        <w:t>Lot</w:t>
      </w:r>
    </w:p>
    <w:p w14:paraId="5E7FEB8C" w14:textId="77777777" w:rsidR="00405A96" w:rsidRPr="00A7090A" w:rsidRDefault="00405A96" w:rsidP="007A1B0C">
      <w:pPr>
        <w:spacing w:line="240" w:lineRule="auto"/>
        <w:rPr>
          <w:szCs w:val="22"/>
          <w:lang w:val="lv-LV"/>
        </w:rPr>
      </w:pPr>
    </w:p>
    <w:p w14:paraId="6C7C45FA" w14:textId="77777777" w:rsidR="00405A96" w:rsidRPr="00A7090A" w:rsidRDefault="00405A96" w:rsidP="007A1B0C">
      <w:pPr>
        <w:spacing w:line="240" w:lineRule="auto"/>
        <w:rPr>
          <w:szCs w:val="22"/>
          <w:lang w:val="lv-LV"/>
        </w:rPr>
      </w:pPr>
    </w:p>
    <w:p w14:paraId="76958C24" w14:textId="77777777" w:rsidR="00405A96" w:rsidRPr="00A7090A" w:rsidRDefault="00405A96" w:rsidP="007A1B0C">
      <w:pPr>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5.</w:t>
      </w:r>
      <w:r w:rsidRPr="00A7090A">
        <w:rPr>
          <w:b/>
          <w:szCs w:val="24"/>
          <w:lang w:val="lv-LV"/>
        </w:rPr>
        <w:tab/>
        <w:t>CITA</w:t>
      </w:r>
    </w:p>
    <w:p w14:paraId="622E38E3" w14:textId="77777777" w:rsidR="00405A96" w:rsidRPr="00A7090A" w:rsidRDefault="00405A96" w:rsidP="007A1B0C">
      <w:pPr>
        <w:spacing w:line="240" w:lineRule="auto"/>
        <w:rPr>
          <w:szCs w:val="22"/>
          <w:lang w:val="lv-LV"/>
        </w:rPr>
      </w:pPr>
    </w:p>
    <w:p w14:paraId="22494764" w14:textId="77777777" w:rsidR="00F70CE8" w:rsidRPr="00A7090A" w:rsidRDefault="00A36A8F" w:rsidP="007A1B0C">
      <w:pPr>
        <w:spacing w:line="240" w:lineRule="auto"/>
        <w:rPr>
          <w:szCs w:val="22"/>
          <w:lang w:val="lv-LV"/>
        </w:rPr>
      </w:pPr>
      <w:r w:rsidRPr="00A7090A">
        <w:rPr>
          <w:lang w:val="lv-LV"/>
        </w:rPr>
        <w:br w:type="page"/>
      </w:r>
    </w:p>
    <w:p w14:paraId="70448285" w14:textId="77777777" w:rsidR="00590947" w:rsidRPr="00A7090A" w:rsidRDefault="00590947" w:rsidP="007A1B0C">
      <w:pPr>
        <w:spacing w:line="240" w:lineRule="auto"/>
        <w:rPr>
          <w:szCs w:val="24"/>
          <w:lang w:val="lv-LV"/>
        </w:rPr>
      </w:pPr>
    </w:p>
    <w:p w14:paraId="0F501531"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rPr>
          <w:bCs/>
          <w:szCs w:val="22"/>
          <w:lang w:val="lv-LV"/>
        </w:rPr>
      </w:pPr>
      <w:r w:rsidRPr="00A7090A">
        <w:rPr>
          <w:b/>
          <w:szCs w:val="24"/>
          <w:lang w:val="lv-LV"/>
        </w:rPr>
        <w:t>INFORMĀCIJA, KAS JĀNORĀDA UZ ĀRĒJĀ IEPAKOJUMA</w:t>
      </w:r>
    </w:p>
    <w:p w14:paraId="0E49A96F"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bCs/>
          <w:szCs w:val="22"/>
          <w:lang w:val="lv-LV"/>
        </w:rPr>
      </w:pPr>
    </w:p>
    <w:p w14:paraId="3AF5B661"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rPr>
          <w:lang w:val="lv-LV"/>
        </w:rPr>
      </w:pPr>
      <w:r w:rsidRPr="00A7090A">
        <w:rPr>
          <w:b/>
          <w:szCs w:val="24"/>
          <w:lang w:val="lv-LV"/>
        </w:rPr>
        <w:t>ATSEVIŠĶĀ IEPAKOJUMA ĀRĒJĀ KARTONA KASTĪTE</w:t>
      </w:r>
    </w:p>
    <w:p w14:paraId="7F6283C5" w14:textId="77777777" w:rsidR="00F70CE8" w:rsidRPr="00A7090A" w:rsidRDefault="00F70CE8" w:rsidP="007A1B0C">
      <w:pPr>
        <w:spacing w:line="240" w:lineRule="auto"/>
        <w:rPr>
          <w:lang w:val="lv-LV"/>
        </w:rPr>
      </w:pPr>
    </w:p>
    <w:p w14:paraId="01662949" w14:textId="77777777" w:rsidR="00F70CE8" w:rsidRPr="00A7090A" w:rsidRDefault="00F70CE8" w:rsidP="007A1B0C">
      <w:pPr>
        <w:spacing w:line="240" w:lineRule="auto"/>
        <w:rPr>
          <w:szCs w:val="22"/>
          <w:lang w:val="lv-LV"/>
        </w:rPr>
      </w:pPr>
    </w:p>
    <w:p w14:paraId="474A8DCA"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w:t>
      </w:r>
      <w:r w:rsidRPr="00A7090A">
        <w:rPr>
          <w:b/>
          <w:szCs w:val="24"/>
          <w:lang w:val="lv-LV"/>
        </w:rPr>
        <w:tab/>
        <w:t>ZĀĻU NOSAUKUMS</w:t>
      </w:r>
    </w:p>
    <w:p w14:paraId="122E6809" w14:textId="77777777" w:rsidR="00F70CE8" w:rsidRPr="00A7090A" w:rsidRDefault="00F70CE8" w:rsidP="007A1B0C">
      <w:pPr>
        <w:keepNext/>
        <w:spacing w:line="240" w:lineRule="auto"/>
        <w:rPr>
          <w:szCs w:val="22"/>
          <w:lang w:val="lv-LV"/>
        </w:rPr>
      </w:pPr>
    </w:p>
    <w:p w14:paraId="1959E48F" w14:textId="77777777" w:rsidR="00F70CE8" w:rsidRPr="00A7090A" w:rsidRDefault="00F70CE8" w:rsidP="007A1B0C">
      <w:pPr>
        <w:spacing w:line="240" w:lineRule="auto"/>
        <w:rPr>
          <w:szCs w:val="24"/>
          <w:lang w:val="lv-LV"/>
        </w:rPr>
      </w:pPr>
      <w:r w:rsidRPr="00A7090A">
        <w:rPr>
          <w:szCs w:val="24"/>
          <w:lang w:val="lv-LV"/>
        </w:rPr>
        <w:t>Entresto 97 mg/103 mg apvalkotās tabletes</w:t>
      </w:r>
    </w:p>
    <w:p w14:paraId="28A1F9C6" w14:textId="77777777" w:rsidR="00F70CE8" w:rsidRPr="00A7090A" w:rsidRDefault="006D4093" w:rsidP="007A1B0C">
      <w:pPr>
        <w:spacing w:line="240" w:lineRule="auto"/>
        <w:rPr>
          <w:i/>
          <w:szCs w:val="22"/>
          <w:lang w:val="lv-LV"/>
        </w:rPr>
      </w:pPr>
      <w:r w:rsidRPr="00A7090A">
        <w:rPr>
          <w:i/>
          <w:szCs w:val="22"/>
          <w:lang w:val="lv-LV"/>
        </w:rPr>
        <w:t>s</w:t>
      </w:r>
      <w:r w:rsidR="00F70CE8" w:rsidRPr="00A7090A">
        <w:rPr>
          <w:i/>
          <w:szCs w:val="22"/>
          <w:lang w:val="lv-LV"/>
        </w:rPr>
        <w:t>acubitrilum/</w:t>
      </w:r>
      <w:r w:rsidRPr="00A7090A">
        <w:rPr>
          <w:i/>
          <w:szCs w:val="22"/>
          <w:lang w:val="lv-LV"/>
        </w:rPr>
        <w:t>v</w:t>
      </w:r>
      <w:r w:rsidR="00F70CE8" w:rsidRPr="00A7090A">
        <w:rPr>
          <w:i/>
          <w:szCs w:val="22"/>
          <w:lang w:val="lv-LV"/>
        </w:rPr>
        <w:t>alsartanum</w:t>
      </w:r>
    </w:p>
    <w:p w14:paraId="68F7E0C4" w14:textId="77777777" w:rsidR="00F70CE8" w:rsidRPr="00A7090A" w:rsidRDefault="00F70CE8" w:rsidP="007A1B0C">
      <w:pPr>
        <w:spacing w:line="240" w:lineRule="auto"/>
        <w:rPr>
          <w:szCs w:val="22"/>
          <w:lang w:val="lv-LV"/>
        </w:rPr>
      </w:pPr>
    </w:p>
    <w:p w14:paraId="0876B61E" w14:textId="77777777" w:rsidR="00F70CE8" w:rsidRPr="00A7090A" w:rsidRDefault="00F70CE8" w:rsidP="007A1B0C">
      <w:pPr>
        <w:spacing w:line="240" w:lineRule="auto"/>
        <w:rPr>
          <w:szCs w:val="22"/>
          <w:lang w:val="lv-LV"/>
        </w:rPr>
      </w:pPr>
    </w:p>
    <w:p w14:paraId="4D355A7D"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2.</w:t>
      </w:r>
      <w:r w:rsidRPr="00A7090A">
        <w:rPr>
          <w:b/>
          <w:szCs w:val="24"/>
          <w:lang w:val="lv-LV"/>
        </w:rPr>
        <w:tab/>
        <w:t>AKTĪVĀS(-O) VIELAS(-U) NOSAUKUMS(-I) UN DAUDZUMS(-I)</w:t>
      </w:r>
    </w:p>
    <w:p w14:paraId="12DD5317" w14:textId="77777777" w:rsidR="00F70CE8" w:rsidRPr="00A7090A" w:rsidRDefault="00F70CE8" w:rsidP="007A1B0C">
      <w:pPr>
        <w:keepNext/>
        <w:spacing w:line="240" w:lineRule="auto"/>
        <w:rPr>
          <w:szCs w:val="22"/>
          <w:lang w:val="lv-LV"/>
        </w:rPr>
      </w:pPr>
    </w:p>
    <w:p w14:paraId="4FC95F7D" w14:textId="77777777" w:rsidR="00F70CE8" w:rsidRPr="00A7090A" w:rsidRDefault="00F70CE8" w:rsidP="007A1B0C">
      <w:pPr>
        <w:spacing w:line="240" w:lineRule="auto"/>
        <w:rPr>
          <w:szCs w:val="24"/>
          <w:lang w:val="lv-LV"/>
        </w:rPr>
      </w:pPr>
      <w:r w:rsidRPr="00A7090A">
        <w:rPr>
          <w:szCs w:val="24"/>
          <w:lang w:val="lv-LV"/>
        </w:rPr>
        <w:t>Katra 97 mg/103 mg tablete satur 97,2 mg sakubitrila un 102,8 mg valsartāna (sakubitrila un valsartāna nātrija sāls kompleksa formā).</w:t>
      </w:r>
    </w:p>
    <w:p w14:paraId="7B6118D8" w14:textId="77777777" w:rsidR="00F70CE8" w:rsidRPr="00A7090A" w:rsidRDefault="00F70CE8" w:rsidP="007A1B0C">
      <w:pPr>
        <w:spacing w:line="240" w:lineRule="auto"/>
        <w:rPr>
          <w:szCs w:val="22"/>
          <w:lang w:val="lv-LV"/>
        </w:rPr>
      </w:pPr>
    </w:p>
    <w:p w14:paraId="57031FE3" w14:textId="77777777" w:rsidR="00F70CE8" w:rsidRPr="00A7090A" w:rsidRDefault="00F70CE8" w:rsidP="007A1B0C">
      <w:pPr>
        <w:spacing w:line="240" w:lineRule="auto"/>
        <w:rPr>
          <w:szCs w:val="22"/>
          <w:lang w:val="lv-LV"/>
        </w:rPr>
      </w:pPr>
    </w:p>
    <w:p w14:paraId="2DEB2667"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3.</w:t>
      </w:r>
      <w:r w:rsidRPr="00A7090A">
        <w:rPr>
          <w:b/>
          <w:szCs w:val="24"/>
          <w:lang w:val="lv-LV"/>
        </w:rPr>
        <w:tab/>
        <w:t>PALĪGVIELU SARAKSTS</w:t>
      </w:r>
    </w:p>
    <w:p w14:paraId="312CF637" w14:textId="77777777" w:rsidR="00F70CE8" w:rsidRPr="00A7090A" w:rsidRDefault="00F70CE8" w:rsidP="007A1B0C">
      <w:pPr>
        <w:spacing w:line="240" w:lineRule="auto"/>
        <w:rPr>
          <w:szCs w:val="22"/>
          <w:lang w:val="lv-LV"/>
        </w:rPr>
      </w:pPr>
    </w:p>
    <w:p w14:paraId="24EE69AF" w14:textId="77777777" w:rsidR="00F70CE8" w:rsidRPr="00A7090A" w:rsidRDefault="00F70CE8" w:rsidP="007A1B0C">
      <w:pPr>
        <w:spacing w:line="240" w:lineRule="auto"/>
        <w:rPr>
          <w:lang w:val="lv-LV"/>
        </w:rPr>
      </w:pPr>
    </w:p>
    <w:p w14:paraId="69591FE9"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4.</w:t>
      </w:r>
      <w:r w:rsidRPr="00A7090A">
        <w:rPr>
          <w:b/>
          <w:szCs w:val="24"/>
          <w:lang w:val="lv-LV"/>
        </w:rPr>
        <w:tab/>
        <w:t>ZĀĻU FORMA UN SATURS</w:t>
      </w:r>
    </w:p>
    <w:p w14:paraId="1B2A1679" w14:textId="77777777" w:rsidR="00F70CE8" w:rsidRPr="00A7090A" w:rsidRDefault="00F70CE8" w:rsidP="007A1B0C">
      <w:pPr>
        <w:keepNext/>
        <w:tabs>
          <w:tab w:val="clear" w:pos="567"/>
        </w:tabs>
        <w:spacing w:line="240" w:lineRule="auto"/>
        <w:rPr>
          <w:szCs w:val="22"/>
          <w:lang w:val="lv-LV"/>
        </w:rPr>
      </w:pPr>
    </w:p>
    <w:p w14:paraId="38ACD7DB" w14:textId="77777777" w:rsidR="00482983" w:rsidRPr="00A7090A" w:rsidRDefault="00482983" w:rsidP="007A1B0C">
      <w:pPr>
        <w:tabs>
          <w:tab w:val="clear" w:pos="567"/>
        </w:tabs>
        <w:spacing w:line="240" w:lineRule="auto"/>
        <w:rPr>
          <w:szCs w:val="22"/>
          <w:lang w:val="lv-LV"/>
        </w:rPr>
      </w:pPr>
      <w:r w:rsidRPr="00A7090A">
        <w:rPr>
          <w:szCs w:val="24"/>
          <w:shd w:val="pct15" w:color="auto" w:fill="auto"/>
          <w:lang w:val="lv-LV"/>
        </w:rPr>
        <w:t>Apvalkotā tablete</w:t>
      </w:r>
    </w:p>
    <w:p w14:paraId="59E1B35D" w14:textId="77777777" w:rsidR="00F70CE8" w:rsidRPr="00A7090A" w:rsidRDefault="00F70CE8" w:rsidP="007A1B0C">
      <w:pPr>
        <w:spacing w:line="240" w:lineRule="auto"/>
        <w:rPr>
          <w:szCs w:val="22"/>
          <w:lang w:val="lv-LV"/>
        </w:rPr>
      </w:pPr>
    </w:p>
    <w:p w14:paraId="42AAE993" w14:textId="77777777" w:rsidR="000A07B7" w:rsidRPr="00A7090A" w:rsidRDefault="000A07B7" w:rsidP="007A1B0C">
      <w:pPr>
        <w:rPr>
          <w:noProof/>
          <w:szCs w:val="22"/>
          <w:lang w:val="lv-LV"/>
        </w:rPr>
      </w:pPr>
      <w:r w:rsidRPr="00A7090A">
        <w:rPr>
          <w:noProof/>
          <w:szCs w:val="22"/>
          <w:lang w:val="lv-LV"/>
        </w:rPr>
        <w:t>14 </w:t>
      </w:r>
      <w:r w:rsidRPr="00A7090A">
        <w:rPr>
          <w:szCs w:val="24"/>
          <w:lang w:val="lv-LV"/>
        </w:rPr>
        <w:t>apvalkotās tabletes</w:t>
      </w:r>
    </w:p>
    <w:p w14:paraId="31CF90BC" w14:textId="77777777" w:rsidR="000A07B7" w:rsidRPr="00A7090A" w:rsidRDefault="000A07B7" w:rsidP="007A1B0C">
      <w:pPr>
        <w:rPr>
          <w:noProof/>
          <w:szCs w:val="22"/>
          <w:lang w:val="lv-LV"/>
        </w:rPr>
      </w:pPr>
      <w:r w:rsidRPr="00A7090A">
        <w:rPr>
          <w:noProof/>
          <w:szCs w:val="22"/>
          <w:shd w:val="pct15" w:color="auto" w:fill="auto"/>
          <w:lang w:val="lv-LV"/>
        </w:rPr>
        <w:t>20 </w:t>
      </w:r>
      <w:r w:rsidRPr="00A7090A">
        <w:rPr>
          <w:szCs w:val="24"/>
          <w:shd w:val="pct15" w:color="auto" w:fill="auto"/>
          <w:lang w:val="lv-LV"/>
        </w:rPr>
        <w:t>apvalkotās tabletes</w:t>
      </w:r>
    </w:p>
    <w:p w14:paraId="02F03818" w14:textId="77777777" w:rsidR="00F70CE8" w:rsidRPr="00A7090A" w:rsidRDefault="00F70CE8" w:rsidP="007A1B0C">
      <w:pPr>
        <w:spacing w:line="240" w:lineRule="auto"/>
        <w:rPr>
          <w:szCs w:val="24"/>
          <w:lang w:val="lv-LV"/>
        </w:rPr>
      </w:pPr>
      <w:r w:rsidRPr="00A7090A">
        <w:rPr>
          <w:szCs w:val="24"/>
          <w:shd w:val="pct15" w:color="auto" w:fill="auto"/>
          <w:lang w:val="lv-LV"/>
        </w:rPr>
        <w:t>28 apvalkotās tabletes</w:t>
      </w:r>
    </w:p>
    <w:p w14:paraId="54A4A23F" w14:textId="77777777" w:rsidR="00F70CE8" w:rsidRPr="00A7090A" w:rsidRDefault="00F70CE8" w:rsidP="007A1B0C">
      <w:pPr>
        <w:tabs>
          <w:tab w:val="clear" w:pos="567"/>
        </w:tabs>
        <w:spacing w:line="240" w:lineRule="auto"/>
        <w:rPr>
          <w:szCs w:val="24"/>
          <w:shd w:val="pct15" w:color="auto" w:fill="auto"/>
          <w:lang w:val="lv-LV"/>
        </w:rPr>
      </w:pPr>
      <w:r w:rsidRPr="00A7090A">
        <w:rPr>
          <w:szCs w:val="24"/>
          <w:shd w:val="pct15" w:color="auto" w:fill="auto"/>
          <w:lang w:val="lv-LV"/>
        </w:rPr>
        <w:t>56 apvalkotās tabletes</w:t>
      </w:r>
    </w:p>
    <w:p w14:paraId="4AF12733" w14:textId="77777777" w:rsidR="00F70CE8" w:rsidRPr="00A7090A" w:rsidRDefault="00005B9E" w:rsidP="007A1B0C">
      <w:pPr>
        <w:spacing w:line="240" w:lineRule="auto"/>
        <w:rPr>
          <w:szCs w:val="24"/>
          <w:shd w:val="pct15" w:color="auto" w:fill="auto"/>
          <w:lang w:val="lv-LV"/>
        </w:rPr>
      </w:pPr>
      <w:r w:rsidRPr="00A7090A">
        <w:rPr>
          <w:szCs w:val="24"/>
          <w:shd w:val="pct15" w:color="auto" w:fill="auto"/>
          <w:lang w:val="lv-LV"/>
        </w:rPr>
        <w:t>168 apvalkotās tabletes</w:t>
      </w:r>
    </w:p>
    <w:p w14:paraId="2079B7FB" w14:textId="77777777" w:rsidR="00005B9E" w:rsidRPr="00A7090A" w:rsidRDefault="00005B9E" w:rsidP="007A1B0C">
      <w:pPr>
        <w:spacing w:line="240" w:lineRule="auto"/>
        <w:rPr>
          <w:szCs w:val="24"/>
          <w:shd w:val="pct15" w:color="auto" w:fill="auto"/>
          <w:lang w:val="lv-LV"/>
        </w:rPr>
      </w:pPr>
      <w:r w:rsidRPr="00A7090A">
        <w:rPr>
          <w:szCs w:val="24"/>
          <w:shd w:val="pct15" w:color="auto" w:fill="auto"/>
          <w:lang w:val="lv-LV"/>
        </w:rPr>
        <w:t>196 apvalkotās tabletes</w:t>
      </w:r>
    </w:p>
    <w:p w14:paraId="7893D399" w14:textId="77777777" w:rsidR="00005B9E" w:rsidRPr="00A7090A" w:rsidRDefault="00005B9E" w:rsidP="007A1B0C">
      <w:pPr>
        <w:spacing w:line="240" w:lineRule="auto"/>
        <w:rPr>
          <w:szCs w:val="22"/>
          <w:lang w:val="lv-LV"/>
        </w:rPr>
      </w:pPr>
    </w:p>
    <w:p w14:paraId="5A29965B" w14:textId="77777777" w:rsidR="00F70CE8" w:rsidRPr="00A7090A" w:rsidRDefault="00F70CE8" w:rsidP="007A1B0C">
      <w:pPr>
        <w:spacing w:line="240" w:lineRule="auto"/>
        <w:rPr>
          <w:szCs w:val="22"/>
          <w:lang w:val="lv-LV"/>
        </w:rPr>
      </w:pPr>
    </w:p>
    <w:p w14:paraId="087A11FB"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5.</w:t>
      </w:r>
      <w:r w:rsidRPr="00A7090A">
        <w:rPr>
          <w:b/>
          <w:szCs w:val="24"/>
          <w:lang w:val="lv-LV"/>
        </w:rPr>
        <w:tab/>
        <w:t>LIETOŠANAS UN IEVADĪŠANAS VEIDS(-I)</w:t>
      </w:r>
    </w:p>
    <w:p w14:paraId="4E107365" w14:textId="77777777" w:rsidR="00F70CE8" w:rsidRPr="00A7090A" w:rsidRDefault="00F70CE8" w:rsidP="007A1B0C">
      <w:pPr>
        <w:keepNext/>
        <w:spacing w:line="240" w:lineRule="auto"/>
        <w:rPr>
          <w:szCs w:val="22"/>
          <w:lang w:val="lv-LV"/>
        </w:rPr>
      </w:pPr>
    </w:p>
    <w:p w14:paraId="6827BFC8" w14:textId="77777777" w:rsidR="00F70CE8" w:rsidRPr="00A7090A" w:rsidRDefault="00F70CE8" w:rsidP="007A1B0C">
      <w:pPr>
        <w:spacing w:line="240" w:lineRule="auto"/>
        <w:rPr>
          <w:szCs w:val="22"/>
          <w:lang w:val="lv-LV"/>
        </w:rPr>
      </w:pPr>
      <w:r w:rsidRPr="00A7090A">
        <w:rPr>
          <w:szCs w:val="24"/>
          <w:lang w:val="lv-LV"/>
        </w:rPr>
        <w:t>Pirms lietošanas izlasiet lietošanas instrukciju.</w:t>
      </w:r>
    </w:p>
    <w:p w14:paraId="57F5508B" w14:textId="77777777" w:rsidR="00F70CE8" w:rsidRPr="00A7090A" w:rsidRDefault="00F70CE8" w:rsidP="007A1B0C">
      <w:pPr>
        <w:spacing w:line="240" w:lineRule="auto"/>
        <w:rPr>
          <w:szCs w:val="24"/>
          <w:lang w:val="lv-LV"/>
        </w:rPr>
      </w:pPr>
      <w:r w:rsidRPr="00A7090A">
        <w:rPr>
          <w:szCs w:val="24"/>
          <w:lang w:val="lv-LV"/>
        </w:rPr>
        <w:t>Iekšķīgai lietošanai</w:t>
      </w:r>
    </w:p>
    <w:p w14:paraId="791FCC1E" w14:textId="77777777" w:rsidR="00F70CE8" w:rsidRPr="00A7090A" w:rsidRDefault="00F70CE8" w:rsidP="007A1B0C">
      <w:pPr>
        <w:spacing w:line="240" w:lineRule="auto"/>
        <w:rPr>
          <w:szCs w:val="22"/>
          <w:lang w:val="lv-LV"/>
        </w:rPr>
      </w:pPr>
    </w:p>
    <w:p w14:paraId="53E6A31E" w14:textId="77777777" w:rsidR="00F70CE8" w:rsidRPr="00A7090A" w:rsidRDefault="00F70CE8" w:rsidP="007A1B0C">
      <w:pPr>
        <w:spacing w:line="240" w:lineRule="auto"/>
        <w:rPr>
          <w:szCs w:val="22"/>
          <w:lang w:val="lv-LV"/>
        </w:rPr>
      </w:pPr>
    </w:p>
    <w:p w14:paraId="520C986E" w14:textId="77777777" w:rsidR="00F70CE8" w:rsidRPr="00A7090A" w:rsidRDefault="00F70CE8"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6.</w:t>
      </w:r>
      <w:r w:rsidRPr="00A7090A">
        <w:rPr>
          <w:b/>
          <w:szCs w:val="24"/>
          <w:lang w:val="lv-LV"/>
        </w:rPr>
        <w:tab/>
        <w:t>ĪPAŠI BRĪDINĀJUMI PAR ZĀĻU UZGLABĀŠANU BĒRNIEM NEREDZAMĀ UN NEPIEEJAMĀ VIETĀ</w:t>
      </w:r>
    </w:p>
    <w:p w14:paraId="48408854" w14:textId="77777777" w:rsidR="00F70CE8" w:rsidRPr="00A7090A" w:rsidRDefault="00F70CE8" w:rsidP="007A1B0C">
      <w:pPr>
        <w:keepNext/>
        <w:keepLines/>
        <w:spacing w:line="240" w:lineRule="auto"/>
        <w:rPr>
          <w:szCs w:val="22"/>
          <w:lang w:val="lv-LV"/>
        </w:rPr>
      </w:pPr>
    </w:p>
    <w:p w14:paraId="6EBAEC95" w14:textId="77777777" w:rsidR="00F70CE8" w:rsidRPr="00A7090A" w:rsidRDefault="00F70CE8" w:rsidP="007A1B0C">
      <w:pPr>
        <w:spacing w:line="240" w:lineRule="auto"/>
        <w:rPr>
          <w:szCs w:val="22"/>
          <w:lang w:val="lv-LV"/>
        </w:rPr>
      </w:pPr>
      <w:r w:rsidRPr="00A7090A">
        <w:rPr>
          <w:szCs w:val="24"/>
          <w:lang w:val="lv-LV"/>
        </w:rPr>
        <w:t>Uzglabāt bērniem neredzamā un nepieejamā vietā.</w:t>
      </w:r>
    </w:p>
    <w:p w14:paraId="141309D1" w14:textId="77777777" w:rsidR="00F70CE8" w:rsidRPr="00A7090A" w:rsidRDefault="00F70CE8" w:rsidP="007A1B0C">
      <w:pPr>
        <w:spacing w:line="240" w:lineRule="auto"/>
        <w:rPr>
          <w:szCs w:val="22"/>
          <w:lang w:val="lv-LV"/>
        </w:rPr>
      </w:pPr>
    </w:p>
    <w:p w14:paraId="396C49CE" w14:textId="77777777" w:rsidR="00F70CE8" w:rsidRPr="00A7090A" w:rsidRDefault="00F70CE8" w:rsidP="007A1B0C">
      <w:pPr>
        <w:spacing w:line="240" w:lineRule="auto"/>
        <w:rPr>
          <w:szCs w:val="22"/>
          <w:lang w:val="lv-LV"/>
        </w:rPr>
      </w:pPr>
    </w:p>
    <w:p w14:paraId="0A582421"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7.</w:t>
      </w:r>
      <w:r w:rsidRPr="00A7090A">
        <w:rPr>
          <w:b/>
          <w:szCs w:val="24"/>
          <w:lang w:val="lv-LV"/>
        </w:rPr>
        <w:tab/>
        <w:t>CITI ĪPAŠI BRĪDINĀJUMI, JA NEPIECIEŠAMS</w:t>
      </w:r>
    </w:p>
    <w:p w14:paraId="726EB39E" w14:textId="77777777" w:rsidR="00F70CE8" w:rsidRPr="00A7090A" w:rsidRDefault="00F70CE8" w:rsidP="007A1B0C">
      <w:pPr>
        <w:tabs>
          <w:tab w:val="left" w:pos="749"/>
        </w:tabs>
        <w:spacing w:line="240" w:lineRule="auto"/>
        <w:rPr>
          <w:lang w:val="lv-LV"/>
        </w:rPr>
      </w:pPr>
    </w:p>
    <w:p w14:paraId="1BEDA5FE" w14:textId="77777777" w:rsidR="00F70CE8" w:rsidRPr="00A7090A" w:rsidRDefault="00F70CE8" w:rsidP="007A1B0C">
      <w:pPr>
        <w:tabs>
          <w:tab w:val="left" w:pos="749"/>
        </w:tabs>
        <w:spacing w:line="240" w:lineRule="auto"/>
        <w:rPr>
          <w:lang w:val="lv-LV"/>
        </w:rPr>
      </w:pPr>
    </w:p>
    <w:p w14:paraId="0705C2D7" w14:textId="77777777" w:rsidR="00F70CE8" w:rsidRPr="00A7090A" w:rsidRDefault="00F70CE8"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8.</w:t>
      </w:r>
      <w:r w:rsidRPr="00A7090A">
        <w:rPr>
          <w:b/>
          <w:szCs w:val="24"/>
          <w:lang w:val="lv-LV"/>
        </w:rPr>
        <w:tab/>
        <w:t>DERĪGUMA TERMIŅŠ</w:t>
      </w:r>
    </w:p>
    <w:p w14:paraId="0310631D" w14:textId="77777777" w:rsidR="00F70CE8" w:rsidRPr="00A7090A" w:rsidRDefault="00F70CE8" w:rsidP="007A1B0C">
      <w:pPr>
        <w:keepNext/>
        <w:keepLines/>
        <w:spacing w:line="240" w:lineRule="auto"/>
        <w:rPr>
          <w:lang w:val="lv-LV"/>
        </w:rPr>
      </w:pPr>
    </w:p>
    <w:p w14:paraId="26B6FB12" w14:textId="77777777" w:rsidR="00F70CE8" w:rsidRPr="00A7090A" w:rsidRDefault="006D4093" w:rsidP="007A1B0C">
      <w:pPr>
        <w:spacing w:line="240" w:lineRule="auto"/>
        <w:rPr>
          <w:szCs w:val="22"/>
          <w:lang w:val="lv-LV"/>
        </w:rPr>
      </w:pPr>
      <w:r w:rsidRPr="00A7090A">
        <w:rPr>
          <w:szCs w:val="22"/>
          <w:lang w:val="lv-LV"/>
        </w:rPr>
        <w:t>EXP</w:t>
      </w:r>
    </w:p>
    <w:p w14:paraId="54CAA979" w14:textId="77777777" w:rsidR="00F70CE8" w:rsidRPr="00A7090A" w:rsidRDefault="00F70CE8" w:rsidP="007A1B0C">
      <w:pPr>
        <w:spacing w:line="240" w:lineRule="auto"/>
        <w:rPr>
          <w:szCs w:val="22"/>
          <w:lang w:val="lv-LV"/>
        </w:rPr>
      </w:pPr>
    </w:p>
    <w:p w14:paraId="7DD45FD2" w14:textId="77777777" w:rsidR="00F70CE8" w:rsidRPr="00A7090A" w:rsidRDefault="00F70CE8" w:rsidP="007A1B0C">
      <w:pPr>
        <w:spacing w:line="240" w:lineRule="auto"/>
        <w:rPr>
          <w:szCs w:val="22"/>
          <w:lang w:val="lv-LV"/>
        </w:rPr>
      </w:pPr>
    </w:p>
    <w:p w14:paraId="576CE576" w14:textId="77777777" w:rsidR="00F70CE8" w:rsidRPr="00A7090A" w:rsidRDefault="00F70CE8"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9.</w:t>
      </w:r>
      <w:r w:rsidRPr="00A7090A">
        <w:rPr>
          <w:b/>
          <w:szCs w:val="24"/>
          <w:lang w:val="lv-LV"/>
        </w:rPr>
        <w:tab/>
        <w:t>ĪPAŠI UZGLABĀŠANAS NOSACĪJUMI</w:t>
      </w:r>
    </w:p>
    <w:p w14:paraId="07ABC88C" w14:textId="77777777" w:rsidR="00F70CE8" w:rsidRPr="00A7090A" w:rsidRDefault="00F70CE8" w:rsidP="007A1B0C">
      <w:pPr>
        <w:keepNext/>
        <w:keepLines/>
        <w:spacing w:line="240" w:lineRule="auto"/>
        <w:rPr>
          <w:szCs w:val="22"/>
          <w:lang w:val="lv-LV"/>
        </w:rPr>
      </w:pPr>
    </w:p>
    <w:p w14:paraId="64394CD1" w14:textId="77777777" w:rsidR="00F70CE8" w:rsidRPr="00A7090A" w:rsidRDefault="00F70CE8" w:rsidP="007A1B0C">
      <w:pPr>
        <w:keepNext/>
        <w:keepLines/>
        <w:spacing w:line="240" w:lineRule="auto"/>
        <w:rPr>
          <w:lang w:val="lv-LV"/>
        </w:rPr>
      </w:pPr>
      <w:r w:rsidRPr="00A7090A">
        <w:rPr>
          <w:szCs w:val="24"/>
          <w:lang w:val="lv-LV"/>
        </w:rPr>
        <w:t>Uzglabāt oriģinālā iepakojumā</w:t>
      </w:r>
      <w:r w:rsidR="006D4093" w:rsidRPr="00A7090A">
        <w:rPr>
          <w:szCs w:val="24"/>
          <w:lang w:val="lv-LV"/>
        </w:rPr>
        <w:t>, lai pas</w:t>
      </w:r>
      <w:r w:rsidRPr="00A7090A">
        <w:rPr>
          <w:szCs w:val="24"/>
          <w:lang w:val="lv-LV"/>
        </w:rPr>
        <w:t>argāt</w:t>
      </w:r>
      <w:r w:rsidR="006D4093" w:rsidRPr="00A7090A">
        <w:rPr>
          <w:szCs w:val="24"/>
          <w:lang w:val="lv-LV"/>
        </w:rPr>
        <w:t>u</w:t>
      </w:r>
      <w:r w:rsidRPr="00A7090A">
        <w:rPr>
          <w:szCs w:val="24"/>
          <w:lang w:val="lv-LV"/>
        </w:rPr>
        <w:t xml:space="preserve"> no mitruma.</w:t>
      </w:r>
    </w:p>
    <w:p w14:paraId="0544E358" w14:textId="77777777" w:rsidR="00F70CE8" w:rsidRPr="00A7090A" w:rsidRDefault="00F70CE8" w:rsidP="007A1B0C">
      <w:pPr>
        <w:spacing w:line="240" w:lineRule="auto"/>
        <w:rPr>
          <w:lang w:val="lv-LV"/>
        </w:rPr>
      </w:pPr>
    </w:p>
    <w:p w14:paraId="3ED24C49" w14:textId="77777777" w:rsidR="00F70CE8" w:rsidRPr="00A7090A" w:rsidRDefault="00F70CE8" w:rsidP="007A1B0C">
      <w:pPr>
        <w:spacing w:line="240" w:lineRule="auto"/>
        <w:ind w:left="567" w:hanging="567"/>
        <w:rPr>
          <w:szCs w:val="22"/>
          <w:lang w:val="lv-LV"/>
        </w:rPr>
      </w:pPr>
    </w:p>
    <w:p w14:paraId="24C55188" w14:textId="77777777" w:rsidR="00F70CE8" w:rsidRPr="00A7090A" w:rsidRDefault="00F70CE8" w:rsidP="007A1B0C">
      <w:pPr>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10.</w:t>
      </w:r>
      <w:r w:rsidRPr="00A7090A">
        <w:rPr>
          <w:b/>
          <w:szCs w:val="24"/>
          <w:lang w:val="lv-LV"/>
        </w:rPr>
        <w:tab/>
        <w:t>ĪPAŠI PIESARDZĪBAS PASĀKUMI, IZNĪCINOT NEIZLIETOTĀS ZĀLES VAI IZMANTOTOS MATERIĀLUS, KAS BIJUŠI SASKARĒ AR ŠĪM ZĀLĒM, JA PIEMĒROJAMS</w:t>
      </w:r>
    </w:p>
    <w:p w14:paraId="40D58D0C" w14:textId="77777777" w:rsidR="00F70CE8" w:rsidRPr="00A7090A" w:rsidRDefault="00F70CE8" w:rsidP="007A1B0C">
      <w:pPr>
        <w:keepLines/>
        <w:spacing w:line="240" w:lineRule="auto"/>
        <w:rPr>
          <w:szCs w:val="22"/>
          <w:lang w:val="lv-LV"/>
        </w:rPr>
      </w:pPr>
    </w:p>
    <w:p w14:paraId="5B90D981" w14:textId="77777777" w:rsidR="00F70CE8" w:rsidRPr="00A7090A" w:rsidRDefault="00F70CE8" w:rsidP="007A1B0C">
      <w:pPr>
        <w:spacing w:line="240" w:lineRule="auto"/>
        <w:rPr>
          <w:szCs w:val="22"/>
          <w:lang w:val="lv-LV"/>
        </w:rPr>
      </w:pPr>
    </w:p>
    <w:p w14:paraId="5EF50307"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11.</w:t>
      </w:r>
      <w:r w:rsidRPr="00A7090A">
        <w:rPr>
          <w:b/>
          <w:szCs w:val="24"/>
          <w:lang w:val="lv-LV"/>
        </w:rPr>
        <w:tab/>
        <w:t>REĢISTRĀCIJAS APLIECĪBAS ĪPAŠNIEKA NOSAUKUMS UN ADRESE</w:t>
      </w:r>
    </w:p>
    <w:p w14:paraId="78820339" w14:textId="77777777" w:rsidR="00F70CE8" w:rsidRPr="00A7090A" w:rsidRDefault="00F70CE8" w:rsidP="007A1B0C">
      <w:pPr>
        <w:keepNext/>
        <w:spacing w:line="240" w:lineRule="auto"/>
        <w:rPr>
          <w:szCs w:val="22"/>
          <w:lang w:val="lv-LV"/>
        </w:rPr>
      </w:pPr>
    </w:p>
    <w:p w14:paraId="2EC2A030" w14:textId="77777777" w:rsidR="00F70CE8" w:rsidRPr="00A7090A" w:rsidRDefault="00F70CE8" w:rsidP="007A1B0C">
      <w:pPr>
        <w:keepNext/>
        <w:spacing w:line="240" w:lineRule="auto"/>
        <w:rPr>
          <w:szCs w:val="22"/>
          <w:lang w:val="lv-LV"/>
        </w:rPr>
      </w:pPr>
      <w:r w:rsidRPr="00A7090A">
        <w:rPr>
          <w:szCs w:val="22"/>
          <w:lang w:val="lv-LV"/>
        </w:rPr>
        <w:t>Novartis Europharm Limited</w:t>
      </w:r>
    </w:p>
    <w:p w14:paraId="7B881C4A" w14:textId="77777777" w:rsidR="001B7595" w:rsidRPr="00A7090A" w:rsidRDefault="001B7595" w:rsidP="007A1B0C">
      <w:pPr>
        <w:keepNext/>
        <w:spacing w:line="240" w:lineRule="auto"/>
        <w:rPr>
          <w:color w:val="000000"/>
        </w:rPr>
      </w:pPr>
      <w:r w:rsidRPr="00A7090A">
        <w:rPr>
          <w:color w:val="000000"/>
        </w:rPr>
        <w:t>Vista Building</w:t>
      </w:r>
    </w:p>
    <w:p w14:paraId="2FB22E55" w14:textId="77777777" w:rsidR="001B7595" w:rsidRPr="00A7090A" w:rsidRDefault="001B7595" w:rsidP="007A1B0C">
      <w:pPr>
        <w:keepNext/>
        <w:spacing w:line="240" w:lineRule="auto"/>
        <w:rPr>
          <w:color w:val="000000"/>
        </w:rPr>
      </w:pPr>
      <w:r w:rsidRPr="00A7090A">
        <w:rPr>
          <w:color w:val="000000"/>
        </w:rPr>
        <w:t>Elm Park, Merrion Road</w:t>
      </w:r>
    </w:p>
    <w:p w14:paraId="61A838A3" w14:textId="77777777" w:rsidR="001B7595" w:rsidRPr="00A7090A" w:rsidRDefault="001B7595" w:rsidP="007A1B0C">
      <w:pPr>
        <w:keepNext/>
        <w:spacing w:line="240" w:lineRule="auto"/>
        <w:rPr>
          <w:color w:val="000000"/>
        </w:rPr>
      </w:pPr>
      <w:r w:rsidRPr="00A7090A">
        <w:rPr>
          <w:color w:val="000000"/>
        </w:rPr>
        <w:t>Dublin 4</w:t>
      </w:r>
    </w:p>
    <w:p w14:paraId="0D91A32E" w14:textId="77777777" w:rsidR="001B7595" w:rsidRPr="00A7090A" w:rsidRDefault="001B7595" w:rsidP="007A1B0C">
      <w:pPr>
        <w:spacing w:line="240" w:lineRule="auto"/>
        <w:rPr>
          <w:color w:val="000000"/>
        </w:rPr>
      </w:pPr>
      <w:proofErr w:type="spellStart"/>
      <w:r w:rsidRPr="00A7090A">
        <w:rPr>
          <w:color w:val="000000"/>
        </w:rPr>
        <w:t>Īrija</w:t>
      </w:r>
      <w:proofErr w:type="spellEnd"/>
    </w:p>
    <w:p w14:paraId="272DC6A6" w14:textId="77777777" w:rsidR="00F70CE8" w:rsidRPr="00A7090A" w:rsidRDefault="00F70CE8" w:rsidP="007A1B0C">
      <w:pPr>
        <w:spacing w:line="240" w:lineRule="auto"/>
        <w:rPr>
          <w:szCs w:val="22"/>
          <w:lang w:val="lv-LV"/>
        </w:rPr>
      </w:pPr>
    </w:p>
    <w:p w14:paraId="222A84DB" w14:textId="77777777" w:rsidR="00F70CE8" w:rsidRPr="00A7090A" w:rsidRDefault="00F70CE8" w:rsidP="007A1B0C">
      <w:pPr>
        <w:spacing w:line="240" w:lineRule="auto"/>
        <w:rPr>
          <w:szCs w:val="22"/>
          <w:lang w:val="lv-LV"/>
        </w:rPr>
      </w:pPr>
    </w:p>
    <w:p w14:paraId="54378206"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12.</w:t>
      </w:r>
      <w:r w:rsidRPr="00A7090A">
        <w:rPr>
          <w:b/>
          <w:szCs w:val="24"/>
          <w:lang w:val="lv-LV"/>
        </w:rPr>
        <w:tab/>
        <w:t>REĢISTRĀCIJAS APLIECĪBAS NUMURS(-I)</w:t>
      </w:r>
    </w:p>
    <w:p w14:paraId="7084106B" w14:textId="77777777" w:rsidR="00F70CE8" w:rsidRPr="00A7090A" w:rsidRDefault="00F70CE8" w:rsidP="007A1B0C">
      <w:pPr>
        <w:keepNext/>
        <w:spacing w:line="240" w:lineRule="auto"/>
        <w:rPr>
          <w:szCs w:val="22"/>
          <w:lang w:val="lv-LV"/>
        </w:rPr>
      </w:pPr>
    </w:p>
    <w:tbl>
      <w:tblPr>
        <w:tblW w:w="9322" w:type="dxa"/>
        <w:tblLayout w:type="fixed"/>
        <w:tblLook w:val="0000" w:firstRow="0" w:lastRow="0" w:firstColumn="0" w:lastColumn="0" w:noHBand="0" w:noVBand="0"/>
      </w:tblPr>
      <w:tblGrid>
        <w:gridCol w:w="2518"/>
        <w:gridCol w:w="6804"/>
      </w:tblGrid>
      <w:tr w:rsidR="00F70CE8" w:rsidRPr="00A7090A" w14:paraId="4C589232" w14:textId="77777777" w:rsidTr="0031323A">
        <w:tc>
          <w:tcPr>
            <w:tcW w:w="2518" w:type="dxa"/>
            <w:shd w:val="clear" w:color="auto" w:fill="auto"/>
          </w:tcPr>
          <w:p w14:paraId="1576DCD3" w14:textId="77777777" w:rsidR="00F70CE8" w:rsidRPr="00A7090A" w:rsidRDefault="00F70CE8" w:rsidP="007A1B0C">
            <w:pPr>
              <w:spacing w:line="240" w:lineRule="auto"/>
              <w:rPr>
                <w:szCs w:val="24"/>
                <w:shd w:val="clear" w:color="auto" w:fill="D8D8D8"/>
                <w:lang w:val="lv-LV"/>
              </w:rPr>
            </w:pPr>
            <w:r w:rsidRPr="00A7090A">
              <w:rPr>
                <w:szCs w:val="24"/>
                <w:lang w:val="lv-LV"/>
              </w:rPr>
              <w:t>EU/1/15/1058/00</w:t>
            </w:r>
            <w:r w:rsidR="00B76754" w:rsidRPr="00A7090A">
              <w:rPr>
                <w:szCs w:val="24"/>
                <w:lang w:val="lv-LV"/>
              </w:rPr>
              <w:t>5</w:t>
            </w:r>
          </w:p>
        </w:tc>
        <w:tc>
          <w:tcPr>
            <w:tcW w:w="6804" w:type="dxa"/>
            <w:shd w:val="clear" w:color="auto" w:fill="auto"/>
          </w:tcPr>
          <w:p w14:paraId="0C023930" w14:textId="77777777" w:rsidR="00F70CE8" w:rsidRPr="00A7090A" w:rsidRDefault="00F70CE8" w:rsidP="007A1B0C">
            <w:pPr>
              <w:spacing w:line="240" w:lineRule="auto"/>
              <w:rPr>
                <w:lang w:val="lv-LV"/>
              </w:rPr>
            </w:pPr>
            <w:r w:rsidRPr="00A7090A">
              <w:rPr>
                <w:szCs w:val="24"/>
                <w:shd w:val="clear" w:color="auto" w:fill="D8D8D8"/>
                <w:lang w:val="lv-LV"/>
              </w:rPr>
              <w:t>28 apvalkotās tabletes</w:t>
            </w:r>
          </w:p>
        </w:tc>
      </w:tr>
      <w:tr w:rsidR="00F70CE8" w:rsidRPr="00A7090A" w14:paraId="0C50C870" w14:textId="77777777" w:rsidTr="0031323A">
        <w:tc>
          <w:tcPr>
            <w:tcW w:w="2518" w:type="dxa"/>
            <w:shd w:val="clear" w:color="auto" w:fill="auto"/>
          </w:tcPr>
          <w:p w14:paraId="7CED64FF" w14:textId="77777777" w:rsidR="00F70CE8" w:rsidRPr="00A7090A" w:rsidRDefault="00F70CE8" w:rsidP="007A1B0C">
            <w:pPr>
              <w:spacing w:line="240" w:lineRule="auto"/>
              <w:rPr>
                <w:szCs w:val="24"/>
                <w:shd w:val="clear" w:color="auto" w:fill="D8D8D8"/>
                <w:lang w:val="lv-LV"/>
              </w:rPr>
            </w:pPr>
            <w:r w:rsidRPr="00A7090A">
              <w:rPr>
                <w:szCs w:val="24"/>
                <w:shd w:val="clear" w:color="auto" w:fill="D8D8D8"/>
                <w:lang w:val="lv-LV"/>
              </w:rPr>
              <w:t>EU/1/15/1058/00</w:t>
            </w:r>
            <w:r w:rsidR="00B76754" w:rsidRPr="00A7090A">
              <w:rPr>
                <w:szCs w:val="24"/>
                <w:shd w:val="clear" w:color="auto" w:fill="D8D8D8"/>
                <w:lang w:val="lv-LV"/>
              </w:rPr>
              <w:t>6</w:t>
            </w:r>
          </w:p>
        </w:tc>
        <w:tc>
          <w:tcPr>
            <w:tcW w:w="6804" w:type="dxa"/>
            <w:shd w:val="clear" w:color="auto" w:fill="auto"/>
          </w:tcPr>
          <w:p w14:paraId="3A488CDD" w14:textId="77777777" w:rsidR="00F70CE8" w:rsidRPr="00A7090A" w:rsidRDefault="00F70CE8" w:rsidP="007A1B0C">
            <w:pPr>
              <w:spacing w:line="240" w:lineRule="auto"/>
              <w:rPr>
                <w:lang w:val="lv-LV"/>
              </w:rPr>
            </w:pPr>
            <w:r w:rsidRPr="00A7090A">
              <w:rPr>
                <w:szCs w:val="24"/>
                <w:shd w:val="clear" w:color="auto" w:fill="D8D8D8"/>
                <w:lang w:val="lv-LV"/>
              </w:rPr>
              <w:t>56 apvalkotās tabletes</w:t>
            </w:r>
          </w:p>
        </w:tc>
      </w:tr>
      <w:tr w:rsidR="000A07B7" w:rsidRPr="00A7090A" w14:paraId="0D598099" w14:textId="77777777" w:rsidTr="000A07B7">
        <w:tc>
          <w:tcPr>
            <w:tcW w:w="2518" w:type="dxa"/>
            <w:shd w:val="clear" w:color="auto" w:fill="auto"/>
          </w:tcPr>
          <w:p w14:paraId="1226357A" w14:textId="77777777" w:rsidR="000A07B7" w:rsidRPr="00A7090A" w:rsidRDefault="000A07B7" w:rsidP="007A1B0C">
            <w:pPr>
              <w:spacing w:line="240" w:lineRule="auto"/>
              <w:rPr>
                <w:szCs w:val="24"/>
                <w:shd w:val="clear" w:color="auto" w:fill="D8D8D8"/>
                <w:lang w:val="lv-LV"/>
              </w:rPr>
            </w:pPr>
            <w:r w:rsidRPr="00A7090A">
              <w:rPr>
                <w:szCs w:val="24"/>
                <w:shd w:val="clear" w:color="auto" w:fill="D8D8D8"/>
                <w:lang w:val="lv-LV"/>
              </w:rPr>
              <w:t>EU/1/15/1058/014</w:t>
            </w:r>
          </w:p>
        </w:tc>
        <w:tc>
          <w:tcPr>
            <w:tcW w:w="6804" w:type="dxa"/>
            <w:shd w:val="clear" w:color="auto" w:fill="auto"/>
          </w:tcPr>
          <w:p w14:paraId="5EDE330E" w14:textId="77777777" w:rsidR="000A07B7" w:rsidRPr="00A7090A" w:rsidRDefault="000A07B7" w:rsidP="007A1B0C">
            <w:pPr>
              <w:spacing w:line="240" w:lineRule="auto"/>
              <w:rPr>
                <w:szCs w:val="24"/>
                <w:shd w:val="clear" w:color="auto" w:fill="D8D8D8"/>
                <w:lang w:val="lv-LV"/>
              </w:rPr>
            </w:pPr>
            <w:r w:rsidRPr="00A7090A">
              <w:rPr>
                <w:szCs w:val="24"/>
                <w:shd w:val="clear" w:color="auto" w:fill="D8D8D8"/>
                <w:lang w:val="lv-LV"/>
              </w:rPr>
              <w:t>14 apvalkotās tabletes</w:t>
            </w:r>
          </w:p>
        </w:tc>
      </w:tr>
      <w:tr w:rsidR="000A07B7" w:rsidRPr="00A7090A" w14:paraId="400CA747" w14:textId="77777777" w:rsidTr="000A07B7">
        <w:tc>
          <w:tcPr>
            <w:tcW w:w="2518" w:type="dxa"/>
            <w:shd w:val="clear" w:color="auto" w:fill="auto"/>
          </w:tcPr>
          <w:p w14:paraId="3DA71F43" w14:textId="77777777" w:rsidR="000A07B7" w:rsidRPr="00A7090A" w:rsidRDefault="000A07B7" w:rsidP="007A1B0C">
            <w:pPr>
              <w:spacing w:line="240" w:lineRule="auto"/>
              <w:rPr>
                <w:szCs w:val="24"/>
                <w:shd w:val="clear" w:color="auto" w:fill="D8D8D8"/>
                <w:lang w:val="lv-LV"/>
              </w:rPr>
            </w:pPr>
            <w:r w:rsidRPr="00A7090A">
              <w:rPr>
                <w:szCs w:val="24"/>
                <w:shd w:val="clear" w:color="auto" w:fill="D8D8D8"/>
                <w:lang w:val="lv-LV"/>
              </w:rPr>
              <w:t>EU/1/15/1058/015</w:t>
            </w:r>
          </w:p>
        </w:tc>
        <w:tc>
          <w:tcPr>
            <w:tcW w:w="6804" w:type="dxa"/>
            <w:shd w:val="clear" w:color="auto" w:fill="auto"/>
          </w:tcPr>
          <w:p w14:paraId="4F671139" w14:textId="77777777" w:rsidR="000A07B7" w:rsidRPr="00A7090A" w:rsidRDefault="000A07B7" w:rsidP="007A1B0C">
            <w:pPr>
              <w:spacing w:line="240" w:lineRule="auto"/>
              <w:rPr>
                <w:szCs w:val="24"/>
                <w:shd w:val="clear" w:color="auto" w:fill="D8D8D8"/>
                <w:lang w:val="lv-LV"/>
              </w:rPr>
            </w:pPr>
            <w:r w:rsidRPr="00A7090A">
              <w:rPr>
                <w:szCs w:val="24"/>
                <w:shd w:val="clear" w:color="auto" w:fill="D8D8D8"/>
                <w:lang w:val="lv-LV"/>
              </w:rPr>
              <w:t>20 apvalkotās tabletes</w:t>
            </w:r>
          </w:p>
        </w:tc>
      </w:tr>
      <w:tr w:rsidR="008F41DA" w:rsidRPr="00A7090A" w14:paraId="2AF84E23" w14:textId="77777777" w:rsidTr="008F41DA">
        <w:tc>
          <w:tcPr>
            <w:tcW w:w="2518" w:type="dxa"/>
            <w:shd w:val="clear" w:color="auto" w:fill="auto"/>
          </w:tcPr>
          <w:p w14:paraId="407A1407" w14:textId="77777777" w:rsidR="008F41DA" w:rsidRPr="00A7090A" w:rsidRDefault="008F41DA" w:rsidP="007A1B0C">
            <w:pPr>
              <w:spacing w:line="240" w:lineRule="auto"/>
              <w:rPr>
                <w:szCs w:val="24"/>
                <w:shd w:val="clear" w:color="auto" w:fill="D8D8D8"/>
                <w:lang w:val="lv-LV"/>
              </w:rPr>
            </w:pPr>
            <w:r w:rsidRPr="00A7090A">
              <w:rPr>
                <w:szCs w:val="24"/>
                <w:shd w:val="clear" w:color="auto" w:fill="D8D8D8"/>
                <w:lang w:val="lv-LV"/>
              </w:rPr>
              <w:t>EU/1/15/1058/021</w:t>
            </w:r>
          </w:p>
        </w:tc>
        <w:tc>
          <w:tcPr>
            <w:tcW w:w="6804" w:type="dxa"/>
            <w:shd w:val="clear" w:color="auto" w:fill="auto"/>
          </w:tcPr>
          <w:p w14:paraId="265F2417" w14:textId="77777777" w:rsidR="008F41DA" w:rsidRPr="00A7090A" w:rsidRDefault="008F41DA" w:rsidP="007A1B0C">
            <w:pPr>
              <w:spacing w:line="240" w:lineRule="auto"/>
              <w:rPr>
                <w:szCs w:val="24"/>
                <w:shd w:val="clear" w:color="auto" w:fill="D8D8D8"/>
                <w:lang w:val="lv-LV"/>
              </w:rPr>
            </w:pPr>
            <w:r w:rsidRPr="00A7090A">
              <w:rPr>
                <w:szCs w:val="24"/>
                <w:shd w:val="clear" w:color="auto" w:fill="D8D8D8"/>
                <w:lang w:val="lv-LV"/>
              </w:rPr>
              <w:t>168 apvalkotās tabletes</w:t>
            </w:r>
          </w:p>
        </w:tc>
      </w:tr>
      <w:tr w:rsidR="008F41DA" w:rsidRPr="00A7090A" w14:paraId="3E8CABB6" w14:textId="77777777" w:rsidTr="008F41DA">
        <w:tc>
          <w:tcPr>
            <w:tcW w:w="2518" w:type="dxa"/>
            <w:shd w:val="clear" w:color="auto" w:fill="auto"/>
          </w:tcPr>
          <w:p w14:paraId="12DA6F02" w14:textId="77777777" w:rsidR="008F41DA" w:rsidRPr="00A7090A" w:rsidRDefault="008F41DA" w:rsidP="007A1B0C">
            <w:pPr>
              <w:spacing w:line="240" w:lineRule="auto"/>
              <w:rPr>
                <w:szCs w:val="24"/>
                <w:shd w:val="clear" w:color="auto" w:fill="D8D8D8"/>
                <w:lang w:val="lv-LV"/>
              </w:rPr>
            </w:pPr>
            <w:r w:rsidRPr="00A7090A">
              <w:rPr>
                <w:szCs w:val="24"/>
                <w:shd w:val="clear" w:color="auto" w:fill="D8D8D8"/>
                <w:lang w:val="lv-LV"/>
              </w:rPr>
              <w:t>EU/1/15/1058/022</w:t>
            </w:r>
          </w:p>
        </w:tc>
        <w:tc>
          <w:tcPr>
            <w:tcW w:w="6804" w:type="dxa"/>
            <w:shd w:val="clear" w:color="auto" w:fill="auto"/>
          </w:tcPr>
          <w:p w14:paraId="60E14E7B" w14:textId="77777777" w:rsidR="008F41DA" w:rsidRPr="00A7090A" w:rsidRDefault="008F41DA" w:rsidP="007A1B0C">
            <w:pPr>
              <w:spacing w:line="240" w:lineRule="auto"/>
              <w:rPr>
                <w:szCs w:val="24"/>
                <w:shd w:val="clear" w:color="auto" w:fill="D8D8D8"/>
                <w:lang w:val="lv-LV"/>
              </w:rPr>
            </w:pPr>
            <w:r w:rsidRPr="00A7090A">
              <w:rPr>
                <w:szCs w:val="24"/>
                <w:shd w:val="clear" w:color="auto" w:fill="D8D8D8"/>
                <w:lang w:val="lv-LV"/>
              </w:rPr>
              <w:t>196 apvalkotās tabletes</w:t>
            </w:r>
          </w:p>
        </w:tc>
      </w:tr>
    </w:tbl>
    <w:p w14:paraId="35A43597" w14:textId="77777777" w:rsidR="00F70CE8" w:rsidRPr="00A7090A" w:rsidRDefault="00F70CE8" w:rsidP="007A1B0C">
      <w:pPr>
        <w:spacing w:line="240" w:lineRule="auto"/>
        <w:rPr>
          <w:lang w:val="lv-LV"/>
        </w:rPr>
      </w:pPr>
    </w:p>
    <w:p w14:paraId="77A8BED7" w14:textId="77777777" w:rsidR="00F70CE8" w:rsidRPr="00A7090A" w:rsidRDefault="00F70CE8" w:rsidP="007A1B0C">
      <w:pPr>
        <w:spacing w:line="240" w:lineRule="auto"/>
        <w:rPr>
          <w:szCs w:val="22"/>
          <w:lang w:val="lv-LV"/>
        </w:rPr>
      </w:pPr>
    </w:p>
    <w:p w14:paraId="1FAE27E8"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13.</w:t>
      </w:r>
      <w:r w:rsidRPr="00A7090A">
        <w:rPr>
          <w:b/>
          <w:szCs w:val="24"/>
          <w:lang w:val="lv-LV"/>
        </w:rPr>
        <w:tab/>
        <w:t>SĒRIJAS NUMURS</w:t>
      </w:r>
    </w:p>
    <w:p w14:paraId="773DB509" w14:textId="77777777" w:rsidR="00F70CE8" w:rsidRPr="00A7090A" w:rsidRDefault="00F70CE8" w:rsidP="007A1B0C">
      <w:pPr>
        <w:keepNext/>
        <w:spacing w:line="240" w:lineRule="auto"/>
        <w:rPr>
          <w:szCs w:val="22"/>
          <w:lang w:val="lv-LV"/>
        </w:rPr>
      </w:pPr>
    </w:p>
    <w:p w14:paraId="15571E99" w14:textId="77777777" w:rsidR="00F70CE8" w:rsidRPr="00A7090A" w:rsidRDefault="006D4093" w:rsidP="007A1B0C">
      <w:pPr>
        <w:spacing w:line="240" w:lineRule="auto"/>
        <w:rPr>
          <w:szCs w:val="22"/>
          <w:lang w:val="lv-LV"/>
        </w:rPr>
      </w:pPr>
      <w:r w:rsidRPr="00A7090A">
        <w:rPr>
          <w:szCs w:val="22"/>
          <w:lang w:val="lv-LV"/>
        </w:rPr>
        <w:t>Lot</w:t>
      </w:r>
    </w:p>
    <w:p w14:paraId="4A3D7EAA" w14:textId="77777777" w:rsidR="00F70CE8" w:rsidRPr="00A7090A" w:rsidRDefault="00F70CE8" w:rsidP="007A1B0C">
      <w:pPr>
        <w:spacing w:line="240" w:lineRule="auto"/>
        <w:rPr>
          <w:szCs w:val="22"/>
          <w:lang w:val="lv-LV"/>
        </w:rPr>
      </w:pPr>
    </w:p>
    <w:p w14:paraId="34312A9B" w14:textId="77777777" w:rsidR="00F70CE8" w:rsidRPr="00A7090A" w:rsidRDefault="00F70CE8" w:rsidP="007A1B0C">
      <w:pPr>
        <w:spacing w:line="240" w:lineRule="auto"/>
        <w:rPr>
          <w:szCs w:val="22"/>
          <w:lang w:val="lv-LV"/>
        </w:rPr>
      </w:pPr>
    </w:p>
    <w:p w14:paraId="5D3C56E5"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14.</w:t>
      </w:r>
      <w:r w:rsidRPr="00A7090A">
        <w:rPr>
          <w:b/>
          <w:szCs w:val="24"/>
          <w:lang w:val="lv-LV"/>
        </w:rPr>
        <w:tab/>
        <w:t>IZSNIEGŠANAS KĀRTĪBA</w:t>
      </w:r>
    </w:p>
    <w:p w14:paraId="6EDE802E" w14:textId="77777777" w:rsidR="00F70CE8" w:rsidRPr="00A7090A" w:rsidRDefault="00F70CE8" w:rsidP="007A1B0C">
      <w:pPr>
        <w:keepNext/>
        <w:spacing w:line="240" w:lineRule="auto"/>
        <w:rPr>
          <w:szCs w:val="22"/>
          <w:lang w:val="lv-LV"/>
        </w:rPr>
      </w:pPr>
    </w:p>
    <w:p w14:paraId="68E8619D" w14:textId="77777777" w:rsidR="00F70CE8" w:rsidRPr="00A7090A" w:rsidRDefault="00F70CE8" w:rsidP="007A1B0C">
      <w:pPr>
        <w:spacing w:line="240" w:lineRule="auto"/>
        <w:rPr>
          <w:szCs w:val="22"/>
          <w:lang w:val="lv-LV"/>
        </w:rPr>
      </w:pPr>
    </w:p>
    <w:p w14:paraId="35F5BC72" w14:textId="77777777" w:rsidR="00F70CE8" w:rsidRPr="00A7090A" w:rsidRDefault="00F70CE8" w:rsidP="007A1B0C">
      <w:pPr>
        <w:pBdr>
          <w:top w:val="single" w:sz="4" w:space="2"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15.</w:t>
      </w:r>
      <w:r w:rsidRPr="00A7090A">
        <w:rPr>
          <w:b/>
          <w:szCs w:val="24"/>
          <w:lang w:val="lv-LV"/>
        </w:rPr>
        <w:tab/>
        <w:t>NORĀDĪJUMI PAR LIETOŠANU</w:t>
      </w:r>
    </w:p>
    <w:p w14:paraId="2F4B3749" w14:textId="77777777" w:rsidR="00F70CE8" w:rsidRPr="00A7090A" w:rsidRDefault="00F70CE8" w:rsidP="007A1B0C">
      <w:pPr>
        <w:spacing w:line="240" w:lineRule="auto"/>
        <w:rPr>
          <w:szCs w:val="22"/>
          <w:lang w:val="lv-LV"/>
        </w:rPr>
      </w:pPr>
    </w:p>
    <w:p w14:paraId="7394A523" w14:textId="77777777" w:rsidR="00F70CE8" w:rsidRPr="00A7090A" w:rsidRDefault="00F70CE8" w:rsidP="007A1B0C">
      <w:pPr>
        <w:spacing w:line="240" w:lineRule="auto"/>
        <w:rPr>
          <w:szCs w:val="22"/>
          <w:lang w:val="lv-LV"/>
        </w:rPr>
      </w:pPr>
    </w:p>
    <w:p w14:paraId="289023B5" w14:textId="77777777" w:rsidR="00F70CE8" w:rsidRPr="00A7090A" w:rsidRDefault="00F70CE8" w:rsidP="007A1B0C">
      <w:pPr>
        <w:keepNext/>
        <w:pBdr>
          <w:top w:val="single" w:sz="4" w:space="1" w:color="000000"/>
          <w:left w:val="single" w:sz="4" w:space="4" w:color="000000"/>
          <w:bottom w:val="single" w:sz="4" w:space="0" w:color="000000"/>
          <w:right w:val="single" w:sz="4" w:space="4" w:color="000000"/>
        </w:pBdr>
        <w:spacing w:line="240" w:lineRule="auto"/>
        <w:rPr>
          <w:szCs w:val="22"/>
          <w:lang w:val="lv-LV"/>
        </w:rPr>
      </w:pPr>
      <w:r w:rsidRPr="00A7090A">
        <w:rPr>
          <w:b/>
          <w:szCs w:val="24"/>
          <w:lang w:val="lv-LV"/>
        </w:rPr>
        <w:t>16.</w:t>
      </w:r>
      <w:r w:rsidRPr="00A7090A">
        <w:rPr>
          <w:b/>
          <w:szCs w:val="24"/>
          <w:lang w:val="lv-LV"/>
        </w:rPr>
        <w:tab/>
        <w:t>INFORMĀCIJA BRAILA RAKSTĀ</w:t>
      </w:r>
    </w:p>
    <w:p w14:paraId="3CB69120" w14:textId="77777777" w:rsidR="00F70CE8" w:rsidRPr="00A7090A" w:rsidRDefault="00F70CE8" w:rsidP="007A1B0C">
      <w:pPr>
        <w:keepNext/>
        <w:spacing w:line="240" w:lineRule="auto"/>
        <w:rPr>
          <w:szCs w:val="22"/>
          <w:lang w:val="lv-LV"/>
        </w:rPr>
      </w:pPr>
    </w:p>
    <w:p w14:paraId="42EA3F35" w14:textId="70F0AEB7" w:rsidR="00F70CE8" w:rsidRPr="00A7090A" w:rsidRDefault="00F70CE8" w:rsidP="007A1B0C">
      <w:pPr>
        <w:spacing w:line="240" w:lineRule="auto"/>
        <w:rPr>
          <w:szCs w:val="22"/>
          <w:lang w:val="lv-LV"/>
        </w:rPr>
      </w:pPr>
      <w:r w:rsidRPr="00A7090A">
        <w:rPr>
          <w:szCs w:val="22"/>
          <w:lang w:val="lv-LV"/>
        </w:rPr>
        <w:t>Entresto 97 mg/103 mg</w:t>
      </w:r>
      <w:r w:rsidR="004E2DE9">
        <w:rPr>
          <w:szCs w:val="22"/>
          <w:lang w:val="lv-LV"/>
        </w:rPr>
        <w:t xml:space="preserve"> </w:t>
      </w:r>
      <w:r w:rsidR="004E2DE9">
        <w:rPr>
          <w:szCs w:val="24"/>
          <w:lang w:val="lv-LV"/>
        </w:rPr>
        <w:t>apvalkotās tabletes</w:t>
      </w:r>
      <w:r w:rsidR="00E26FFF" w:rsidRPr="00F13264">
        <w:rPr>
          <w:szCs w:val="22"/>
          <w:shd w:val="pct15" w:color="auto" w:fill="auto"/>
          <w:lang w:val="lv-LV"/>
        </w:rPr>
        <w:t>, saīsinājums piemērojams, ja nepieciešams tehnisku iemeslu dēļ</w:t>
      </w:r>
    </w:p>
    <w:p w14:paraId="2F87B224" w14:textId="77777777" w:rsidR="006D4093" w:rsidRPr="00A7090A" w:rsidRDefault="006D4093" w:rsidP="007A1B0C">
      <w:pPr>
        <w:tabs>
          <w:tab w:val="clear" w:pos="567"/>
        </w:tabs>
        <w:spacing w:line="240" w:lineRule="auto"/>
        <w:rPr>
          <w:noProof/>
          <w:shd w:val="clear" w:color="auto" w:fill="CCCCCC"/>
          <w:lang w:val="lv-LV"/>
        </w:rPr>
      </w:pPr>
    </w:p>
    <w:p w14:paraId="03C9D969" w14:textId="77777777" w:rsidR="00CF10DD" w:rsidRPr="00A7090A" w:rsidRDefault="00CF10DD" w:rsidP="007A1B0C">
      <w:pPr>
        <w:tabs>
          <w:tab w:val="clear" w:pos="567"/>
        </w:tabs>
        <w:spacing w:line="240" w:lineRule="auto"/>
        <w:rPr>
          <w:noProof/>
          <w:shd w:val="clear" w:color="auto" w:fill="CCCCCC"/>
          <w:lang w:val="lv-LV"/>
        </w:rPr>
      </w:pPr>
    </w:p>
    <w:p w14:paraId="71A64BD0" w14:textId="77777777" w:rsidR="006D4093" w:rsidRPr="00A7090A" w:rsidRDefault="006D4093"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17.</w:t>
      </w:r>
      <w:r w:rsidRPr="00A7090A">
        <w:rPr>
          <w:b/>
          <w:noProof/>
          <w:lang w:val="lv-LV"/>
        </w:rPr>
        <w:tab/>
      </w:r>
      <w:r w:rsidRPr="00A7090A">
        <w:rPr>
          <w:b/>
          <w:noProof/>
          <w:lang w:val="lv-LV" w:bidi="lv-LV"/>
        </w:rPr>
        <w:t>UNIKĀLS IDENTIFIKATORS – 2D SVĪTRKODS</w:t>
      </w:r>
    </w:p>
    <w:p w14:paraId="13B74D05" w14:textId="77777777" w:rsidR="006D4093" w:rsidRPr="00A7090A" w:rsidRDefault="006D4093" w:rsidP="007A1B0C">
      <w:pPr>
        <w:keepNext/>
        <w:keepLines/>
        <w:tabs>
          <w:tab w:val="clear" w:pos="567"/>
        </w:tabs>
        <w:spacing w:line="240" w:lineRule="auto"/>
        <w:rPr>
          <w:noProof/>
          <w:lang w:val="lv-LV"/>
        </w:rPr>
      </w:pPr>
    </w:p>
    <w:p w14:paraId="7A12865D" w14:textId="77777777" w:rsidR="006D4093" w:rsidRPr="00A7090A" w:rsidRDefault="006D4093" w:rsidP="007A1B0C">
      <w:pPr>
        <w:keepNext/>
        <w:keepLines/>
        <w:tabs>
          <w:tab w:val="clear" w:pos="567"/>
        </w:tabs>
        <w:spacing w:line="240" w:lineRule="auto"/>
        <w:rPr>
          <w:noProof/>
          <w:shd w:val="pct15" w:color="auto" w:fill="auto"/>
          <w:lang w:val="lv-LV"/>
        </w:rPr>
      </w:pPr>
      <w:r w:rsidRPr="00A7090A">
        <w:rPr>
          <w:noProof/>
          <w:shd w:val="pct15" w:color="auto" w:fill="auto"/>
          <w:lang w:val="lv-LV" w:bidi="lv-LV"/>
        </w:rPr>
        <w:t>2D svītrkods, kurā iekļauts unikāls identifikators</w:t>
      </w:r>
      <w:r w:rsidRPr="00A7090A">
        <w:rPr>
          <w:noProof/>
          <w:shd w:val="pct15" w:color="auto" w:fill="auto"/>
          <w:lang w:val="lv-LV"/>
        </w:rPr>
        <w:t>.</w:t>
      </w:r>
    </w:p>
    <w:p w14:paraId="33B99DEA" w14:textId="77777777" w:rsidR="006D4093" w:rsidRPr="00A7090A" w:rsidRDefault="006D4093" w:rsidP="007A1B0C">
      <w:pPr>
        <w:tabs>
          <w:tab w:val="clear" w:pos="567"/>
        </w:tabs>
        <w:spacing w:line="240" w:lineRule="auto"/>
        <w:rPr>
          <w:noProof/>
          <w:shd w:val="clear" w:color="auto" w:fill="CCCCCC"/>
          <w:lang w:val="lv-LV"/>
        </w:rPr>
      </w:pPr>
    </w:p>
    <w:p w14:paraId="72EBE4DC" w14:textId="77777777" w:rsidR="006D4093" w:rsidRPr="00A7090A" w:rsidRDefault="006D4093" w:rsidP="007A1B0C">
      <w:pPr>
        <w:tabs>
          <w:tab w:val="clear" w:pos="567"/>
        </w:tabs>
        <w:spacing w:line="240" w:lineRule="auto"/>
        <w:rPr>
          <w:noProof/>
          <w:lang w:val="lv-LV"/>
        </w:rPr>
      </w:pPr>
    </w:p>
    <w:p w14:paraId="5EB7B75E" w14:textId="77777777" w:rsidR="006D4093" w:rsidRPr="00A7090A" w:rsidRDefault="006D4093"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18.</w:t>
      </w:r>
      <w:r w:rsidRPr="00A7090A">
        <w:rPr>
          <w:b/>
          <w:noProof/>
          <w:lang w:val="lv-LV"/>
        </w:rPr>
        <w:tab/>
      </w:r>
      <w:r w:rsidRPr="00A7090A">
        <w:rPr>
          <w:b/>
          <w:noProof/>
          <w:lang w:val="lv-LV" w:bidi="lv-LV"/>
        </w:rPr>
        <w:t>UNIKĀLS IDENTIFIKATORS – DATI, KURUS VAR NOLASĪT PERSONA</w:t>
      </w:r>
    </w:p>
    <w:p w14:paraId="49027D45" w14:textId="77777777" w:rsidR="006D4093" w:rsidRPr="00A7090A" w:rsidRDefault="006D4093" w:rsidP="007A1B0C">
      <w:pPr>
        <w:keepNext/>
        <w:keepLines/>
        <w:tabs>
          <w:tab w:val="clear" w:pos="567"/>
        </w:tabs>
        <w:spacing w:line="240" w:lineRule="auto"/>
        <w:rPr>
          <w:noProof/>
          <w:lang w:val="lv-LV"/>
        </w:rPr>
      </w:pPr>
    </w:p>
    <w:p w14:paraId="7F8C9E06" w14:textId="6D314F21" w:rsidR="006D4093" w:rsidRPr="00A7090A" w:rsidRDefault="006D4093" w:rsidP="007A1B0C">
      <w:pPr>
        <w:keepNext/>
        <w:keepLines/>
        <w:tabs>
          <w:tab w:val="clear" w:pos="567"/>
        </w:tabs>
        <w:rPr>
          <w:lang w:val="lv-LV"/>
        </w:rPr>
      </w:pPr>
      <w:r w:rsidRPr="00A7090A">
        <w:rPr>
          <w:lang w:val="lv-LV"/>
        </w:rPr>
        <w:t>PC</w:t>
      </w:r>
    </w:p>
    <w:p w14:paraId="509743D7" w14:textId="17B5983B" w:rsidR="006D4093" w:rsidRPr="00A7090A" w:rsidRDefault="006D4093" w:rsidP="007A1B0C">
      <w:pPr>
        <w:keepNext/>
        <w:keepLines/>
        <w:tabs>
          <w:tab w:val="clear" w:pos="567"/>
        </w:tabs>
        <w:rPr>
          <w:lang w:val="lv-LV"/>
        </w:rPr>
      </w:pPr>
      <w:r w:rsidRPr="00A7090A">
        <w:rPr>
          <w:lang w:val="lv-LV"/>
        </w:rPr>
        <w:t>SN</w:t>
      </w:r>
    </w:p>
    <w:p w14:paraId="56126C17" w14:textId="2C9DD0FF" w:rsidR="006D4093" w:rsidRPr="00A7090A" w:rsidRDefault="006D4093" w:rsidP="007A1B0C">
      <w:pPr>
        <w:keepNext/>
        <w:keepLines/>
        <w:tabs>
          <w:tab w:val="clear" w:pos="567"/>
        </w:tabs>
        <w:rPr>
          <w:noProof/>
          <w:shd w:val="clear" w:color="auto" w:fill="CCCCCC"/>
          <w:lang w:val="lv-LV"/>
        </w:rPr>
      </w:pPr>
      <w:r w:rsidRPr="00A7090A">
        <w:rPr>
          <w:lang w:val="lv-LV"/>
        </w:rPr>
        <w:t>NN</w:t>
      </w:r>
    </w:p>
    <w:p w14:paraId="1BC99828" w14:textId="77777777" w:rsidR="006D4093" w:rsidRPr="00A7090A" w:rsidRDefault="006D4093" w:rsidP="007A1B0C">
      <w:pPr>
        <w:spacing w:line="240" w:lineRule="auto"/>
        <w:rPr>
          <w:szCs w:val="22"/>
          <w:lang w:val="lv-LV"/>
        </w:rPr>
      </w:pPr>
    </w:p>
    <w:p w14:paraId="1FDEFC4B" w14:textId="77777777" w:rsidR="00F70CE8" w:rsidRPr="00A7090A" w:rsidRDefault="00F70CE8" w:rsidP="007A1B0C">
      <w:pPr>
        <w:spacing w:line="240" w:lineRule="auto"/>
        <w:rPr>
          <w:szCs w:val="22"/>
          <w:shd w:val="clear" w:color="auto" w:fill="CCCCCC"/>
          <w:lang w:val="lv-LV"/>
        </w:rPr>
      </w:pPr>
      <w:r w:rsidRPr="00A7090A">
        <w:rPr>
          <w:szCs w:val="22"/>
          <w:shd w:val="clear" w:color="auto" w:fill="CCCCCC"/>
          <w:lang w:val="lv-LV"/>
        </w:rPr>
        <w:br w:type="page"/>
      </w:r>
    </w:p>
    <w:p w14:paraId="488180D8" w14:textId="77777777" w:rsidR="00590947" w:rsidRPr="00A7090A" w:rsidRDefault="00590947" w:rsidP="007A1B0C">
      <w:pPr>
        <w:spacing w:line="240" w:lineRule="auto"/>
        <w:rPr>
          <w:szCs w:val="24"/>
          <w:lang w:val="lv-LV"/>
        </w:rPr>
      </w:pPr>
    </w:p>
    <w:p w14:paraId="2B38AFC4"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rPr>
          <w:bCs/>
          <w:szCs w:val="22"/>
          <w:lang w:val="lv-LV"/>
        </w:rPr>
      </w:pPr>
      <w:r w:rsidRPr="00A7090A">
        <w:rPr>
          <w:b/>
          <w:szCs w:val="24"/>
          <w:lang w:val="lv-LV"/>
        </w:rPr>
        <w:t>INFORMĀCIJA, KAS JĀNORĀDA UZ ĀRĒJĀ IEPAKOJUMA</w:t>
      </w:r>
    </w:p>
    <w:p w14:paraId="38BBCF1D"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bCs/>
          <w:szCs w:val="22"/>
          <w:lang w:val="lv-LV"/>
        </w:rPr>
      </w:pPr>
    </w:p>
    <w:p w14:paraId="18056E5E"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rPr>
          <w:lang w:val="lv-LV"/>
        </w:rPr>
      </w:pPr>
      <w:r w:rsidRPr="00A7090A">
        <w:rPr>
          <w:b/>
          <w:szCs w:val="24"/>
          <w:lang w:val="lv-LV"/>
        </w:rPr>
        <w:t>ĀRĒJĀ KARTONA KASTĪTE VAIRĀKU KASTĪŠU IEPAKOJUMAM (AR BLUE BOX)</w:t>
      </w:r>
    </w:p>
    <w:p w14:paraId="2367D608" w14:textId="77777777" w:rsidR="00F70CE8" w:rsidRPr="00A7090A" w:rsidRDefault="00F70CE8" w:rsidP="007A1B0C">
      <w:pPr>
        <w:spacing w:line="240" w:lineRule="auto"/>
        <w:rPr>
          <w:lang w:val="lv-LV"/>
        </w:rPr>
      </w:pPr>
    </w:p>
    <w:p w14:paraId="618AA820" w14:textId="77777777" w:rsidR="00F70CE8" w:rsidRPr="00A7090A" w:rsidRDefault="00F70CE8" w:rsidP="007A1B0C">
      <w:pPr>
        <w:spacing w:line="240" w:lineRule="auto"/>
        <w:rPr>
          <w:szCs w:val="22"/>
          <w:lang w:val="lv-LV"/>
        </w:rPr>
      </w:pPr>
    </w:p>
    <w:p w14:paraId="1F60CECF"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w:t>
      </w:r>
      <w:r w:rsidRPr="00A7090A">
        <w:rPr>
          <w:b/>
          <w:szCs w:val="24"/>
          <w:lang w:val="lv-LV"/>
        </w:rPr>
        <w:tab/>
        <w:t>ZĀĻU NOSAUKUMS</w:t>
      </w:r>
    </w:p>
    <w:p w14:paraId="5FEAA65A" w14:textId="77777777" w:rsidR="00F70CE8" w:rsidRPr="00A7090A" w:rsidRDefault="00F70CE8" w:rsidP="007A1B0C">
      <w:pPr>
        <w:keepNext/>
        <w:spacing w:line="240" w:lineRule="auto"/>
        <w:rPr>
          <w:szCs w:val="22"/>
          <w:lang w:val="lv-LV"/>
        </w:rPr>
      </w:pPr>
    </w:p>
    <w:p w14:paraId="47FCABA7" w14:textId="77777777" w:rsidR="00F70CE8" w:rsidRPr="00A7090A" w:rsidRDefault="00F70CE8" w:rsidP="007A1B0C">
      <w:pPr>
        <w:spacing w:line="240" w:lineRule="auto"/>
        <w:rPr>
          <w:szCs w:val="22"/>
          <w:lang w:val="lv-LV"/>
        </w:rPr>
      </w:pPr>
      <w:r w:rsidRPr="00A7090A">
        <w:rPr>
          <w:szCs w:val="22"/>
          <w:lang w:val="lv-LV"/>
        </w:rPr>
        <w:t>Entresto 97 mg/103 mg apvalkotās tabletes</w:t>
      </w:r>
    </w:p>
    <w:p w14:paraId="43520128" w14:textId="77777777" w:rsidR="00F70CE8" w:rsidRPr="00A7090A" w:rsidRDefault="006D4093" w:rsidP="007A1B0C">
      <w:pPr>
        <w:spacing w:line="240" w:lineRule="auto"/>
        <w:rPr>
          <w:i/>
          <w:szCs w:val="22"/>
          <w:lang w:val="lv-LV"/>
        </w:rPr>
      </w:pPr>
      <w:r w:rsidRPr="00A7090A">
        <w:rPr>
          <w:i/>
          <w:szCs w:val="22"/>
          <w:lang w:val="lv-LV"/>
        </w:rPr>
        <w:t>s</w:t>
      </w:r>
      <w:r w:rsidR="00F70CE8" w:rsidRPr="00A7090A">
        <w:rPr>
          <w:i/>
          <w:szCs w:val="22"/>
          <w:lang w:val="lv-LV"/>
        </w:rPr>
        <w:t>acubitrilum/</w:t>
      </w:r>
      <w:r w:rsidRPr="00A7090A">
        <w:rPr>
          <w:i/>
          <w:szCs w:val="22"/>
          <w:lang w:val="lv-LV"/>
        </w:rPr>
        <w:t>v</w:t>
      </w:r>
      <w:r w:rsidR="00F70CE8" w:rsidRPr="00A7090A">
        <w:rPr>
          <w:i/>
          <w:szCs w:val="22"/>
          <w:lang w:val="lv-LV"/>
        </w:rPr>
        <w:t>alsartanum</w:t>
      </w:r>
    </w:p>
    <w:p w14:paraId="3C032D0E" w14:textId="77777777" w:rsidR="00F70CE8" w:rsidRPr="00A7090A" w:rsidRDefault="00F70CE8" w:rsidP="007A1B0C">
      <w:pPr>
        <w:spacing w:line="240" w:lineRule="auto"/>
        <w:rPr>
          <w:szCs w:val="22"/>
          <w:lang w:val="lv-LV"/>
        </w:rPr>
      </w:pPr>
    </w:p>
    <w:p w14:paraId="60E43D89" w14:textId="77777777" w:rsidR="00F70CE8" w:rsidRPr="00A7090A" w:rsidRDefault="00F70CE8" w:rsidP="007A1B0C">
      <w:pPr>
        <w:spacing w:line="240" w:lineRule="auto"/>
        <w:rPr>
          <w:szCs w:val="22"/>
          <w:lang w:val="lv-LV"/>
        </w:rPr>
      </w:pPr>
    </w:p>
    <w:p w14:paraId="2F19AD9A"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2.</w:t>
      </w:r>
      <w:r w:rsidRPr="00A7090A">
        <w:rPr>
          <w:b/>
          <w:szCs w:val="24"/>
          <w:lang w:val="lv-LV"/>
        </w:rPr>
        <w:tab/>
        <w:t>AKTĪVĀS(-O) VIELAS(-U) NOSAUKUMS(-I) UN DAUDZUMS(-I)</w:t>
      </w:r>
    </w:p>
    <w:p w14:paraId="0725B7F4" w14:textId="77777777" w:rsidR="00F70CE8" w:rsidRPr="00A7090A" w:rsidRDefault="00F70CE8" w:rsidP="007A1B0C">
      <w:pPr>
        <w:keepNext/>
        <w:spacing w:line="240" w:lineRule="auto"/>
        <w:rPr>
          <w:szCs w:val="22"/>
          <w:lang w:val="lv-LV"/>
        </w:rPr>
      </w:pPr>
    </w:p>
    <w:p w14:paraId="4D0EB84C" w14:textId="77777777" w:rsidR="00F70CE8" w:rsidRPr="00A7090A" w:rsidRDefault="00F70CE8" w:rsidP="007A1B0C">
      <w:pPr>
        <w:spacing w:line="240" w:lineRule="auto"/>
        <w:rPr>
          <w:szCs w:val="22"/>
          <w:lang w:val="lv-LV"/>
        </w:rPr>
      </w:pPr>
      <w:r w:rsidRPr="00A7090A">
        <w:rPr>
          <w:szCs w:val="22"/>
          <w:lang w:val="lv-LV"/>
        </w:rPr>
        <w:t>Katra 97 mg/103 mg tablete satur 97,2 mg sakubitrila un 102,8 mg valsartāna (sakubitrila un valsartāna nātrija sāls kompleksa formā).</w:t>
      </w:r>
    </w:p>
    <w:p w14:paraId="48C11F57" w14:textId="77777777" w:rsidR="00F70CE8" w:rsidRPr="00A7090A" w:rsidRDefault="00F70CE8" w:rsidP="007A1B0C">
      <w:pPr>
        <w:spacing w:line="240" w:lineRule="auto"/>
        <w:rPr>
          <w:szCs w:val="22"/>
          <w:lang w:val="lv-LV"/>
        </w:rPr>
      </w:pPr>
    </w:p>
    <w:p w14:paraId="33DC1D61" w14:textId="77777777" w:rsidR="00F70CE8" w:rsidRPr="00A7090A" w:rsidRDefault="00F70CE8" w:rsidP="007A1B0C">
      <w:pPr>
        <w:spacing w:line="240" w:lineRule="auto"/>
        <w:rPr>
          <w:szCs w:val="22"/>
          <w:lang w:val="lv-LV"/>
        </w:rPr>
      </w:pPr>
    </w:p>
    <w:p w14:paraId="1E5FE4BD"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3.</w:t>
      </w:r>
      <w:r w:rsidRPr="00A7090A">
        <w:rPr>
          <w:b/>
          <w:szCs w:val="24"/>
          <w:lang w:val="lv-LV"/>
        </w:rPr>
        <w:tab/>
        <w:t>PALĪGVIELU SARAKSTS</w:t>
      </w:r>
    </w:p>
    <w:p w14:paraId="5FD6D99C" w14:textId="77777777" w:rsidR="00F70CE8" w:rsidRPr="00A7090A" w:rsidRDefault="00F70CE8" w:rsidP="007A1B0C">
      <w:pPr>
        <w:keepNext/>
        <w:spacing w:line="240" w:lineRule="auto"/>
        <w:rPr>
          <w:szCs w:val="22"/>
          <w:lang w:val="lv-LV"/>
        </w:rPr>
      </w:pPr>
    </w:p>
    <w:p w14:paraId="5067234B" w14:textId="77777777" w:rsidR="00F70CE8" w:rsidRPr="00A7090A" w:rsidRDefault="00F70CE8" w:rsidP="007A1B0C">
      <w:pPr>
        <w:spacing w:line="240" w:lineRule="auto"/>
        <w:rPr>
          <w:lang w:val="lv-LV"/>
        </w:rPr>
      </w:pPr>
    </w:p>
    <w:p w14:paraId="1FC1C41F"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4.</w:t>
      </w:r>
      <w:r w:rsidRPr="00A7090A">
        <w:rPr>
          <w:b/>
          <w:szCs w:val="24"/>
          <w:lang w:val="lv-LV"/>
        </w:rPr>
        <w:tab/>
        <w:t>ZĀĻU FORMA UN SATURS</w:t>
      </w:r>
    </w:p>
    <w:p w14:paraId="678DA4DD" w14:textId="77777777" w:rsidR="00F70CE8" w:rsidRPr="00A7090A" w:rsidRDefault="00F70CE8" w:rsidP="007A1B0C">
      <w:pPr>
        <w:keepNext/>
        <w:tabs>
          <w:tab w:val="clear" w:pos="567"/>
        </w:tabs>
        <w:spacing w:line="240" w:lineRule="auto"/>
        <w:rPr>
          <w:szCs w:val="22"/>
          <w:lang w:val="lv-LV"/>
        </w:rPr>
      </w:pPr>
    </w:p>
    <w:p w14:paraId="3FFA96B0" w14:textId="77777777" w:rsidR="00482983" w:rsidRPr="00A7090A" w:rsidRDefault="00482983" w:rsidP="007A1B0C">
      <w:pPr>
        <w:tabs>
          <w:tab w:val="clear" w:pos="567"/>
        </w:tabs>
        <w:spacing w:line="240" w:lineRule="auto"/>
        <w:rPr>
          <w:szCs w:val="22"/>
          <w:lang w:val="lv-LV"/>
        </w:rPr>
      </w:pPr>
      <w:r w:rsidRPr="00A7090A">
        <w:rPr>
          <w:szCs w:val="24"/>
          <w:shd w:val="pct15" w:color="auto" w:fill="auto"/>
          <w:lang w:val="lv-LV"/>
        </w:rPr>
        <w:t>Apvalkotā tablete</w:t>
      </w:r>
    </w:p>
    <w:p w14:paraId="0B73C711" w14:textId="77777777" w:rsidR="00F70CE8" w:rsidRPr="00A7090A" w:rsidRDefault="00F70CE8" w:rsidP="007A1B0C">
      <w:pPr>
        <w:spacing w:line="240" w:lineRule="auto"/>
        <w:rPr>
          <w:szCs w:val="22"/>
          <w:lang w:val="lv-LV"/>
        </w:rPr>
      </w:pPr>
    </w:p>
    <w:p w14:paraId="73A88494" w14:textId="77777777" w:rsidR="00F70CE8" w:rsidRPr="00A7090A" w:rsidRDefault="00F70CE8" w:rsidP="007A1B0C">
      <w:pPr>
        <w:spacing w:line="240" w:lineRule="auto"/>
        <w:rPr>
          <w:szCs w:val="22"/>
          <w:lang w:val="lv-LV"/>
        </w:rPr>
      </w:pPr>
      <w:r w:rsidRPr="00A7090A">
        <w:rPr>
          <w:szCs w:val="24"/>
          <w:lang w:val="lv-LV"/>
        </w:rPr>
        <w:t>Vairāku kastīšu iepakojums: 168 (3 kastītes pa 56 ) apvalkotās tabletes</w:t>
      </w:r>
    </w:p>
    <w:p w14:paraId="22F324D1" w14:textId="77777777" w:rsidR="000A07B7" w:rsidRPr="00A7090A" w:rsidRDefault="000A07B7" w:rsidP="007A1B0C">
      <w:pPr>
        <w:spacing w:line="240" w:lineRule="auto"/>
        <w:rPr>
          <w:szCs w:val="22"/>
          <w:lang w:val="lv-LV"/>
        </w:rPr>
      </w:pPr>
      <w:r w:rsidRPr="00A7090A">
        <w:rPr>
          <w:szCs w:val="24"/>
          <w:shd w:val="pct15" w:color="auto" w:fill="auto"/>
          <w:lang w:val="lv-LV"/>
        </w:rPr>
        <w:t>Vairāku kastīšu iepakojums: 196 (7 kastītes pa 28 ) apvalkotās tabletes</w:t>
      </w:r>
    </w:p>
    <w:p w14:paraId="64D833ED" w14:textId="77777777" w:rsidR="00F70CE8" w:rsidRPr="00A7090A" w:rsidRDefault="00F70CE8" w:rsidP="007A1B0C">
      <w:pPr>
        <w:spacing w:line="240" w:lineRule="auto"/>
        <w:rPr>
          <w:szCs w:val="22"/>
          <w:lang w:val="lv-LV"/>
        </w:rPr>
      </w:pPr>
    </w:p>
    <w:p w14:paraId="554CE84F" w14:textId="77777777" w:rsidR="00F70CE8" w:rsidRPr="00A7090A" w:rsidRDefault="00F70CE8" w:rsidP="007A1B0C">
      <w:pPr>
        <w:spacing w:line="240" w:lineRule="auto"/>
        <w:rPr>
          <w:szCs w:val="22"/>
          <w:lang w:val="lv-LV"/>
        </w:rPr>
      </w:pPr>
    </w:p>
    <w:p w14:paraId="0278F70B"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5.</w:t>
      </w:r>
      <w:r w:rsidRPr="00A7090A">
        <w:rPr>
          <w:b/>
          <w:szCs w:val="24"/>
          <w:lang w:val="lv-LV"/>
        </w:rPr>
        <w:tab/>
        <w:t>LIETOŠANAS UN IEVADĪŠANAS VEIDS(-I)</w:t>
      </w:r>
    </w:p>
    <w:p w14:paraId="75AA1A63" w14:textId="77777777" w:rsidR="00F70CE8" w:rsidRPr="00A7090A" w:rsidRDefault="00F70CE8" w:rsidP="007A1B0C">
      <w:pPr>
        <w:keepNext/>
        <w:spacing w:line="240" w:lineRule="auto"/>
        <w:rPr>
          <w:szCs w:val="22"/>
          <w:lang w:val="lv-LV"/>
        </w:rPr>
      </w:pPr>
    </w:p>
    <w:p w14:paraId="19C34D6B" w14:textId="77777777" w:rsidR="00F70CE8" w:rsidRPr="00A7090A" w:rsidRDefault="00F70CE8" w:rsidP="007A1B0C">
      <w:pPr>
        <w:spacing w:line="240" w:lineRule="auto"/>
        <w:rPr>
          <w:szCs w:val="22"/>
          <w:lang w:val="lv-LV"/>
        </w:rPr>
      </w:pPr>
      <w:r w:rsidRPr="00A7090A">
        <w:rPr>
          <w:szCs w:val="24"/>
          <w:lang w:val="lv-LV"/>
        </w:rPr>
        <w:t>Pirms lietošanas izlasiet lietošanas instrukciju.</w:t>
      </w:r>
    </w:p>
    <w:p w14:paraId="747DB93D" w14:textId="77777777" w:rsidR="00F70CE8" w:rsidRPr="00A7090A" w:rsidRDefault="00F70CE8" w:rsidP="007A1B0C">
      <w:pPr>
        <w:spacing w:line="240" w:lineRule="auto"/>
        <w:rPr>
          <w:szCs w:val="24"/>
          <w:lang w:val="lv-LV"/>
        </w:rPr>
      </w:pPr>
      <w:r w:rsidRPr="00A7090A">
        <w:rPr>
          <w:szCs w:val="24"/>
          <w:lang w:val="lv-LV"/>
        </w:rPr>
        <w:t>Iekšķīgai lietošanai</w:t>
      </w:r>
    </w:p>
    <w:p w14:paraId="16386248" w14:textId="77777777" w:rsidR="00F70CE8" w:rsidRPr="00A7090A" w:rsidRDefault="00F70CE8" w:rsidP="007A1B0C">
      <w:pPr>
        <w:spacing w:line="240" w:lineRule="auto"/>
        <w:rPr>
          <w:szCs w:val="22"/>
          <w:lang w:val="lv-LV"/>
        </w:rPr>
      </w:pPr>
    </w:p>
    <w:p w14:paraId="0C1F2738" w14:textId="77777777" w:rsidR="00F70CE8" w:rsidRPr="00A7090A" w:rsidRDefault="00F70CE8" w:rsidP="007A1B0C">
      <w:pPr>
        <w:spacing w:line="240" w:lineRule="auto"/>
        <w:rPr>
          <w:szCs w:val="22"/>
          <w:lang w:val="lv-LV"/>
        </w:rPr>
      </w:pPr>
    </w:p>
    <w:p w14:paraId="223058A0"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6.</w:t>
      </w:r>
      <w:r w:rsidRPr="00A7090A">
        <w:rPr>
          <w:b/>
          <w:szCs w:val="24"/>
          <w:lang w:val="lv-LV"/>
        </w:rPr>
        <w:tab/>
        <w:t>ĪPAŠI BRĪDINĀJUMI PAR ZĀĻU UZGLABĀŠANU BĒRNIEM NEREDZAMĀ UN NEPIEEJAMĀ VIETĀ</w:t>
      </w:r>
    </w:p>
    <w:p w14:paraId="33C4BE54" w14:textId="77777777" w:rsidR="00F70CE8" w:rsidRPr="00A7090A" w:rsidRDefault="00F70CE8" w:rsidP="007A1B0C">
      <w:pPr>
        <w:keepNext/>
        <w:spacing w:line="240" w:lineRule="auto"/>
        <w:rPr>
          <w:szCs w:val="22"/>
          <w:lang w:val="lv-LV"/>
        </w:rPr>
      </w:pPr>
    </w:p>
    <w:p w14:paraId="1DC66BF1" w14:textId="77777777" w:rsidR="00F70CE8" w:rsidRPr="00A7090A" w:rsidRDefault="00F70CE8" w:rsidP="007A1B0C">
      <w:pPr>
        <w:spacing w:line="240" w:lineRule="auto"/>
        <w:rPr>
          <w:szCs w:val="22"/>
          <w:lang w:val="lv-LV"/>
        </w:rPr>
      </w:pPr>
      <w:r w:rsidRPr="00A7090A">
        <w:rPr>
          <w:szCs w:val="24"/>
          <w:lang w:val="lv-LV"/>
        </w:rPr>
        <w:t>Uzglabāt bērniem neredzamā un nepieejamā vietā.</w:t>
      </w:r>
    </w:p>
    <w:p w14:paraId="6027C4B5" w14:textId="77777777" w:rsidR="00F70CE8" w:rsidRPr="00A7090A" w:rsidRDefault="00F70CE8" w:rsidP="007A1B0C">
      <w:pPr>
        <w:spacing w:line="240" w:lineRule="auto"/>
        <w:rPr>
          <w:szCs w:val="22"/>
          <w:lang w:val="lv-LV"/>
        </w:rPr>
      </w:pPr>
    </w:p>
    <w:p w14:paraId="70B22A85" w14:textId="77777777" w:rsidR="00F70CE8" w:rsidRPr="00A7090A" w:rsidRDefault="00F70CE8" w:rsidP="007A1B0C">
      <w:pPr>
        <w:spacing w:line="240" w:lineRule="auto"/>
        <w:rPr>
          <w:szCs w:val="22"/>
          <w:lang w:val="lv-LV"/>
        </w:rPr>
      </w:pPr>
    </w:p>
    <w:p w14:paraId="7E161731"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7.</w:t>
      </w:r>
      <w:r w:rsidRPr="00A7090A">
        <w:rPr>
          <w:b/>
          <w:szCs w:val="24"/>
          <w:lang w:val="lv-LV"/>
        </w:rPr>
        <w:tab/>
        <w:t>CITI ĪPAŠI BRĪDINĀJUMI, JA NEPIECIEŠAMS</w:t>
      </w:r>
    </w:p>
    <w:p w14:paraId="30849BC7" w14:textId="77777777" w:rsidR="00F70CE8" w:rsidRPr="00A7090A" w:rsidRDefault="00F70CE8" w:rsidP="007A1B0C">
      <w:pPr>
        <w:tabs>
          <w:tab w:val="left" w:pos="749"/>
        </w:tabs>
        <w:spacing w:line="240" w:lineRule="auto"/>
        <w:rPr>
          <w:lang w:val="lv-LV"/>
        </w:rPr>
      </w:pPr>
    </w:p>
    <w:p w14:paraId="6A58E733" w14:textId="77777777" w:rsidR="00F70CE8" w:rsidRPr="00A7090A" w:rsidRDefault="00F70CE8" w:rsidP="007A1B0C">
      <w:pPr>
        <w:tabs>
          <w:tab w:val="left" w:pos="749"/>
        </w:tabs>
        <w:spacing w:line="240" w:lineRule="auto"/>
        <w:rPr>
          <w:lang w:val="lv-LV"/>
        </w:rPr>
      </w:pPr>
    </w:p>
    <w:p w14:paraId="6FAA7B6C"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8.</w:t>
      </w:r>
      <w:r w:rsidRPr="00A7090A">
        <w:rPr>
          <w:b/>
          <w:szCs w:val="24"/>
          <w:lang w:val="lv-LV"/>
        </w:rPr>
        <w:tab/>
        <w:t>DERĪGUMA TERMIŅŠ</w:t>
      </w:r>
    </w:p>
    <w:p w14:paraId="7A4DCDA6" w14:textId="77777777" w:rsidR="00F70CE8" w:rsidRPr="00A7090A" w:rsidRDefault="00F70CE8" w:rsidP="007A1B0C">
      <w:pPr>
        <w:keepNext/>
        <w:spacing w:line="240" w:lineRule="auto"/>
        <w:rPr>
          <w:lang w:val="lv-LV"/>
        </w:rPr>
      </w:pPr>
    </w:p>
    <w:p w14:paraId="15D75D68" w14:textId="77777777" w:rsidR="00F70CE8" w:rsidRPr="00A7090A" w:rsidRDefault="006D4093" w:rsidP="007A1B0C">
      <w:pPr>
        <w:spacing w:line="240" w:lineRule="auto"/>
        <w:rPr>
          <w:szCs w:val="22"/>
          <w:lang w:val="lv-LV"/>
        </w:rPr>
      </w:pPr>
      <w:r w:rsidRPr="00A7090A">
        <w:rPr>
          <w:szCs w:val="22"/>
          <w:lang w:val="lv-LV"/>
        </w:rPr>
        <w:t>EXP</w:t>
      </w:r>
    </w:p>
    <w:p w14:paraId="02271B41" w14:textId="77777777" w:rsidR="00F70CE8" w:rsidRPr="00A7090A" w:rsidRDefault="00F70CE8" w:rsidP="007A1B0C">
      <w:pPr>
        <w:spacing w:line="240" w:lineRule="auto"/>
        <w:rPr>
          <w:szCs w:val="22"/>
          <w:lang w:val="lv-LV"/>
        </w:rPr>
      </w:pPr>
    </w:p>
    <w:p w14:paraId="314D3021" w14:textId="77777777" w:rsidR="00F70CE8" w:rsidRPr="00A7090A" w:rsidRDefault="00F70CE8" w:rsidP="007A1B0C">
      <w:pPr>
        <w:spacing w:line="240" w:lineRule="auto"/>
        <w:rPr>
          <w:szCs w:val="22"/>
          <w:lang w:val="lv-LV"/>
        </w:rPr>
      </w:pPr>
    </w:p>
    <w:p w14:paraId="793C3F93"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9.</w:t>
      </w:r>
      <w:r w:rsidRPr="00A7090A">
        <w:rPr>
          <w:b/>
          <w:szCs w:val="24"/>
          <w:lang w:val="lv-LV"/>
        </w:rPr>
        <w:tab/>
        <w:t>ĪPAŠI UZGLABĀŠANAS NOSACĪJUMI</w:t>
      </w:r>
    </w:p>
    <w:p w14:paraId="175FD63A" w14:textId="77777777" w:rsidR="00F70CE8" w:rsidRPr="00A7090A" w:rsidRDefault="00F70CE8" w:rsidP="007A1B0C">
      <w:pPr>
        <w:keepNext/>
        <w:spacing w:line="240" w:lineRule="auto"/>
        <w:rPr>
          <w:szCs w:val="22"/>
          <w:lang w:val="lv-LV"/>
        </w:rPr>
      </w:pPr>
    </w:p>
    <w:p w14:paraId="52AA313B" w14:textId="77777777" w:rsidR="00F70CE8" w:rsidRPr="00A7090A" w:rsidRDefault="00F70CE8" w:rsidP="007A1B0C">
      <w:pPr>
        <w:keepNext/>
        <w:spacing w:line="240" w:lineRule="auto"/>
        <w:rPr>
          <w:lang w:val="lv-LV"/>
        </w:rPr>
      </w:pPr>
      <w:r w:rsidRPr="00A7090A">
        <w:rPr>
          <w:szCs w:val="24"/>
          <w:lang w:val="lv-LV"/>
        </w:rPr>
        <w:t>Uzglabāt oriģinālā iepakojumā</w:t>
      </w:r>
      <w:r w:rsidR="006D4093" w:rsidRPr="00A7090A">
        <w:rPr>
          <w:szCs w:val="24"/>
          <w:lang w:val="lv-LV"/>
        </w:rPr>
        <w:t>, lai pas</w:t>
      </w:r>
      <w:r w:rsidRPr="00A7090A">
        <w:rPr>
          <w:szCs w:val="24"/>
          <w:lang w:val="lv-LV"/>
        </w:rPr>
        <w:t>argāt</w:t>
      </w:r>
      <w:r w:rsidR="006D4093" w:rsidRPr="00A7090A">
        <w:rPr>
          <w:szCs w:val="24"/>
          <w:lang w:val="lv-LV"/>
        </w:rPr>
        <w:t>u</w:t>
      </w:r>
      <w:r w:rsidRPr="00A7090A">
        <w:rPr>
          <w:szCs w:val="24"/>
          <w:lang w:val="lv-LV"/>
        </w:rPr>
        <w:t xml:space="preserve"> no mitruma.</w:t>
      </w:r>
    </w:p>
    <w:p w14:paraId="662F8D2E" w14:textId="77777777" w:rsidR="00F70CE8" w:rsidRPr="00A7090A" w:rsidRDefault="00F70CE8" w:rsidP="007A1B0C">
      <w:pPr>
        <w:spacing w:line="240" w:lineRule="auto"/>
        <w:rPr>
          <w:lang w:val="lv-LV"/>
        </w:rPr>
      </w:pPr>
    </w:p>
    <w:p w14:paraId="49481B5E" w14:textId="77777777" w:rsidR="00F70CE8" w:rsidRPr="00A7090A" w:rsidRDefault="00F70CE8" w:rsidP="007A1B0C">
      <w:pPr>
        <w:spacing w:line="240" w:lineRule="auto"/>
        <w:ind w:left="567" w:hanging="567"/>
        <w:rPr>
          <w:szCs w:val="22"/>
          <w:lang w:val="lv-LV"/>
        </w:rPr>
      </w:pPr>
    </w:p>
    <w:p w14:paraId="6E4EB013" w14:textId="77777777" w:rsidR="00F70CE8" w:rsidRPr="00A7090A" w:rsidRDefault="00F70CE8"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10.</w:t>
      </w:r>
      <w:r w:rsidRPr="00A7090A">
        <w:rPr>
          <w:b/>
          <w:szCs w:val="24"/>
          <w:lang w:val="lv-LV"/>
        </w:rPr>
        <w:tab/>
        <w:t>ĪPAŠI PIESARDZĪBAS PASĀKUMI, IZNĪCINOT NEIZLIETOTĀS ZĀLES VAI IZMANTOTOS MATERIĀLUS, KAS BIJUŠI SASKARĒ AR ŠĪM ZĀLĒM, JA PIEMĒROJAMS</w:t>
      </w:r>
    </w:p>
    <w:p w14:paraId="5BC5BB51" w14:textId="77777777" w:rsidR="00F70CE8" w:rsidRPr="00A7090A" w:rsidRDefault="00F70CE8" w:rsidP="007A1B0C">
      <w:pPr>
        <w:keepNext/>
        <w:keepLines/>
        <w:spacing w:line="240" w:lineRule="auto"/>
        <w:rPr>
          <w:szCs w:val="22"/>
          <w:lang w:val="lv-LV"/>
        </w:rPr>
      </w:pPr>
    </w:p>
    <w:p w14:paraId="4BAFFA5A" w14:textId="77777777" w:rsidR="00F70CE8" w:rsidRPr="00A7090A" w:rsidRDefault="00F70CE8" w:rsidP="007A1B0C">
      <w:pPr>
        <w:spacing w:line="240" w:lineRule="auto"/>
        <w:rPr>
          <w:szCs w:val="22"/>
          <w:lang w:val="lv-LV"/>
        </w:rPr>
      </w:pPr>
    </w:p>
    <w:p w14:paraId="39242610"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11.</w:t>
      </w:r>
      <w:r w:rsidRPr="00A7090A">
        <w:rPr>
          <w:b/>
          <w:szCs w:val="24"/>
          <w:lang w:val="lv-LV"/>
        </w:rPr>
        <w:tab/>
        <w:t>REĢISTRĀCIJAS APLIECĪBAS ĪPAŠNIEKA NOSAUKUMS UN ADRESE</w:t>
      </w:r>
    </w:p>
    <w:p w14:paraId="3AD505B6" w14:textId="77777777" w:rsidR="00F70CE8" w:rsidRPr="00A7090A" w:rsidRDefault="00F70CE8" w:rsidP="007A1B0C">
      <w:pPr>
        <w:keepNext/>
        <w:spacing w:line="240" w:lineRule="auto"/>
        <w:rPr>
          <w:szCs w:val="22"/>
          <w:lang w:val="lv-LV"/>
        </w:rPr>
      </w:pPr>
    </w:p>
    <w:p w14:paraId="1948DF0D" w14:textId="77777777" w:rsidR="00F70CE8" w:rsidRPr="00A7090A" w:rsidRDefault="00F70CE8" w:rsidP="007A1B0C">
      <w:pPr>
        <w:keepNext/>
        <w:spacing w:line="240" w:lineRule="auto"/>
        <w:rPr>
          <w:szCs w:val="22"/>
          <w:lang w:val="lv-LV"/>
        </w:rPr>
      </w:pPr>
      <w:r w:rsidRPr="00A7090A">
        <w:rPr>
          <w:szCs w:val="22"/>
          <w:lang w:val="lv-LV"/>
        </w:rPr>
        <w:t>Novartis Europharm Limited</w:t>
      </w:r>
    </w:p>
    <w:p w14:paraId="1BA1B796" w14:textId="77777777" w:rsidR="001B7595" w:rsidRPr="00A7090A" w:rsidRDefault="001B7595" w:rsidP="007A1B0C">
      <w:pPr>
        <w:keepNext/>
        <w:spacing w:line="240" w:lineRule="auto"/>
        <w:rPr>
          <w:color w:val="000000"/>
        </w:rPr>
      </w:pPr>
      <w:r w:rsidRPr="00A7090A">
        <w:rPr>
          <w:color w:val="000000"/>
        </w:rPr>
        <w:t>Vista Building</w:t>
      </w:r>
    </w:p>
    <w:p w14:paraId="260CC25F" w14:textId="77777777" w:rsidR="001B7595" w:rsidRPr="00A7090A" w:rsidRDefault="001B7595" w:rsidP="007A1B0C">
      <w:pPr>
        <w:keepNext/>
        <w:spacing w:line="240" w:lineRule="auto"/>
        <w:rPr>
          <w:color w:val="000000"/>
        </w:rPr>
      </w:pPr>
      <w:r w:rsidRPr="00A7090A">
        <w:rPr>
          <w:color w:val="000000"/>
        </w:rPr>
        <w:t>Elm Park, Merrion Road</w:t>
      </w:r>
    </w:p>
    <w:p w14:paraId="528977EC" w14:textId="77777777" w:rsidR="001B7595" w:rsidRPr="00A7090A" w:rsidRDefault="001B7595" w:rsidP="007A1B0C">
      <w:pPr>
        <w:keepNext/>
        <w:spacing w:line="240" w:lineRule="auto"/>
        <w:rPr>
          <w:color w:val="000000"/>
        </w:rPr>
      </w:pPr>
      <w:r w:rsidRPr="00A7090A">
        <w:rPr>
          <w:color w:val="000000"/>
        </w:rPr>
        <w:t>Dublin 4</w:t>
      </w:r>
    </w:p>
    <w:p w14:paraId="7ECA8886" w14:textId="77777777" w:rsidR="001B7595" w:rsidRPr="00A7090A" w:rsidRDefault="001B7595" w:rsidP="007A1B0C">
      <w:pPr>
        <w:spacing w:line="240" w:lineRule="auto"/>
        <w:rPr>
          <w:color w:val="000000"/>
        </w:rPr>
      </w:pPr>
      <w:proofErr w:type="spellStart"/>
      <w:r w:rsidRPr="00A7090A">
        <w:rPr>
          <w:color w:val="000000"/>
        </w:rPr>
        <w:t>Īrija</w:t>
      </w:r>
      <w:proofErr w:type="spellEnd"/>
    </w:p>
    <w:p w14:paraId="3AE47D2F" w14:textId="77777777" w:rsidR="00F70CE8" w:rsidRPr="00A7090A" w:rsidRDefault="00F70CE8" w:rsidP="007A1B0C">
      <w:pPr>
        <w:spacing w:line="240" w:lineRule="auto"/>
        <w:rPr>
          <w:szCs w:val="22"/>
          <w:lang w:val="lv-LV"/>
        </w:rPr>
      </w:pPr>
    </w:p>
    <w:p w14:paraId="6AA33B54" w14:textId="77777777" w:rsidR="00F70CE8" w:rsidRPr="00A7090A" w:rsidRDefault="00F70CE8" w:rsidP="007A1B0C">
      <w:pPr>
        <w:spacing w:line="240" w:lineRule="auto"/>
        <w:rPr>
          <w:szCs w:val="22"/>
          <w:lang w:val="lv-LV"/>
        </w:rPr>
      </w:pPr>
    </w:p>
    <w:p w14:paraId="1327FBC1"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12.</w:t>
      </w:r>
      <w:r w:rsidRPr="00A7090A">
        <w:rPr>
          <w:b/>
          <w:szCs w:val="24"/>
          <w:lang w:val="lv-LV"/>
        </w:rPr>
        <w:tab/>
        <w:t>REĢISTRĀCIJAS APLIECĪBAS NUMURS(-I)</w:t>
      </w:r>
    </w:p>
    <w:p w14:paraId="7FF1E6B6" w14:textId="77777777" w:rsidR="00F70CE8" w:rsidRPr="00A7090A" w:rsidRDefault="00F70CE8" w:rsidP="007A1B0C">
      <w:pPr>
        <w:keepNext/>
        <w:spacing w:line="240" w:lineRule="auto"/>
        <w:rPr>
          <w:szCs w:val="22"/>
          <w:lang w:val="lv-LV"/>
        </w:rPr>
      </w:pPr>
    </w:p>
    <w:tbl>
      <w:tblPr>
        <w:tblW w:w="9322" w:type="dxa"/>
        <w:tblLayout w:type="fixed"/>
        <w:tblLook w:val="0000" w:firstRow="0" w:lastRow="0" w:firstColumn="0" w:lastColumn="0" w:noHBand="0" w:noVBand="0"/>
      </w:tblPr>
      <w:tblGrid>
        <w:gridCol w:w="2518"/>
        <w:gridCol w:w="6804"/>
      </w:tblGrid>
      <w:tr w:rsidR="00F70CE8" w:rsidRPr="00A7090A" w14:paraId="3FBE1DEA" w14:textId="77777777" w:rsidTr="0031323A">
        <w:tc>
          <w:tcPr>
            <w:tcW w:w="2518" w:type="dxa"/>
            <w:shd w:val="clear" w:color="auto" w:fill="auto"/>
          </w:tcPr>
          <w:p w14:paraId="7E2CDEE2" w14:textId="77777777" w:rsidR="00F70CE8" w:rsidRPr="00A7090A" w:rsidRDefault="00F70CE8" w:rsidP="007A1B0C">
            <w:pPr>
              <w:spacing w:line="240" w:lineRule="auto"/>
              <w:rPr>
                <w:szCs w:val="24"/>
                <w:shd w:val="clear" w:color="auto" w:fill="D8D8D8"/>
                <w:lang w:val="lv-LV"/>
              </w:rPr>
            </w:pPr>
            <w:r w:rsidRPr="00A7090A">
              <w:rPr>
                <w:szCs w:val="24"/>
                <w:lang w:val="lv-LV"/>
              </w:rPr>
              <w:t>EU/1/15/1058/007</w:t>
            </w:r>
          </w:p>
        </w:tc>
        <w:tc>
          <w:tcPr>
            <w:tcW w:w="6804" w:type="dxa"/>
            <w:shd w:val="clear" w:color="auto" w:fill="auto"/>
          </w:tcPr>
          <w:p w14:paraId="1A6F6D3B" w14:textId="77777777" w:rsidR="00F70CE8" w:rsidRPr="00A7090A" w:rsidRDefault="00F70CE8" w:rsidP="007A1B0C">
            <w:pPr>
              <w:spacing w:line="240" w:lineRule="auto"/>
              <w:rPr>
                <w:lang w:val="lv-LV"/>
              </w:rPr>
            </w:pPr>
            <w:r w:rsidRPr="00A7090A">
              <w:rPr>
                <w:szCs w:val="24"/>
                <w:shd w:val="clear" w:color="auto" w:fill="D8D8D8"/>
                <w:lang w:val="lv-LV"/>
              </w:rPr>
              <w:t>168 apvalkotās tabletes</w:t>
            </w:r>
            <w:r w:rsidR="00C81727" w:rsidRPr="00A7090A">
              <w:rPr>
                <w:szCs w:val="24"/>
                <w:shd w:val="clear" w:color="auto" w:fill="D8D8D8"/>
                <w:lang w:val="lv-LV"/>
              </w:rPr>
              <w:t xml:space="preserve"> (3 iepakojumi pa 56)</w:t>
            </w:r>
          </w:p>
        </w:tc>
      </w:tr>
      <w:tr w:rsidR="000A07B7" w:rsidRPr="00A7090A" w14:paraId="1E23E702" w14:textId="77777777" w:rsidTr="000A07B7">
        <w:tc>
          <w:tcPr>
            <w:tcW w:w="2518" w:type="dxa"/>
            <w:shd w:val="clear" w:color="auto" w:fill="auto"/>
          </w:tcPr>
          <w:p w14:paraId="7B8E7DA9" w14:textId="77777777" w:rsidR="000A07B7" w:rsidRPr="00A7090A" w:rsidRDefault="000A07B7" w:rsidP="007A1B0C">
            <w:pPr>
              <w:spacing w:line="240" w:lineRule="auto"/>
              <w:rPr>
                <w:szCs w:val="24"/>
                <w:lang w:val="lv-LV"/>
              </w:rPr>
            </w:pPr>
            <w:r w:rsidRPr="00A7090A">
              <w:rPr>
                <w:szCs w:val="24"/>
                <w:shd w:val="pct15" w:color="auto" w:fill="auto"/>
                <w:lang w:val="lv-LV"/>
              </w:rPr>
              <w:t>EU/1/15/1058/016</w:t>
            </w:r>
          </w:p>
        </w:tc>
        <w:tc>
          <w:tcPr>
            <w:tcW w:w="6804" w:type="dxa"/>
            <w:shd w:val="clear" w:color="auto" w:fill="auto"/>
          </w:tcPr>
          <w:p w14:paraId="2477AC90" w14:textId="77777777" w:rsidR="000A07B7" w:rsidRPr="00A7090A" w:rsidRDefault="000A07B7" w:rsidP="007A1B0C">
            <w:pPr>
              <w:spacing w:line="240" w:lineRule="auto"/>
              <w:rPr>
                <w:szCs w:val="24"/>
                <w:shd w:val="clear" w:color="auto" w:fill="D8D8D8"/>
                <w:lang w:val="lv-LV"/>
              </w:rPr>
            </w:pPr>
            <w:r w:rsidRPr="00A7090A">
              <w:rPr>
                <w:szCs w:val="24"/>
                <w:shd w:val="clear" w:color="auto" w:fill="D8D8D8"/>
                <w:lang w:val="lv-LV"/>
              </w:rPr>
              <w:t>196 apvalkotās tabletes</w:t>
            </w:r>
            <w:r w:rsidR="00C81727" w:rsidRPr="00A7090A">
              <w:rPr>
                <w:szCs w:val="24"/>
                <w:shd w:val="clear" w:color="auto" w:fill="D8D8D8"/>
                <w:lang w:val="lv-LV"/>
              </w:rPr>
              <w:t xml:space="preserve"> (7 iepakojumi pa 28)</w:t>
            </w:r>
          </w:p>
        </w:tc>
      </w:tr>
    </w:tbl>
    <w:p w14:paraId="6261F145" w14:textId="77777777" w:rsidR="00F70CE8" w:rsidRPr="00A7090A" w:rsidRDefault="00F70CE8" w:rsidP="007A1B0C">
      <w:pPr>
        <w:spacing w:line="240" w:lineRule="auto"/>
        <w:rPr>
          <w:szCs w:val="22"/>
          <w:lang w:val="lv-LV"/>
        </w:rPr>
      </w:pPr>
    </w:p>
    <w:p w14:paraId="6271D116" w14:textId="77777777" w:rsidR="00F70CE8" w:rsidRPr="00A7090A" w:rsidRDefault="00F70CE8" w:rsidP="007A1B0C">
      <w:pPr>
        <w:spacing w:line="240" w:lineRule="auto"/>
        <w:rPr>
          <w:szCs w:val="22"/>
          <w:lang w:val="lv-LV"/>
        </w:rPr>
      </w:pPr>
    </w:p>
    <w:p w14:paraId="436F1DD9"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13.</w:t>
      </w:r>
      <w:r w:rsidRPr="00A7090A">
        <w:rPr>
          <w:b/>
          <w:szCs w:val="24"/>
          <w:lang w:val="lv-LV"/>
        </w:rPr>
        <w:tab/>
        <w:t>SĒRIJAS NUMURS</w:t>
      </w:r>
    </w:p>
    <w:p w14:paraId="18D8D40B" w14:textId="77777777" w:rsidR="00F70CE8" w:rsidRPr="00A7090A" w:rsidRDefault="00F70CE8" w:rsidP="007A1B0C">
      <w:pPr>
        <w:keepNext/>
        <w:spacing w:line="240" w:lineRule="auto"/>
        <w:rPr>
          <w:szCs w:val="22"/>
          <w:lang w:val="lv-LV"/>
        </w:rPr>
      </w:pPr>
    </w:p>
    <w:p w14:paraId="514B650A" w14:textId="77777777" w:rsidR="00F70CE8" w:rsidRPr="00A7090A" w:rsidRDefault="006D4093" w:rsidP="007A1B0C">
      <w:pPr>
        <w:spacing w:line="240" w:lineRule="auto"/>
        <w:rPr>
          <w:szCs w:val="22"/>
          <w:lang w:val="lv-LV"/>
        </w:rPr>
      </w:pPr>
      <w:r w:rsidRPr="00A7090A">
        <w:rPr>
          <w:szCs w:val="24"/>
          <w:lang w:val="lv-LV"/>
        </w:rPr>
        <w:t>Lot</w:t>
      </w:r>
    </w:p>
    <w:p w14:paraId="54700F91" w14:textId="77777777" w:rsidR="00F70CE8" w:rsidRPr="00A7090A" w:rsidRDefault="00F70CE8" w:rsidP="007A1B0C">
      <w:pPr>
        <w:spacing w:line="240" w:lineRule="auto"/>
        <w:rPr>
          <w:szCs w:val="22"/>
          <w:lang w:val="lv-LV"/>
        </w:rPr>
      </w:pPr>
    </w:p>
    <w:p w14:paraId="6A120CD5"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14.</w:t>
      </w:r>
      <w:r w:rsidRPr="00A7090A">
        <w:rPr>
          <w:b/>
          <w:szCs w:val="24"/>
          <w:lang w:val="lv-LV"/>
        </w:rPr>
        <w:tab/>
        <w:t>IZSNIEGŠANAS KĀRTĪBA</w:t>
      </w:r>
    </w:p>
    <w:p w14:paraId="51833B71" w14:textId="77777777" w:rsidR="00F70CE8" w:rsidRPr="00A7090A" w:rsidRDefault="00F70CE8" w:rsidP="007A1B0C">
      <w:pPr>
        <w:keepNext/>
        <w:spacing w:line="240" w:lineRule="auto"/>
        <w:rPr>
          <w:szCs w:val="22"/>
          <w:lang w:val="lv-LV"/>
        </w:rPr>
      </w:pPr>
    </w:p>
    <w:p w14:paraId="328C45C1" w14:textId="77777777" w:rsidR="00F70CE8" w:rsidRPr="00A7090A" w:rsidRDefault="00F70CE8" w:rsidP="007A1B0C">
      <w:pPr>
        <w:spacing w:line="240" w:lineRule="auto"/>
        <w:rPr>
          <w:szCs w:val="22"/>
          <w:lang w:val="lv-LV"/>
        </w:rPr>
      </w:pPr>
    </w:p>
    <w:p w14:paraId="4A5CBF93" w14:textId="77777777" w:rsidR="00F70CE8" w:rsidRPr="00A7090A" w:rsidRDefault="00F70CE8" w:rsidP="007A1B0C">
      <w:pPr>
        <w:pBdr>
          <w:top w:val="single" w:sz="4" w:space="2"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15.</w:t>
      </w:r>
      <w:r w:rsidRPr="00A7090A">
        <w:rPr>
          <w:b/>
          <w:szCs w:val="24"/>
          <w:lang w:val="lv-LV"/>
        </w:rPr>
        <w:tab/>
        <w:t>NORĀDĪJUMI PAR LIETOŠANU</w:t>
      </w:r>
    </w:p>
    <w:p w14:paraId="632E48A9" w14:textId="77777777" w:rsidR="00F70CE8" w:rsidRPr="00A7090A" w:rsidRDefault="00F70CE8" w:rsidP="007A1B0C">
      <w:pPr>
        <w:spacing w:line="240" w:lineRule="auto"/>
        <w:rPr>
          <w:szCs w:val="22"/>
          <w:lang w:val="lv-LV"/>
        </w:rPr>
      </w:pPr>
    </w:p>
    <w:p w14:paraId="01A66892" w14:textId="77777777" w:rsidR="00F70CE8" w:rsidRPr="00A7090A" w:rsidRDefault="00F70CE8" w:rsidP="007A1B0C">
      <w:pPr>
        <w:spacing w:line="240" w:lineRule="auto"/>
        <w:rPr>
          <w:szCs w:val="22"/>
          <w:lang w:val="lv-LV"/>
        </w:rPr>
      </w:pPr>
    </w:p>
    <w:p w14:paraId="68064F1A" w14:textId="77777777" w:rsidR="00F70CE8" w:rsidRPr="00A7090A" w:rsidRDefault="00F70CE8" w:rsidP="007A1B0C">
      <w:pPr>
        <w:keepNext/>
        <w:pBdr>
          <w:top w:val="single" w:sz="4" w:space="1" w:color="000000"/>
          <w:left w:val="single" w:sz="4" w:space="4" w:color="000000"/>
          <w:bottom w:val="single" w:sz="4" w:space="0" w:color="000000"/>
          <w:right w:val="single" w:sz="4" w:space="4" w:color="000000"/>
        </w:pBdr>
        <w:spacing w:line="240" w:lineRule="auto"/>
        <w:rPr>
          <w:szCs w:val="22"/>
          <w:lang w:val="lv-LV"/>
        </w:rPr>
      </w:pPr>
      <w:r w:rsidRPr="00A7090A">
        <w:rPr>
          <w:b/>
          <w:szCs w:val="24"/>
          <w:lang w:val="lv-LV"/>
        </w:rPr>
        <w:t>16.</w:t>
      </w:r>
      <w:r w:rsidRPr="00A7090A">
        <w:rPr>
          <w:b/>
          <w:szCs w:val="24"/>
          <w:lang w:val="lv-LV"/>
        </w:rPr>
        <w:tab/>
        <w:t>INFORMĀCIJA BRAILA RAKSTĀ</w:t>
      </w:r>
    </w:p>
    <w:p w14:paraId="55157CC6" w14:textId="77777777" w:rsidR="00F70CE8" w:rsidRPr="00A7090A" w:rsidRDefault="00F70CE8" w:rsidP="007A1B0C">
      <w:pPr>
        <w:keepNext/>
        <w:spacing w:line="240" w:lineRule="auto"/>
        <w:rPr>
          <w:szCs w:val="22"/>
          <w:lang w:val="lv-LV"/>
        </w:rPr>
      </w:pPr>
    </w:p>
    <w:p w14:paraId="3460A58D" w14:textId="699CC898" w:rsidR="00F70CE8" w:rsidRPr="00A7090A" w:rsidRDefault="00F70CE8" w:rsidP="007A1B0C">
      <w:pPr>
        <w:spacing w:line="240" w:lineRule="auto"/>
        <w:rPr>
          <w:szCs w:val="24"/>
          <w:lang w:val="lv-LV"/>
        </w:rPr>
      </w:pPr>
      <w:r w:rsidRPr="00A7090A">
        <w:rPr>
          <w:szCs w:val="24"/>
          <w:lang w:val="lv-LV"/>
        </w:rPr>
        <w:t>Entresto 97 mg/103 mg</w:t>
      </w:r>
      <w:r w:rsidR="004E2DE9">
        <w:rPr>
          <w:szCs w:val="24"/>
          <w:lang w:val="lv-LV"/>
        </w:rPr>
        <w:t xml:space="preserve"> apvalkotās tabletes</w:t>
      </w:r>
      <w:r w:rsidR="00E26FFF" w:rsidRPr="00F13264">
        <w:rPr>
          <w:szCs w:val="22"/>
          <w:shd w:val="pct15" w:color="auto" w:fill="auto"/>
          <w:lang w:val="lv-LV"/>
        </w:rPr>
        <w:t>, saīsinājums piemērojams, ja nepieciešams tehnisku iemeslu dēļ</w:t>
      </w:r>
    </w:p>
    <w:p w14:paraId="7ABBE218" w14:textId="77777777" w:rsidR="006D4093" w:rsidRPr="00A7090A" w:rsidRDefault="006D4093" w:rsidP="007A1B0C">
      <w:pPr>
        <w:tabs>
          <w:tab w:val="clear" w:pos="567"/>
        </w:tabs>
        <w:spacing w:line="240" w:lineRule="auto"/>
        <w:rPr>
          <w:noProof/>
          <w:shd w:val="clear" w:color="auto" w:fill="CCCCCC"/>
          <w:lang w:val="lv-LV"/>
        </w:rPr>
      </w:pPr>
    </w:p>
    <w:p w14:paraId="14DDA4B0" w14:textId="77777777" w:rsidR="006D4093" w:rsidRPr="00A7090A" w:rsidRDefault="006D4093" w:rsidP="007A1B0C">
      <w:pPr>
        <w:tabs>
          <w:tab w:val="clear" w:pos="567"/>
        </w:tabs>
        <w:spacing w:line="240" w:lineRule="auto"/>
        <w:rPr>
          <w:noProof/>
          <w:shd w:val="clear" w:color="auto" w:fill="CCCCCC"/>
          <w:lang w:val="lv-LV"/>
        </w:rPr>
      </w:pPr>
    </w:p>
    <w:p w14:paraId="1603B20E" w14:textId="77777777" w:rsidR="006D4093" w:rsidRPr="00A7090A" w:rsidRDefault="006D4093"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17.</w:t>
      </w:r>
      <w:r w:rsidRPr="00A7090A">
        <w:rPr>
          <w:b/>
          <w:noProof/>
          <w:lang w:val="lv-LV"/>
        </w:rPr>
        <w:tab/>
      </w:r>
      <w:r w:rsidRPr="00A7090A">
        <w:rPr>
          <w:b/>
          <w:noProof/>
          <w:lang w:val="lv-LV" w:bidi="lv-LV"/>
        </w:rPr>
        <w:t>UNIKĀLS IDENTIFIKATORS – 2D SVĪTRKODS</w:t>
      </w:r>
    </w:p>
    <w:p w14:paraId="26D28CD1" w14:textId="77777777" w:rsidR="006D4093" w:rsidRPr="00A7090A" w:rsidRDefault="006D4093" w:rsidP="007A1B0C">
      <w:pPr>
        <w:keepNext/>
        <w:keepLines/>
        <w:tabs>
          <w:tab w:val="clear" w:pos="567"/>
        </w:tabs>
        <w:spacing w:line="240" w:lineRule="auto"/>
        <w:rPr>
          <w:noProof/>
          <w:lang w:val="lv-LV"/>
        </w:rPr>
      </w:pPr>
    </w:p>
    <w:p w14:paraId="7670FD92" w14:textId="77777777" w:rsidR="006D4093" w:rsidRPr="00A7090A" w:rsidRDefault="006D4093" w:rsidP="007A1B0C">
      <w:pPr>
        <w:keepNext/>
        <w:keepLines/>
        <w:tabs>
          <w:tab w:val="clear" w:pos="567"/>
        </w:tabs>
        <w:spacing w:line="240" w:lineRule="auto"/>
        <w:rPr>
          <w:noProof/>
          <w:shd w:val="pct15" w:color="auto" w:fill="auto"/>
          <w:lang w:val="lv-LV"/>
        </w:rPr>
      </w:pPr>
      <w:r w:rsidRPr="00A7090A">
        <w:rPr>
          <w:noProof/>
          <w:shd w:val="pct15" w:color="auto" w:fill="auto"/>
          <w:lang w:val="lv-LV" w:bidi="lv-LV"/>
        </w:rPr>
        <w:t>2D svītrkods, kurā iekļauts unikāls identifikators</w:t>
      </w:r>
      <w:r w:rsidRPr="00A7090A">
        <w:rPr>
          <w:noProof/>
          <w:shd w:val="pct15" w:color="auto" w:fill="auto"/>
          <w:lang w:val="lv-LV"/>
        </w:rPr>
        <w:t>.</w:t>
      </w:r>
    </w:p>
    <w:p w14:paraId="67BCCD76" w14:textId="77777777" w:rsidR="006D4093" w:rsidRPr="00A7090A" w:rsidRDefault="006D4093" w:rsidP="007A1B0C">
      <w:pPr>
        <w:tabs>
          <w:tab w:val="clear" w:pos="567"/>
        </w:tabs>
        <w:spacing w:line="240" w:lineRule="auto"/>
        <w:rPr>
          <w:noProof/>
          <w:shd w:val="clear" w:color="auto" w:fill="CCCCCC"/>
          <w:lang w:val="lv-LV"/>
        </w:rPr>
      </w:pPr>
    </w:p>
    <w:p w14:paraId="512318C9" w14:textId="77777777" w:rsidR="006D4093" w:rsidRPr="00A7090A" w:rsidRDefault="006D4093" w:rsidP="007A1B0C">
      <w:pPr>
        <w:tabs>
          <w:tab w:val="clear" w:pos="567"/>
        </w:tabs>
        <w:spacing w:line="240" w:lineRule="auto"/>
        <w:rPr>
          <w:noProof/>
          <w:lang w:val="lv-LV"/>
        </w:rPr>
      </w:pPr>
    </w:p>
    <w:p w14:paraId="4A7AA698" w14:textId="77777777" w:rsidR="006D4093" w:rsidRPr="00A7090A" w:rsidRDefault="006D4093"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18.</w:t>
      </w:r>
      <w:r w:rsidRPr="00A7090A">
        <w:rPr>
          <w:b/>
          <w:noProof/>
          <w:lang w:val="lv-LV"/>
        </w:rPr>
        <w:tab/>
      </w:r>
      <w:r w:rsidRPr="00A7090A">
        <w:rPr>
          <w:b/>
          <w:noProof/>
          <w:lang w:val="lv-LV" w:bidi="lv-LV"/>
        </w:rPr>
        <w:t>UNIKĀLS IDENTIFIKATORS – DATI, KURUS VAR NOLASĪT PERSONA</w:t>
      </w:r>
    </w:p>
    <w:p w14:paraId="5E55EB4F" w14:textId="77777777" w:rsidR="006D4093" w:rsidRPr="00A7090A" w:rsidRDefault="006D4093" w:rsidP="007A1B0C">
      <w:pPr>
        <w:keepNext/>
        <w:keepLines/>
        <w:tabs>
          <w:tab w:val="clear" w:pos="567"/>
        </w:tabs>
        <w:spacing w:line="240" w:lineRule="auto"/>
        <w:rPr>
          <w:noProof/>
          <w:lang w:val="lv-LV"/>
        </w:rPr>
      </w:pPr>
    </w:p>
    <w:p w14:paraId="21312A97" w14:textId="3D679E01" w:rsidR="006D4093" w:rsidRPr="00A7090A" w:rsidRDefault="006D4093" w:rsidP="007A1B0C">
      <w:pPr>
        <w:keepNext/>
        <w:keepLines/>
        <w:tabs>
          <w:tab w:val="clear" w:pos="567"/>
        </w:tabs>
        <w:rPr>
          <w:lang w:val="lv-LV"/>
        </w:rPr>
      </w:pPr>
      <w:r w:rsidRPr="00A7090A">
        <w:rPr>
          <w:lang w:val="lv-LV"/>
        </w:rPr>
        <w:t>PC</w:t>
      </w:r>
    </w:p>
    <w:p w14:paraId="763BA41D" w14:textId="4B255E42" w:rsidR="006D4093" w:rsidRPr="00A7090A" w:rsidRDefault="006D4093" w:rsidP="007A1B0C">
      <w:pPr>
        <w:keepNext/>
        <w:keepLines/>
        <w:tabs>
          <w:tab w:val="clear" w:pos="567"/>
        </w:tabs>
        <w:rPr>
          <w:lang w:val="lv-LV"/>
        </w:rPr>
      </w:pPr>
      <w:r w:rsidRPr="00A7090A">
        <w:rPr>
          <w:lang w:val="lv-LV"/>
        </w:rPr>
        <w:t>SN</w:t>
      </w:r>
    </w:p>
    <w:p w14:paraId="6913F4C1" w14:textId="739DF845" w:rsidR="006D4093" w:rsidRPr="00A7090A" w:rsidRDefault="006D4093" w:rsidP="007A1B0C">
      <w:pPr>
        <w:keepNext/>
        <w:keepLines/>
        <w:tabs>
          <w:tab w:val="clear" w:pos="567"/>
        </w:tabs>
        <w:rPr>
          <w:noProof/>
          <w:shd w:val="clear" w:color="auto" w:fill="CCCCCC"/>
          <w:lang w:val="lv-LV"/>
        </w:rPr>
      </w:pPr>
      <w:r w:rsidRPr="00A7090A">
        <w:rPr>
          <w:lang w:val="lv-LV"/>
        </w:rPr>
        <w:t>NN</w:t>
      </w:r>
    </w:p>
    <w:p w14:paraId="3DA172A5" w14:textId="77777777" w:rsidR="006D4093" w:rsidRPr="00A7090A" w:rsidRDefault="006D4093" w:rsidP="007A1B0C">
      <w:pPr>
        <w:spacing w:line="240" w:lineRule="auto"/>
        <w:rPr>
          <w:szCs w:val="24"/>
          <w:lang w:val="lv-LV"/>
        </w:rPr>
      </w:pPr>
    </w:p>
    <w:p w14:paraId="75B7F84F" w14:textId="77777777" w:rsidR="00F70CE8" w:rsidRPr="00A7090A" w:rsidRDefault="00F70CE8" w:rsidP="007A1B0C">
      <w:pPr>
        <w:spacing w:line="240" w:lineRule="auto"/>
        <w:rPr>
          <w:szCs w:val="22"/>
          <w:shd w:val="clear" w:color="auto" w:fill="CCCCCC"/>
          <w:lang w:val="lv-LV"/>
        </w:rPr>
      </w:pPr>
      <w:r w:rsidRPr="00A7090A">
        <w:rPr>
          <w:szCs w:val="22"/>
          <w:shd w:val="clear" w:color="auto" w:fill="CCCCCC"/>
          <w:lang w:val="lv-LV"/>
        </w:rPr>
        <w:br w:type="page"/>
      </w:r>
    </w:p>
    <w:p w14:paraId="2DBDDCC5" w14:textId="77777777" w:rsidR="00590947" w:rsidRPr="00A7090A" w:rsidRDefault="00590947" w:rsidP="007A1B0C">
      <w:pPr>
        <w:spacing w:line="240" w:lineRule="auto"/>
        <w:rPr>
          <w:szCs w:val="24"/>
          <w:lang w:val="lv-LV"/>
        </w:rPr>
      </w:pPr>
    </w:p>
    <w:p w14:paraId="67CB44F6"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rPr>
          <w:bCs/>
          <w:szCs w:val="22"/>
          <w:lang w:val="lv-LV"/>
        </w:rPr>
      </w:pPr>
      <w:r w:rsidRPr="00A7090A">
        <w:rPr>
          <w:b/>
          <w:szCs w:val="24"/>
          <w:lang w:val="lv-LV"/>
        </w:rPr>
        <w:t>INFORMĀCIJA, KAS JĀNORĀDA UZ ĀRĒJĀ IEPAKOJUMA</w:t>
      </w:r>
    </w:p>
    <w:p w14:paraId="7C217192"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bCs/>
          <w:szCs w:val="22"/>
          <w:lang w:val="lv-LV"/>
        </w:rPr>
      </w:pPr>
    </w:p>
    <w:p w14:paraId="2A0EF6EF"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rPr>
          <w:lang w:val="lv-LV"/>
        </w:rPr>
      </w:pPr>
      <w:r w:rsidRPr="00A7090A">
        <w:rPr>
          <w:b/>
          <w:szCs w:val="24"/>
          <w:lang w:val="lv-LV"/>
        </w:rPr>
        <w:t>VAIRĀKU KASTĪŠU IEPAKOJUMA STARPIEPAKOJUMS (BEZ BLUE BOX)</w:t>
      </w:r>
    </w:p>
    <w:p w14:paraId="1B240345" w14:textId="77777777" w:rsidR="00F70CE8" w:rsidRPr="00A7090A" w:rsidRDefault="00F70CE8" w:rsidP="007A1B0C">
      <w:pPr>
        <w:spacing w:line="240" w:lineRule="auto"/>
        <w:rPr>
          <w:lang w:val="lv-LV"/>
        </w:rPr>
      </w:pPr>
    </w:p>
    <w:p w14:paraId="4F9E3CBE" w14:textId="77777777" w:rsidR="00F70CE8" w:rsidRPr="00A7090A" w:rsidRDefault="00F70CE8" w:rsidP="007A1B0C">
      <w:pPr>
        <w:spacing w:line="240" w:lineRule="auto"/>
        <w:rPr>
          <w:szCs w:val="22"/>
          <w:lang w:val="lv-LV"/>
        </w:rPr>
      </w:pPr>
    </w:p>
    <w:p w14:paraId="048D143A"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w:t>
      </w:r>
      <w:r w:rsidRPr="00A7090A">
        <w:rPr>
          <w:b/>
          <w:szCs w:val="24"/>
          <w:lang w:val="lv-LV"/>
        </w:rPr>
        <w:tab/>
        <w:t>ZĀĻU NOSAUKUMS</w:t>
      </w:r>
    </w:p>
    <w:p w14:paraId="334DA853" w14:textId="77777777" w:rsidR="00F70CE8" w:rsidRPr="00A7090A" w:rsidRDefault="00F70CE8" w:rsidP="007A1B0C">
      <w:pPr>
        <w:keepNext/>
        <w:spacing w:line="240" w:lineRule="auto"/>
        <w:rPr>
          <w:szCs w:val="22"/>
          <w:lang w:val="lv-LV"/>
        </w:rPr>
      </w:pPr>
    </w:p>
    <w:p w14:paraId="453F34EB" w14:textId="77777777" w:rsidR="00F70CE8" w:rsidRPr="00A7090A" w:rsidRDefault="00F70CE8" w:rsidP="007A1B0C">
      <w:pPr>
        <w:spacing w:line="240" w:lineRule="auto"/>
        <w:rPr>
          <w:szCs w:val="22"/>
          <w:lang w:val="lv-LV"/>
        </w:rPr>
      </w:pPr>
      <w:r w:rsidRPr="00A7090A">
        <w:rPr>
          <w:szCs w:val="22"/>
          <w:lang w:val="lv-LV"/>
        </w:rPr>
        <w:t>Entresto 97 mg/103 mg apvalkotās tabletes</w:t>
      </w:r>
    </w:p>
    <w:p w14:paraId="24DE0120" w14:textId="77777777" w:rsidR="00F70CE8" w:rsidRPr="00A7090A" w:rsidRDefault="006D4093" w:rsidP="007A1B0C">
      <w:pPr>
        <w:spacing w:line="240" w:lineRule="auto"/>
        <w:rPr>
          <w:i/>
          <w:szCs w:val="22"/>
          <w:lang w:val="lv-LV"/>
        </w:rPr>
      </w:pPr>
      <w:r w:rsidRPr="00A7090A">
        <w:rPr>
          <w:i/>
          <w:szCs w:val="22"/>
          <w:lang w:val="lv-LV"/>
        </w:rPr>
        <w:t>s</w:t>
      </w:r>
      <w:r w:rsidR="00F70CE8" w:rsidRPr="00A7090A">
        <w:rPr>
          <w:i/>
          <w:szCs w:val="22"/>
          <w:lang w:val="lv-LV"/>
        </w:rPr>
        <w:t>acubitrilum/</w:t>
      </w:r>
      <w:r w:rsidRPr="00A7090A">
        <w:rPr>
          <w:i/>
          <w:szCs w:val="22"/>
          <w:lang w:val="lv-LV"/>
        </w:rPr>
        <w:t>v</w:t>
      </w:r>
      <w:r w:rsidR="00F70CE8" w:rsidRPr="00A7090A">
        <w:rPr>
          <w:i/>
          <w:szCs w:val="22"/>
          <w:lang w:val="lv-LV"/>
        </w:rPr>
        <w:t>alsartanum</w:t>
      </w:r>
    </w:p>
    <w:p w14:paraId="73DDF5B9" w14:textId="77777777" w:rsidR="00F70CE8" w:rsidRPr="00A7090A" w:rsidRDefault="00F70CE8" w:rsidP="007A1B0C">
      <w:pPr>
        <w:spacing w:line="240" w:lineRule="auto"/>
        <w:rPr>
          <w:szCs w:val="22"/>
          <w:lang w:val="lv-LV"/>
        </w:rPr>
      </w:pPr>
    </w:p>
    <w:p w14:paraId="2528B6E4" w14:textId="77777777" w:rsidR="00F70CE8" w:rsidRPr="00A7090A" w:rsidRDefault="00F70CE8" w:rsidP="007A1B0C">
      <w:pPr>
        <w:spacing w:line="240" w:lineRule="auto"/>
        <w:rPr>
          <w:szCs w:val="22"/>
          <w:lang w:val="lv-LV"/>
        </w:rPr>
      </w:pPr>
    </w:p>
    <w:p w14:paraId="25FD05E6"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2.</w:t>
      </w:r>
      <w:r w:rsidRPr="00A7090A">
        <w:rPr>
          <w:b/>
          <w:szCs w:val="24"/>
          <w:lang w:val="lv-LV"/>
        </w:rPr>
        <w:tab/>
        <w:t>AKTĪVĀS(-O) VIELAS(-U) NOSAUKUMS(-I) UN DAUDZUMS(-I)</w:t>
      </w:r>
    </w:p>
    <w:p w14:paraId="76D7FD73" w14:textId="77777777" w:rsidR="00F70CE8" w:rsidRPr="00A7090A" w:rsidRDefault="00F70CE8" w:rsidP="007A1B0C">
      <w:pPr>
        <w:keepNext/>
        <w:spacing w:line="240" w:lineRule="auto"/>
        <w:rPr>
          <w:szCs w:val="22"/>
          <w:lang w:val="lv-LV"/>
        </w:rPr>
      </w:pPr>
    </w:p>
    <w:p w14:paraId="57232E1F" w14:textId="77777777" w:rsidR="00F70CE8" w:rsidRPr="00A7090A" w:rsidRDefault="00F70CE8" w:rsidP="007A1B0C">
      <w:pPr>
        <w:spacing w:line="240" w:lineRule="auto"/>
        <w:rPr>
          <w:szCs w:val="22"/>
          <w:lang w:val="lv-LV"/>
        </w:rPr>
      </w:pPr>
      <w:r w:rsidRPr="00A7090A">
        <w:rPr>
          <w:szCs w:val="22"/>
          <w:lang w:val="lv-LV"/>
        </w:rPr>
        <w:t>Katra 97 mg/103 mg tablete satur 97,2 mg sakubitrila un 102,8 mg valsartāna (sakubitrila un valsartāna nātrija sāls kompleksa formā).</w:t>
      </w:r>
    </w:p>
    <w:p w14:paraId="7BAD3326" w14:textId="77777777" w:rsidR="00F70CE8" w:rsidRPr="00A7090A" w:rsidRDefault="00F70CE8" w:rsidP="007A1B0C">
      <w:pPr>
        <w:spacing w:line="240" w:lineRule="auto"/>
        <w:rPr>
          <w:szCs w:val="22"/>
          <w:lang w:val="lv-LV"/>
        </w:rPr>
      </w:pPr>
    </w:p>
    <w:p w14:paraId="3E903B7B" w14:textId="77777777" w:rsidR="00F70CE8" w:rsidRPr="00A7090A" w:rsidRDefault="00F70CE8" w:rsidP="007A1B0C">
      <w:pPr>
        <w:spacing w:line="240" w:lineRule="auto"/>
        <w:rPr>
          <w:szCs w:val="22"/>
          <w:lang w:val="lv-LV"/>
        </w:rPr>
      </w:pPr>
    </w:p>
    <w:p w14:paraId="3E46AF22"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3.</w:t>
      </w:r>
      <w:r w:rsidRPr="00A7090A">
        <w:rPr>
          <w:b/>
          <w:szCs w:val="24"/>
          <w:lang w:val="lv-LV"/>
        </w:rPr>
        <w:tab/>
        <w:t>PALĪGVIELU SARAKSTS</w:t>
      </w:r>
    </w:p>
    <w:p w14:paraId="38B96FD6" w14:textId="77777777" w:rsidR="00F70CE8" w:rsidRPr="00A7090A" w:rsidRDefault="00F70CE8" w:rsidP="007A1B0C">
      <w:pPr>
        <w:spacing w:line="240" w:lineRule="auto"/>
        <w:rPr>
          <w:szCs w:val="22"/>
          <w:lang w:val="lv-LV"/>
        </w:rPr>
      </w:pPr>
    </w:p>
    <w:p w14:paraId="3D043F55" w14:textId="77777777" w:rsidR="00F70CE8" w:rsidRPr="00A7090A" w:rsidRDefault="00F70CE8" w:rsidP="007A1B0C">
      <w:pPr>
        <w:spacing w:line="240" w:lineRule="auto"/>
        <w:rPr>
          <w:lang w:val="lv-LV"/>
        </w:rPr>
      </w:pPr>
    </w:p>
    <w:p w14:paraId="66FE6A81"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4.</w:t>
      </w:r>
      <w:r w:rsidRPr="00A7090A">
        <w:rPr>
          <w:b/>
          <w:szCs w:val="24"/>
          <w:lang w:val="lv-LV"/>
        </w:rPr>
        <w:tab/>
        <w:t>ZĀĻU FORMA UN SATURS</w:t>
      </w:r>
    </w:p>
    <w:p w14:paraId="4948D3C5" w14:textId="77777777" w:rsidR="00F70CE8" w:rsidRPr="00A7090A" w:rsidRDefault="00F70CE8" w:rsidP="007A1B0C">
      <w:pPr>
        <w:keepNext/>
        <w:tabs>
          <w:tab w:val="clear" w:pos="567"/>
        </w:tabs>
        <w:spacing w:line="240" w:lineRule="auto"/>
        <w:rPr>
          <w:szCs w:val="22"/>
          <w:lang w:val="lv-LV"/>
        </w:rPr>
      </w:pPr>
    </w:p>
    <w:p w14:paraId="09F0FE8B" w14:textId="77777777" w:rsidR="00482983" w:rsidRPr="00A7090A" w:rsidRDefault="00482983" w:rsidP="007A1B0C">
      <w:pPr>
        <w:tabs>
          <w:tab w:val="clear" w:pos="567"/>
        </w:tabs>
        <w:spacing w:line="240" w:lineRule="auto"/>
        <w:rPr>
          <w:szCs w:val="22"/>
          <w:lang w:val="lv-LV"/>
        </w:rPr>
      </w:pPr>
      <w:r w:rsidRPr="00A7090A">
        <w:rPr>
          <w:szCs w:val="24"/>
          <w:shd w:val="pct15" w:color="auto" w:fill="auto"/>
          <w:lang w:val="lv-LV"/>
        </w:rPr>
        <w:t>Apvalkotā tablete</w:t>
      </w:r>
    </w:p>
    <w:p w14:paraId="7D61C307" w14:textId="77777777" w:rsidR="00F70CE8" w:rsidRPr="00A7090A" w:rsidRDefault="00F70CE8" w:rsidP="007A1B0C">
      <w:pPr>
        <w:spacing w:line="240" w:lineRule="auto"/>
        <w:rPr>
          <w:szCs w:val="22"/>
          <w:lang w:val="lv-LV"/>
        </w:rPr>
      </w:pPr>
    </w:p>
    <w:p w14:paraId="2A83EE03" w14:textId="77777777" w:rsidR="000A07B7" w:rsidRPr="00A7090A" w:rsidRDefault="000A07B7" w:rsidP="007A1B0C">
      <w:pPr>
        <w:spacing w:line="240" w:lineRule="auto"/>
        <w:rPr>
          <w:szCs w:val="22"/>
          <w:lang w:val="lv-LV"/>
        </w:rPr>
      </w:pPr>
      <w:r w:rsidRPr="00A7090A">
        <w:rPr>
          <w:szCs w:val="24"/>
          <w:lang w:val="lv-LV"/>
        </w:rPr>
        <w:t>28 apvalkotās tabletes. Vairāku kastīšu iepakojuma daļa. Nepārdot atsevišķi.</w:t>
      </w:r>
    </w:p>
    <w:p w14:paraId="224EB658" w14:textId="77777777" w:rsidR="00F70CE8" w:rsidRPr="00A7090A" w:rsidRDefault="00F70CE8" w:rsidP="007A1B0C">
      <w:pPr>
        <w:spacing w:line="240" w:lineRule="auto"/>
        <w:rPr>
          <w:szCs w:val="22"/>
          <w:lang w:val="lv-LV"/>
        </w:rPr>
      </w:pPr>
      <w:r w:rsidRPr="00A7090A">
        <w:rPr>
          <w:szCs w:val="24"/>
          <w:shd w:val="pct15" w:color="auto" w:fill="auto"/>
          <w:lang w:val="lv-LV"/>
        </w:rPr>
        <w:t>56 apvalkotās tabletes. Vairāku kastīšu iepakojuma daļa. Nepārdot atsevišķi.</w:t>
      </w:r>
    </w:p>
    <w:p w14:paraId="40B60BDC" w14:textId="77777777" w:rsidR="00F70CE8" w:rsidRPr="00A7090A" w:rsidRDefault="00F70CE8" w:rsidP="007A1B0C">
      <w:pPr>
        <w:spacing w:line="240" w:lineRule="auto"/>
        <w:rPr>
          <w:szCs w:val="22"/>
          <w:lang w:val="lv-LV"/>
        </w:rPr>
      </w:pPr>
    </w:p>
    <w:p w14:paraId="22F1D21D" w14:textId="77777777" w:rsidR="00F70CE8" w:rsidRPr="00A7090A" w:rsidRDefault="00F70CE8" w:rsidP="007A1B0C">
      <w:pPr>
        <w:spacing w:line="240" w:lineRule="auto"/>
        <w:rPr>
          <w:szCs w:val="22"/>
          <w:lang w:val="lv-LV"/>
        </w:rPr>
      </w:pPr>
    </w:p>
    <w:p w14:paraId="3216582F"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5.</w:t>
      </w:r>
      <w:r w:rsidRPr="00A7090A">
        <w:rPr>
          <w:b/>
          <w:szCs w:val="24"/>
          <w:lang w:val="lv-LV"/>
        </w:rPr>
        <w:tab/>
        <w:t>LIETOŠANAS UN IEVADĪŠANAS VEIDS(-I)</w:t>
      </w:r>
    </w:p>
    <w:p w14:paraId="1E41DF03" w14:textId="77777777" w:rsidR="00F70CE8" w:rsidRPr="00A7090A" w:rsidRDefault="00F70CE8" w:rsidP="007A1B0C">
      <w:pPr>
        <w:keepNext/>
        <w:spacing w:line="240" w:lineRule="auto"/>
        <w:rPr>
          <w:szCs w:val="22"/>
          <w:lang w:val="lv-LV"/>
        </w:rPr>
      </w:pPr>
    </w:p>
    <w:p w14:paraId="60154B0F" w14:textId="77777777" w:rsidR="00F70CE8" w:rsidRPr="00A7090A" w:rsidRDefault="00F70CE8" w:rsidP="007A1B0C">
      <w:pPr>
        <w:keepNext/>
        <w:spacing w:line="240" w:lineRule="auto"/>
        <w:rPr>
          <w:szCs w:val="24"/>
          <w:lang w:val="lv-LV"/>
        </w:rPr>
      </w:pPr>
      <w:r w:rsidRPr="00A7090A">
        <w:rPr>
          <w:szCs w:val="24"/>
          <w:lang w:val="lv-LV"/>
        </w:rPr>
        <w:t>Pirms lietošanas izlasiet lietošanas instrukciju.</w:t>
      </w:r>
    </w:p>
    <w:p w14:paraId="2BED578A" w14:textId="77777777" w:rsidR="00F70CE8" w:rsidRPr="00A7090A" w:rsidRDefault="00F70CE8" w:rsidP="007A1B0C">
      <w:pPr>
        <w:spacing w:line="240" w:lineRule="auto"/>
        <w:rPr>
          <w:szCs w:val="22"/>
          <w:lang w:val="lv-LV"/>
        </w:rPr>
      </w:pPr>
      <w:r w:rsidRPr="00A7090A">
        <w:rPr>
          <w:szCs w:val="24"/>
          <w:lang w:val="lv-LV"/>
        </w:rPr>
        <w:t>Iekšķīgai lietošanai</w:t>
      </w:r>
    </w:p>
    <w:p w14:paraId="4B4421D9" w14:textId="77777777" w:rsidR="00F70CE8" w:rsidRPr="00A7090A" w:rsidRDefault="00F70CE8" w:rsidP="007A1B0C">
      <w:pPr>
        <w:spacing w:line="240" w:lineRule="auto"/>
        <w:rPr>
          <w:szCs w:val="22"/>
          <w:lang w:val="lv-LV"/>
        </w:rPr>
      </w:pPr>
    </w:p>
    <w:p w14:paraId="0FD35E12" w14:textId="77777777" w:rsidR="00F70CE8" w:rsidRPr="00A7090A" w:rsidRDefault="00F70CE8" w:rsidP="007A1B0C">
      <w:pPr>
        <w:spacing w:line="240" w:lineRule="auto"/>
        <w:rPr>
          <w:szCs w:val="22"/>
          <w:lang w:val="lv-LV"/>
        </w:rPr>
      </w:pPr>
    </w:p>
    <w:p w14:paraId="3ACCA305"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6.</w:t>
      </w:r>
      <w:r w:rsidRPr="00A7090A">
        <w:rPr>
          <w:b/>
          <w:szCs w:val="24"/>
          <w:lang w:val="lv-LV"/>
        </w:rPr>
        <w:tab/>
        <w:t>ĪPAŠI BRĪDINĀJUMI PAR ZĀĻU UZGLABĀŠANU BĒRNIEM NEREDZAMĀ UN NEPIEEJAMĀ VIETĀ</w:t>
      </w:r>
    </w:p>
    <w:p w14:paraId="5796BF6C" w14:textId="77777777" w:rsidR="00F70CE8" w:rsidRPr="00A7090A" w:rsidRDefault="00F70CE8" w:rsidP="007A1B0C">
      <w:pPr>
        <w:keepNext/>
        <w:spacing w:line="240" w:lineRule="auto"/>
        <w:rPr>
          <w:szCs w:val="22"/>
          <w:lang w:val="lv-LV"/>
        </w:rPr>
      </w:pPr>
    </w:p>
    <w:p w14:paraId="4D3A6C73" w14:textId="77777777" w:rsidR="00F70CE8" w:rsidRPr="00A7090A" w:rsidRDefault="00F70CE8" w:rsidP="007A1B0C">
      <w:pPr>
        <w:spacing w:line="240" w:lineRule="auto"/>
        <w:rPr>
          <w:szCs w:val="22"/>
          <w:lang w:val="lv-LV"/>
        </w:rPr>
      </w:pPr>
      <w:r w:rsidRPr="00A7090A">
        <w:rPr>
          <w:szCs w:val="24"/>
          <w:lang w:val="lv-LV"/>
        </w:rPr>
        <w:t>Uzglabāt bērniem neredzamā un nepieejamā vietā.</w:t>
      </w:r>
    </w:p>
    <w:p w14:paraId="555F45ED" w14:textId="77777777" w:rsidR="00F70CE8" w:rsidRPr="00A7090A" w:rsidRDefault="00F70CE8" w:rsidP="007A1B0C">
      <w:pPr>
        <w:spacing w:line="240" w:lineRule="auto"/>
        <w:rPr>
          <w:szCs w:val="22"/>
          <w:lang w:val="lv-LV"/>
        </w:rPr>
      </w:pPr>
    </w:p>
    <w:p w14:paraId="430A803F" w14:textId="77777777" w:rsidR="00F70CE8" w:rsidRPr="00A7090A" w:rsidRDefault="00F70CE8" w:rsidP="007A1B0C">
      <w:pPr>
        <w:spacing w:line="240" w:lineRule="auto"/>
        <w:rPr>
          <w:szCs w:val="22"/>
          <w:lang w:val="lv-LV"/>
        </w:rPr>
      </w:pPr>
    </w:p>
    <w:p w14:paraId="04E6C0FD"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7.</w:t>
      </w:r>
      <w:r w:rsidRPr="00A7090A">
        <w:rPr>
          <w:b/>
          <w:szCs w:val="24"/>
          <w:lang w:val="lv-LV"/>
        </w:rPr>
        <w:tab/>
        <w:t>CITI ĪPAŠI BRĪDINĀJUMI, JA NEPIECIEŠAMS</w:t>
      </w:r>
    </w:p>
    <w:p w14:paraId="2386640E" w14:textId="77777777" w:rsidR="00F70CE8" w:rsidRPr="00A7090A" w:rsidRDefault="00F70CE8" w:rsidP="007A1B0C">
      <w:pPr>
        <w:tabs>
          <w:tab w:val="left" w:pos="749"/>
        </w:tabs>
        <w:spacing w:line="240" w:lineRule="auto"/>
        <w:rPr>
          <w:lang w:val="lv-LV"/>
        </w:rPr>
      </w:pPr>
    </w:p>
    <w:p w14:paraId="75B94520" w14:textId="77777777" w:rsidR="00F70CE8" w:rsidRPr="00A7090A" w:rsidRDefault="00F70CE8" w:rsidP="007A1B0C">
      <w:pPr>
        <w:tabs>
          <w:tab w:val="left" w:pos="749"/>
        </w:tabs>
        <w:spacing w:line="240" w:lineRule="auto"/>
        <w:rPr>
          <w:lang w:val="lv-LV"/>
        </w:rPr>
      </w:pPr>
    </w:p>
    <w:p w14:paraId="5F9DC6DF"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A7090A">
        <w:rPr>
          <w:b/>
          <w:szCs w:val="24"/>
          <w:lang w:val="lv-LV"/>
        </w:rPr>
        <w:t>8.</w:t>
      </w:r>
      <w:r w:rsidRPr="00A7090A">
        <w:rPr>
          <w:b/>
          <w:szCs w:val="24"/>
          <w:lang w:val="lv-LV"/>
        </w:rPr>
        <w:tab/>
        <w:t>DERĪGUMA TERMIŅŠ</w:t>
      </w:r>
    </w:p>
    <w:p w14:paraId="42E348BB" w14:textId="77777777" w:rsidR="00F70CE8" w:rsidRPr="00A7090A" w:rsidRDefault="00F70CE8" w:rsidP="007A1B0C">
      <w:pPr>
        <w:keepNext/>
        <w:spacing w:line="240" w:lineRule="auto"/>
        <w:rPr>
          <w:lang w:val="lv-LV"/>
        </w:rPr>
      </w:pPr>
    </w:p>
    <w:p w14:paraId="246A011B" w14:textId="77777777" w:rsidR="00F70CE8" w:rsidRPr="00A7090A" w:rsidRDefault="006D4093" w:rsidP="007A1B0C">
      <w:pPr>
        <w:spacing w:line="240" w:lineRule="auto"/>
        <w:rPr>
          <w:szCs w:val="22"/>
          <w:lang w:val="lv-LV"/>
        </w:rPr>
      </w:pPr>
      <w:r w:rsidRPr="00A7090A">
        <w:rPr>
          <w:szCs w:val="22"/>
          <w:lang w:val="lv-LV"/>
        </w:rPr>
        <w:t>EXP</w:t>
      </w:r>
    </w:p>
    <w:p w14:paraId="11B9341D" w14:textId="77777777" w:rsidR="00F70CE8" w:rsidRPr="00A7090A" w:rsidRDefault="00F70CE8" w:rsidP="007A1B0C">
      <w:pPr>
        <w:spacing w:line="240" w:lineRule="auto"/>
        <w:rPr>
          <w:szCs w:val="22"/>
          <w:lang w:val="lv-LV"/>
        </w:rPr>
      </w:pPr>
    </w:p>
    <w:p w14:paraId="09110512" w14:textId="77777777" w:rsidR="00F70CE8" w:rsidRPr="00A7090A" w:rsidRDefault="00F70CE8" w:rsidP="007A1B0C">
      <w:pPr>
        <w:spacing w:line="240" w:lineRule="auto"/>
        <w:rPr>
          <w:szCs w:val="22"/>
          <w:lang w:val="lv-LV"/>
        </w:rPr>
      </w:pPr>
    </w:p>
    <w:p w14:paraId="6CFC306B"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9.</w:t>
      </w:r>
      <w:r w:rsidRPr="00A7090A">
        <w:rPr>
          <w:b/>
          <w:szCs w:val="24"/>
          <w:lang w:val="lv-LV"/>
        </w:rPr>
        <w:tab/>
        <w:t>ĪPAŠI UZGLABĀŠANAS NOSACĪJUMI</w:t>
      </w:r>
    </w:p>
    <w:p w14:paraId="21DA7182" w14:textId="77777777" w:rsidR="00F70CE8" w:rsidRPr="00A7090A" w:rsidRDefault="00F70CE8" w:rsidP="007A1B0C">
      <w:pPr>
        <w:keepNext/>
        <w:spacing w:line="240" w:lineRule="auto"/>
        <w:rPr>
          <w:szCs w:val="22"/>
          <w:lang w:val="lv-LV"/>
        </w:rPr>
      </w:pPr>
    </w:p>
    <w:p w14:paraId="54414CC9" w14:textId="77777777" w:rsidR="00F70CE8" w:rsidRPr="00A7090A" w:rsidRDefault="00F70CE8" w:rsidP="007A1B0C">
      <w:pPr>
        <w:keepNext/>
        <w:spacing w:line="240" w:lineRule="auto"/>
        <w:rPr>
          <w:lang w:val="lv-LV"/>
        </w:rPr>
      </w:pPr>
      <w:r w:rsidRPr="00A7090A">
        <w:rPr>
          <w:szCs w:val="24"/>
          <w:lang w:val="lv-LV"/>
        </w:rPr>
        <w:t>Uzglabāt oriģinālā iepakojumā</w:t>
      </w:r>
      <w:r w:rsidR="006D4093" w:rsidRPr="00A7090A">
        <w:rPr>
          <w:szCs w:val="24"/>
          <w:lang w:val="lv-LV"/>
        </w:rPr>
        <w:t>, lai pas</w:t>
      </w:r>
      <w:r w:rsidRPr="00A7090A">
        <w:rPr>
          <w:szCs w:val="24"/>
          <w:lang w:val="lv-LV"/>
        </w:rPr>
        <w:t>argāt</w:t>
      </w:r>
      <w:r w:rsidR="006D4093" w:rsidRPr="00A7090A">
        <w:rPr>
          <w:szCs w:val="24"/>
          <w:lang w:val="lv-LV"/>
        </w:rPr>
        <w:t>u</w:t>
      </w:r>
      <w:r w:rsidRPr="00A7090A">
        <w:rPr>
          <w:szCs w:val="24"/>
          <w:lang w:val="lv-LV"/>
        </w:rPr>
        <w:t xml:space="preserve"> no mitruma.</w:t>
      </w:r>
    </w:p>
    <w:p w14:paraId="682B9C93" w14:textId="77777777" w:rsidR="00F70CE8" w:rsidRPr="00A7090A" w:rsidRDefault="00F70CE8" w:rsidP="007A1B0C">
      <w:pPr>
        <w:spacing w:line="240" w:lineRule="auto"/>
        <w:rPr>
          <w:lang w:val="lv-LV"/>
        </w:rPr>
      </w:pPr>
    </w:p>
    <w:p w14:paraId="6C22A045" w14:textId="77777777" w:rsidR="00F70CE8" w:rsidRPr="00A7090A" w:rsidRDefault="00F70CE8" w:rsidP="007A1B0C">
      <w:pPr>
        <w:spacing w:line="240" w:lineRule="auto"/>
        <w:ind w:left="567" w:hanging="567"/>
        <w:rPr>
          <w:szCs w:val="22"/>
          <w:lang w:val="lv-LV"/>
        </w:rPr>
      </w:pPr>
    </w:p>
    <w:p w14:paraId="076B745A" w14:textId="77777777" w:rsidR="00F70CE8" w:rsidRPr="00A7090A" w:rsidRDefault="00F70CE8" w:rsidP="007A1B0C">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10.</w:t>
      </w:r>
      <w:r w:rsidRPr="00A7090A">
        <w:rPr>
          <w:b/>
          <w:szCs w:val="24"/>
          <w:lang w:val="lv-LV"/>
        </w:rPr>
        <w:tab/>
        <w:t>ĪPAŠI PIESARDZĪBAS PASĀKUMI, IZNĪCINOT NEIZLIETOTĀS ZĀLES VAI IZMANTOTOS MATERIĀLUS, KAS BIJUŠI SASKARĒ AR ŠĪM ZĀLĒM, JA PIEMĒROJAMS</w:t>
      </w:r>
    </w:p>
    <w:p w14:paraId="405B48C8" w14:textId="77777777" w:rsidR="00F70CE8" w:rsidRPr="00A7090A" w:rsidRDefault="00F70CE8" w:rsidP="007A1B0C">
      <w:pPr>
        <w:keepNext/>
        <w:keepLines/>
        <w:spacing w:line="240" w:lineRule="auto"/>
        <w:rPr>
          <w:szCs w:val="22"/>
          <w:lang w:val="lv-LV"/>
        </w:rPr>
      </w:pPr>
    </w:p>
    <w:p w14:paraId="09040151" w14:textId="77777777" w:rsidR="00F70CE8" w:rsidRPr="00A7090A" w:rsidRDefault="00F70CE8" w:rsidP="007A1B0C">
      <w:pPr>
        <w:spacing w:line="240" w:lineRule="auto"/>
        <w:rPr>
          <w:szCs w:val="22"/>
          <w:lang w:val="lv-LV"/>
        </w:rPr>
      </w:pPr>
    </w:p>
    <w:p w14:paraId="79B34009"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11.</w:t>
      </w:r>
      <w:r w:rsidRPr="00A7090A">
        <w:rPr>
          <w:b/>
          <w:szCs w:val="24"/>
          <w:lang w:val="lv-LV"/>
        </w:rPr>
        <w:tab/>
        <w:t>REĢISTRĀCIJAS APLIECĪBAS ĪPAŠNIEKA NOSAUKUMS UN ADRESE</w:t>
      </w:r>
    </w:p>
    <w:p w14:paraId="6CACA1A3" w14:textId="77777777" w:rsidR="00F70CE8" w:rsidRPr="00A7090A" w:rsidRDefault="00F70CE8" w:rsidP="007A1B0C">
      <w:pPr>
        <w:keepNext/>
        <w:spacing w:line="240" w:lineRule="auto"/>
        <w:rPr>
          <w:szCs w:val="22"/>
          <w:lang w:val="lv-LV"/>
        </w:rPr>
      </w:pPr>
    </w:p>
    <w:p w14:paraId="35C1DA89" w14:textId="77777777" w:rsidR="00F70CE8" w:rsidRPr="00A7090A" w:rsidRDefault="00F70CE8" w:rsidP="007A1B0C">
      <w:pPr>
        <w:keepNext/>
        <w:spacing w:line="240" w:lineRule="auto"/>
        <w:rPr>
          <w:szCs w:val="22"/>
          <w:lang w:val="lv-LV"/>
        </w:rPr>
      </w:pPr>
      <w:r w:rsidRPr="00A7090A">
        <w:rPr>
          <w:szCs w:val="22"/>
          <w:lang w:val="lv-LV"/>
        </w:rPr>
        <w:t>Novartis Europharm Limited</w:t>
      </w:r>
    </w:p>
    <w:p w14:paraId="68E97808" w14:textId="77777777" w:rsidR="001B7595" w:rsidRPr="00A7090A" w:rsidRDefault="001B7595" w:rsidP="007A1B0C">
      <w:pPr>
        <w:keepNext/>
        <w:spacing w:line="240" w:lineRule="auto"/>
        <w:rPr>
          <w:color w:val="000000"/>
        </w:rPr>
      </w:pPr>
      <w:r w:rsidRPr="00A7090A">
        <w:rPr>
          <w:color w:val="000000"/>
        </w:rPr>
        <w:t>Vista Building</w:t>
      </w:r>
    </w:p>
    <w:p w14:paraId="5FAEC8EF" w14:textId="77777777" w:rsidR="001B7595" w:rsidRPr="00A7090A" w:rsidRDefault="001B7595" w:rsidP="007A1B0C">
      <w:pPr>
        <w:keepNext/>
        <w:spacing w:line="240" w:lineRule="auto"/>
        <w:rPr>
          <w:color w:val="000000"/>
        </w:rPr>
      </w:pPr>
      <w:r w:rsidRPr="00A7090A">
        <w:rPr>
          <w:color w:val="000000"/>
        </w:rPr>
        <w:t>Elm Park, Merrion Road</w:t>
      </w:r>
    </w:p>
    <w:p w14:paraId="4F5F6698" w14:textId="77777777" w:rsidR="001B7595" w:rsidRPr="00A7090A" w:rsidRDefault="001B7595" w:rsidP="007A1B0C">
      <w:pPr>
        <w:keepNext/>
        <w:spacing w:line="240" w:lineRule="auto"/>
        <w:rPr>
          <w:color w:val="000000"/>
        </w:rPr>
      </w:pPr>
      <w:r w:rsidRPr="00A7090A">
        <w:rPr>
          <w:color w:val="000000"/>
        </w:rPr>
        <w:t>Dublin 4</w:t>
      </w:r>
    </w:p>
    <w:p w14:paraId="19EFB308" w14:textId="77777777" w:rsidR="001B7595" w:rsidRPr="00A7090A" w:rsidRDefault="001B7595" w:rsidP="007A1B0C">
      <w:pPr>
        <w:spacing w:line="240" w:lineRule="auto"/>
        <w:rPr>
          <w:color w:val="000000"/>
        </w:rPr>
      </w:pPr>
      <w:proofErr w:type="spellStart"/>
      <w:r w:rsidRPr="00A7090A">
        <w:rPr>
          <w:color w:val="000000"/>
        </w:rPr>
        <w:t>Īrija</w:t>
      </w:r>
      <w:proofErr w:type="spellEnd"/>
    </w:p>
    <w:p w14:paraId="1BB3FD45" w14:textId="77777777" w:rsidR="00F70CE8" w:rsidRPr="00A7090A" w:rsidRDefault="00F70CE8" w:rsidP="007A1B0C">
      <w:pPr>
        <w:spacing w:line="240" w:lineRule="auto"/>
        <w:rPr>
          <w:szCs w:val="22"/>
          <w:lang w:val="lv-LV"/>
        </w:rPr>
      </w:pPr>
    </w:p>
    <w:p w14:paraId="6307FEDB" w14:textId="77777777" w:rsidR="00F70CE8" w:rsidRPr="00A7090A" w:rsidRDefault="00F70CE8" w:rsidP="007A1B0C">
      <w:pPr>
        <w:spacing w:line="240" w:lineRule="auto"/>
        <w:rPr>
          <w:szCs w:val="22"/>
          <w:lang w:val="lv-LV"/>
        </w:rPr>
      </w:pPr>
    </w:p>
    <w:p w14:paraId="44C8F9A4"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12.</w:t>
      </w:r>
      <w:r w:rsidRPr="00A7090A">
        <w:rPr>
          <w:b/>
          <w:szCs w:val="24"/>
          <w:lang w:val="lv-LV"/>
        </w:rPr>
        <w:tab/>
        <w:t>REĢISTRĀCIJAS APLIECĪBAS NUMURS(-I)</w:t>
      </w:r>
    </w:p>
    <w:p w14:paraId="6D1DD980" w14:textId="77777777" w:rsidR="00482983" w:rsidRPr="00A7090A" w:rsidRDefault="00482983" w:rsidP="007A1B0C">
      <w:pPr>
        <w:keepNext/>
        <w:spacing w:line="240" w:lineRule="auto"/>
        <w:rPr>
          <w:szCs w:val="22"/>
          <w:lang w:val="lv-LV"/>
        </w:rPr>
      </w:pPr>
    </w:p>
    <w:tbl>
      <w:tblPr>
        <w:tblW w:w="9322" w:type="dxa"/>
        <w:tblLayout w:type="fixed"/>
        <w:tblLook w:val="0000" w:firstRow="0" w:lastRow="0" w:firstColumn="0" w:lastColumn="0" w:noHBand="0" w:noVBand="0"/>
      </w:tblPr>
      <w:tblGrid>
        <w:gridCol w:w="2518"/>
        <w:gridCol w:w="6804"/>
      </w:tblGrid>
      <w:tr w:rsidR="00482983" w:rsidRPr="00A7090A" w14:paraId="6A60D76E" w14:textId="77777777" w:rsidTr="0031323A">
        <w:tc>
          <w:tcPr>
            <w:tcW w:w="2518" w:type="dxa"/>
            <w:shd w:val="clear" w:color="auto" w:fill="auto"/>
          </w:tcPr>
          <w:p w14:paraId="2D2DE3EF" w14:textId="77777777" w:rsidR="00482983" w:rsidRPr="00A7090A" w:rsidRDefault="00482983" w:rsidP="007A1B0C">
            <w:pPr>
              <w:spacing w:line="240" w:lineRule="auto"/>
              <w:rPr>
                <w:szCs w:val="24"/>
                <w:shd w:val="clear" w:color="auto" w:fill="D8D8D8"/>
                <w:lang w:val="lv-LV"/>
              </w:rPr>
            </w:pPr>
            <w:r w:rsidRPr="00A7090A">
              <w:rPr>
                <w:szCs w:val="24"/>
                <w:lang w:val="lv-LV"/>
              </w:rPr>
              <w:t>EU/1/15/1058/007</w:t>
            </w:r>
          </w:p>
        </w:tc>
        <w:tc>
          <w:tcPr>
            <w:tcW w:w="6804" w:type="dxa"/>
            <w:shd w:val="clear" w:color="auto" w:fill="auto"/>
          </w:tcPr>
          <w:p w14:paraId="548E18F8" w14:textId="77777777" w:rsidR="00482983" w:rsidRPr="00A7090A" w:rsidRDefault="00482983" w:rsidP="007A1B0C">
            <w:pPr>
              <w:spacing w:line="240" w:lineRule="auto"/>
              <w:rPr>
                <w:lang w:val="lv-LV"/>
              </w:rPr>
            </w:pPr>
            <w:r w:rsidRPr="00A7090A">
              <w:rPr>
                <w:szCs w:val="24"/>
                <w:shd w:val="clear" w:color="auto" w:fill="D8D8D8"/>
                <w:lang w:val="lv-LV"/>
              </w:rPr>
              <w:t>168 apvalkotās tabletes</w:t>
            </w:r>
            <w:r w:rsidR="00C81727" w:rsidRPr="00A7090A">
              <w:rPr>
                <w:szCs w:val="24"/>
                <w:shd w:val="clear" w:color="auto" w:fill="D8D8D8"/>
                <w:lang w:val="lv-LV"/>
              </w:rPr>
              <w:t xml:space="preserve"> (3 iepakojumi pa 56)</w:t>
            </w:r>
          </w:p>
        </w:tc>
      </w:tr>
      <w:tr w:rsidR="000A07B7" w:rsidRPr="00A7090A" w14:paraId="514799AF" w14:textId="77777777" w:rsidTr="000A07B7">
        <w:tc>
          <w:tcPr>
            <w:tcW w:w="2518" w:type="dxa"/>
            <w:shd w:val="clear" w:color="auto" w:fill="auto"/>
          </w:tcPr>
          <w:p w14:paraId="20358209" w14:textId="77777777" w:rsidR="000A07B7" w:rsidRPr="00A7090A" w:rsidRDefault="000A07B7" w:rsidP="007A1B0C">
            <w:pPr>
              <w:spacing w:line="240" w:lineRule="auto"/>
              <w:rPr>
                <w:szCs w:val="24"/>
                <w:lang w:val="lv-LV"/>
              </w:rPr>
            </w:pPr>
            <w:r w:rsidRPr="00A7090A">
              <w:rPr>
                <w:szCs w:val="24"/>
                <w:shd w:val="pct15" w:color="auto" w:fill="auto"/>
                <w:lang w:val="lv-LV"/>
              </w:rPr>
              <w:t>EU/1/15/1058/016</w:t>
            </w:r>
          </w:p>
        </w:tc>
        <w:tc>
          <w:tcPr>
            <w:tcW w:w="6804" w:type="dxa"/>
            <w:shd w:val="clear" w:color="auto" w:fill="auto"/>
          </w:tcPr>
          <w:p w14:paraId="3FCA5C66" w14:textId="77777777" w:rsidR="000A07B7" w:rsidRPr="00A7090A" w:rsidRDefault="000A07B7" w:rsidP="007A1B0C">
            <w:pPr>
              <w:spacing w:line="240" w:lineRule="auto"/>
              <w:rPr>
                <w:szCs w:val="24"/>
                <w:shd w:val="clear" w:color="auto" w:fill="D8D8D8"/>
                <w:lang w:val="lv-LV"/>
              </w:rPr>
            </w:pPr>
            <w:r w:rsidRPr="00A7090A">
              <w:rPr>
                <w:szCs w:val="24"/>
                <w:shd w:val="clear" w:color="auto" w:fill="D8D8D8"/>
                <w:lang w:val="lv-LV"/>
              </w:rPr>
              <w:t>196 apvalkotās tablete</w:t>
            </w:r>
            <w:r w:rsidR="00C81727" w:rsidRPr="00A7090A">
              <w:rPr>
                <w:szCs w:val="24"/>
                <w:shd w:val="clear" w:color="auto" w:fill="D8D8D8"/>
                <w:lang w:val="lv-LV"/>
              </w:rPr>
              <w:t xml:space="preserve"> (7 iepakojumi pa 28)</w:t>
            </w:r>
          </w:p>
        </w:tc>
      </w:tr>
    </w:tbl>
    <w:p w14:paraId="42DFA63E" w14:textId="77777777" w:rsidR="00482983" w:rsidRPr="00A7090A" w:rsidRDefault="00482983" w:rsidP="007A1B0C">
      <w:pPr>
        <w:spacing w:line="240" w:lineRule="auto"/>
        <w:rPr>
          <w:szCs w:val="22"/>
          <w:lang w:val="lv-LV"/>
        </w:rPr>
      </w:pPr>
    </w:p>
    <w:p w14:paraId="18F95FEF" w14:textId="77777777" w:rsidR="00F70CE8" w:rsidRPr="00A7090A" w:rsidRDefault="00F70CE8" w:rsidP="007A1B0C">
      <w:pPr>
        <w:spacing w:line="240" w:lineRule="auto"/>
        <w:rPr>
          <w:szCs w:val="22"/>
          <w:lang w:val="lv-LV"/>
        </w:rPr>
      </w:pPr>
    </w:p>
    <w:p w14:paraId="31E20B46"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13.</w:t>
      </w:r>
      <w:r w:rsidRPr="00A7090A">
        <w:rPr>
          <w:b/>
          <w:szCs w:val="24"/>
          <w:lang w:val="lv-LV"/>
        </w:rPr>
        <w:tab/>
        <w:t>SĒRIJAS NUMURS</w:t>
      </w:r>
    </w:p>
    <w:p w14:paraId="47D73FCA" w14:textId="77777777" w:rsidR="00F70CE8" w:rsidRPr="00A7090A" w:rsidRDefault="00F70CE8" w:rsidP="007A1B0C">
      <w:pPr>
        <w:keepNext/>
        <w:spacing w:line="240" w:lineRule="auto"/>
        <w:rPr>
          <w:szCs w:val="22"/>
          <w:lang w:val="lv-LV"/>
        </w:rPr>
      </w:pPr>
    </w:p>
    <w:p w14:paraId="27B70D8A" w14:textId="77777777" w:rsidR="00F70CE8" w:rsidRPr="00A7090A" w:rsidRDefault="006D4093" w:rsidP="007A1B0C">
      <w:pPr>
        <w:spacing w:line="240" w:lineRule="auto"/>
        <w:rPr>
          <w:szCs w:val="22"/>
          <w:lang w:val="lv-LV"/>
        </w:rPr>
      </w:pPr>
      <w:r w:rsidRPr="00A7090A">
        <w:rPr>
          <w:szCs w:val="24"/>
          <w:lang w:val="lv-LV"/>
        </w:rPr>
        <w:t>Lot</w:t>
      </w:r>
    </w:p>
    <w:p w14:paraId="348F22DA" w14:textId="77777777" w:rsidR="00F70CE8" w:rsidRPr="00A7090A" w:rsidRDefault="00F70CE8" w:rsidP="007A1B0C">
      <w:pPr>
        <w:spacing w:line="240" w:lineRule="auto"/>
        <w:rPr>
          <w:szCs w:val="22"/>
          <w:lang w:val="lv-LV"/>
        </w:rPr>
      </w:pPr>
    </w:p>
    <w:p w14:paraId="7238D61D" w14:textId="77777777" w:rsidR="00F70CE8" w:rsidRPr="00A7090A" w:rsidRDefault="00F70CE8" w:rsidP="007A1B0C">
      <w:pPr>
        <w:spacing w:line="240" w:lineRule="auto"/>
        <w:rPr>
          <w:szCs w:val="22"/>
          <w:lang w:val="lv-LV"/>
        </w:rPr>
      </w:pPr>
    </w:p>
    <w:p w14:paraId="097B1D56"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14.</w:t>
      </w:r>
      <w:r w:rsidRPr="00A7090A">
        <w:rPr>
          <w:b/>
          <w:szCs w:val="24"/>
          <w:lang w:val="lv-LV"/>
        </w:rPr>
        <w:tab/>
        <w:t>IZSNIEGŠANAS KĀRTĪBA</w:t>
      </w:r>
    </w:p>
    <w:p w14:paraId="53211707" w14:textId="77777777" w:rsidR="00F70CE8" w:rsidRPr="00A7090A" w:rsidRDefault="00F70CE8" w:rsidP="007A1B0C">
      <w:pPr>
        <w:keepNext/>
        <w:spacing w:line="240" w:lineRule="auto"/>
        <w:rPr>
          <w:szCs w:val="22"/>
          <w:lang w:val="lv-LV"/>
        </w:rPr>
      </w:pPr>
    </w:p>
    <w:p w14:paraId="377D3685" w14:textId="77777777" w:rsidR="00F70CE8" w:rsidRPr="00A7090A" w:rsidRDefault="00F70CE8" w:rsidP="007A1B0C">
      <w:pPr>
        <w:spacing w:line="240" w:lineRule="auto"/>
        <w:rPr>
          <w:szCs w:val="22"/>
          <w:lang w:val="lv-LV"/>
        </w:rPr>
      </w:pPr>
    </w:p>
    <w:p w14:paraId="59A15106" w14:textId="77777777" w:rsidR="00F70CE8" w:rsidRPr="00A7090A" w:rsidRDefault="00F70CE8" w:rsidP="007A1B0C">
      <w:pPr>
        <w:pBdr>
          <w:top w:val="single" w:sz="4" w:space="2"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15.</w:t>
      </w:r>
      <w:r w:rsidRPr="00A7090A">
        <w:rPr>
          <w:b/>
          <w:szCs w:val="24"/>
          <w:lang w:val="lv-LV"/>
        </w:rPr>
        <w:tab/>
        <w:t>NORĀDĪJUMI PAR LIETOŠANU</w:t>
      </w:r>
    </w:p>
    <w:p w14:paraId="1CAE42AD" w14:textId="77777777" w:rsidR="00F70CE8" w:rsidRPr="00A7090A" w:rsidRDefault="00F70CE8" w:rsidP="007A1B0C">
      <w:pPr>
        <w:spacing w:line="240" w:lineRule="auto"/>
        <w:rPr>
          <w:szCs w:val="22"/>
          <w:lang w:val="lv-LV"/>
        </w:rPr>
      </w:pPr>
    </w:p>
    <w:p w14:paraId="6440A51C" w14:textId="77777777" w:rsidR="00F70CE8" w:rsidRPr="00A7090A" w:rsidRDefault="00F70CE8" w:rsidP="007A1B0C">
      <w:pPr>
        <w:spacing w:line="240" w:lineRule="auto"/>
        <w:rPr>
          <w:szCs w:val="22"/>
          <w:lang w:val="lv-LV"/>
        </w:rPr>
      </w:pPr>
    </w:p>
    <w:p w14:paraId="1F0B2134" w14:textId="77777777" w:rsidR="00F70CE8" w:rsidRPr="00A7090A" w:rsidRDefault="00F70CE8" w:rsidP="007A1B0C">
      <w:pPr>
        <w:keepNext/>
        <w:pBdr>
          <w:top w:val="single" w:sz="4" w:space="1" w:color="000000"/>
          <w:left w:val="single" w:sz="4" w:space="4" w:color="000000"/>
          <w:bottom w:val="single" w:sz="4" w:space="0" w:color="000000"/>
          <w:right w:val="single" w:sz="4" w:space="4" w:color="000000"/>
        </w:pBdr>
        <w:spacing w:line="240" w:lineRule="auto"/>
        <w:rPr>
          <w:szCs w:val="22"/>
          <w:lang w:val="lv-LV"/>
        </w:rPr>
      </w:pPr>
      <w:r w:rsidRPr="00A7090A">
        <w:rPr>
          <w:b/>
          <w:szCs w:val="24"/>
          <w:lang w:val="lv-LV"/>
        </w:rPr>
        <w:t>16.</w:t>
      </w:r>
      <w:r w:rsidRPr="00A7090A">
        <w:rPr>
          <w:b/>
          <w:szCs w:val="24"/>
          <w:lang w:val="lv-LV"/>
        </w:rPr>
        <w:tab/>
        <w:t>INFORMĀCIJA BRAILA RAKSTĀ</w:t>
      </w:r>
    </w:p>
    <w:p w14:paraId="09058F4D" w14:textId="77777777" w:rsidR="00F70CE8" w:rsidRPr="00A7090A" w:rsidRDefault="00F70CE8" w:rsidP="007A1B0C">
      <w:pPr>
        <w:keepNext/>
        <w:spacing w:line="240" w:lineRule="auto"/>
        <w:rPr>
          <w:szCs w:val="22"/>
          <w:lang w:val="lv-LV"/>
        </w:rPr>
      </w:pPr>
    </w:p>
    <w:p w14:paraId="3557346C" w14:textId="476305A0" w:rsidR="00F70CE8" w:rsidRPr="00A7090A" w:rsidRDefault="00F70CE8" w:rsidP="007A1B0C">
      <w:pPr>
        <w:spacing w:line="240" w:lineRule="auto"/>
        <w:rPr>
          <w:szCs w:val="24"/>
          <w:lang w:val="lv-LV"/>
        </w:rPr>
      </w:pPr>
      <w:r w:rsidRPr="00A7090A">
        <w:rPr>
          <w:szCs w:val="24"/>
          <w:lang w:val="lv-LV"/>
        </w:rPr>
        <w:t>Entresto 97 mg/103 mg</w:t>
      </w:r>
      <w:r w:rsidR="004E2DE9">
        <w:rPr>
          <w:szCs w:val="24"/>
          <w:lang w:val="lv-LV"/>
        </w:rPr>
        <w:t xml:space="preserve"> apvalkotās tabletes</w:t>
      </w:r>
      <w:r w:rsidR="00E26FFF" w:rsidRPr="00F13264">
        <w:rPr>
          <w:szCs w:val="22"/>
          <w:shd w:val="pct15" w:color="auto" w:fill="auto"/>
          <w:lang w:val="lv-LV"/>
        </w:rPr>
        <w:t>, saīsinājums piemērojams, ja nepieciešams tehnisku iemeslu dēļ</w:t>
      </w:r>
    </w:p>
    <w:p w14:paraId="6D82D698" w14:textId="77777777" w:rsidR="006D4093" w:rsidRPr="00A7090A" w:rsidRDefault="006D4093" w:rsidP="007A1B0C">
      <w:pPr>
        <w:tabs>
          <w:tab w:val="clear" w:pos="567"/>
        </w:tabs>
        <w:spacing w:line="240" w:lineRule="auto"/>
        <w:rPr>
          <w:noProof/>
          <w:shd w:val="clear" w:color="auto" w:fill="CCCCCC"/>
          <w:lang w:val="lv-LV"/>
        </w:rPr>
      </w:pPr>
    </w:p>
    <w:p w14:paraId="4F6F6A5F" w14:textId="77777777" w:rsidR="006D4093" w:rsidRPr="00A7090A" w:rsidRDefault="006D4093" w:rsidP="007A1B0C">
      <w:pPr>
        <w:tabs>
          <w:tab w:val="clear" w:pos="567"/>
        </w:tabs>
        <w:spacing w:line="240" w:lineRule="auto"/>
        <w:rPr>
          <w:noProof/>
          <w:shd w:val="clear" w:color="auto" w:fill="CCCCCC"/>
          <w:lang w:val="lv-LV"/>
        </w:rPr>
      </w:pPr>
    </w:p>
    <w:p w14:paraId="0050A0BF" w14:textId="77777777" w:rsidR="006D4093" w:rsidRPr="00A7090A" w:rsidRDefault="006D4093"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17.</w:t>
      </w:r>
      <w:r w:rsidRPr="00A7090A">
        <w:rPr>
          <w:b/>
          <w:noProof/>
          <w:lang w:val="lv-LV"/>
        </w:rPr>
        <w:tab/>
      </w:r>
      <w:r w:rsidRPr="00A7090A">
        <w:rPr>
          <w:b/>
          <w:noProof/>
          <w:lang w:val="lv-LV" w:bidi="lv-LV"/>
        </w:rPr>
        <w:t>UNIKĀLS IDENTIFIKATORS – 2D SVĪTRKODS</w:t>
      </w:r>
    </w:p>
    <w:p w14:paraId="303377E2" w14:textId="77777777" w:rsidR="006D4093" w:rsidRPr="00A7090A" w:rsidRDefault="006D4093" w:rsidP="007A1B0C">
      <w:pPr>
        <w:tabs>
          <w:tab w:val="clear" w:pos="567"/>
        </w:tabs>
        <w:spacing w:line="240" w:lineRule="auto"/>
        <w:rPr>
          <w:noProof/>
          <w:shd w:val="clear" w:color="auto" w:fill="CCCCCC"/>
          <w:lang w:val="lv-LV"/>
        </w:rPr>
      </w:pPr>
    </w:p>
    <w:p w14:paraId="418AF14B" w14:textId="77777777" w:rsidR="006D4093" w:rsidRPr="00A7090A" w:rsidRDefault="006D4093" w:rsidP="007A1B0C">
      <w:pPr>
        <w:tabs>
          <w:tab w:val="clear" w:pos="567"/>
        </w:tabs>
        <w:spacing w:line="240" w:lineRule="auto"/>
        <w:rPr>
          <w:noProof/>
          <w:lang w:val="lv-LV"/>
        </w:rPr>
      </w:pPr>
    </w:p>
    <w:p w14:paraId="0A57AA75" w14:textId="77777777" w:rsidR="006D4093" w:rsidRPr="00A7090A" w:rsidRDefault="006D4093" w:rsidP="007A1B0C">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A7090A">
        <w:rPr>
          <w:b/>
          <w:noProof/>
          <w:lang w:val="lv-LV"/>
        </w:rPr>
        <w:t>18.</w:t>
      </w:r>
      <w:r w:rsidRPr="00A7090A">
        <w:rPr>
          <w:b/>
          <w:noProof/>
          <w:lang w:val="lv-LV"/>
        </w:rPr>
        <w:tab/>
      </w:r>
      <w:r w:rsidRPr="00A7090A">
        <w:rPr>
          <w:b/>
          <w:noProof/>
          <w:lang w:val="lv-LV" w:bidi="lv-LV"/>
        </w:rPr>
        <w:t>UNIKĀLS IDENTIFIKATORS – DATI, KURUS VAR NOLASĪT PERSONA</w:t>
      </w:r>
    </w:p>
    <w:p w14:paraId="603306AB" w14:textId="77777777" w:rsidR="006D4093" w:rsidRPr="00A7090A" w:rsidRDefault="006D4093" w:rsidP="007A1B0C">
      <w:pPr>
        <w:pStyle w:val="BodyText"/>
        <w:rPr>
          <w:i w:val="0"/>
          <w:iCs/>
          <w:color w:val="auto"/>
          <w:szCs w:val="22"/>
          <w:lang w:val="lv-LV"/>
        </w:rPr>
      </w:pPr>
    </w:p>
    <w:p w14:paraId="2093C8DB" w14:textId="77777777" w:rsidR="006D4093" w:rsidRPr="00A7090A" w:rsidRDefault="006D4093" w:rsidP="007A1B0C">
      <w:pPr>
        <w:spacing w:line="240" w:lineRule="auto"/>
        <w:rPr>
          <w:szCs w:val="24"/>
          <w:lang w:val="lv-LV"/>
        </w:rPr>
      </w:pPr>
    </w:p>
    <w:p w14:paraId="608D4143" w14:textId="77777777" w:rsidR="00F70CE8" w:rsidRPr="00A7090A" w:rsidRDefault="00F70CE8" w:rsidP="007A1B0C">
      <w:pPr>
        <w:spacing w:line="240" w:lineRule="auto"/>
        <w:rPr>
          <w:szCs w:val="22"/>
          <w:shd w:val="clear" w:color="auto" w:fill="CCCCCC"/>
          <w:lang w:val="lv-LV"/>
        </w:rPr>
      </w:pPr>
      <w:r w:rsidRPr="00A7090A">
        <w:rPr>
          <w:szCs w:val="22"/>
          <w:shd w:val="clear" w:color="auto" w:fill="CCCCCC"/>
          <w:lang w:val="lv-LV"/>
        </w:rPr>
        <w:br w:type="page"/>
      </w:r>
    </w:p>
    <w:p w14:paraId="260DA106" w14:textId="77777777" w:rsidR="00590947" w:rsidRPr="00A7090A" w:rsidRDefault="00590947" w:rsidP="007A1B0C">
      <w:pPr>
        <w:spacing w:line="240" w:lineRule="auto"/>
        <w:ind w:left="567" w:hanging="567"/>
        <w:rPr>
          <w:szCs w:val="24"/>
          <w:lang w:val="lv-LV"/>
        </w:rPr>
      </w:pPr>
    </w:p>
    <w:p w14:paraId="73E73C6B"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v-LV"/>
        </w:rPr>
      </w:pPr>
      <w:r w:rsidRPr="00A7090A">
        <w:rPr>
          <w:b/>
          <w:szCs w:val="24"/>
          <w:lang w:val="lv-LV"/>
        </w:rPr>
        <w:t>MINIMĀLĀ INFORMĀCIJA, KAS JĀNORĀDA UZ BLISTERA VAI PLĀKSNĪTES</w:t>
      </w:r>
    </w:p>
    <w:p w14:paraId="0905BB87"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p>
    <w:p w14:paraId="3BF7D7D3"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A7090A">
        <w:rPr>
          <w:b/>
          <w:szCs w:val="24"/>
          <w:lang w:val="lv-LV"/>
        </w:rPr>
        <w:t>BLISTERI</w:t>
      </w:r>
    </w:p>
    <w:p w14:paraId="2E1F92D2" w14:textId="77777777" w:rsidR="00F70CE8" w:rsidRPr="00A7090A" w:rsidRDefault="00F70CE8" w:rsidP="007A1B0C">
      <w:pPr>
        <w:spacing w:line="240" w:lineRule="auto"/>
        <w:rPr>
          <w:szCs w:val="22"/>
          <w:lang w:val="lv-LV"/>
        </w:rPr>
      </w:pPr>
    </w:p>
    <w:p w14:paraId="0C503B9D" w14:textId="77777777" w:rsidR="00F70CE8" w:rsidRPr="00A7090A" w:rsidRDefault="00F70CE8" w:rsidP="007A1B0C">
      <w:pPr>
        <w:spacing w:line="240" w:lineRule="auto"/>
        <w:rPr>
          <w:szCs w:val="22"/>
          <w:lang w:val="lv-LV"/>
        </w:rPr>
      </w:pPr>
    </w:p>
    <w:p w14:paraId="7D0BA7C9"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1.</w:t>
      </w:r>
      <w:r w:rsidRPr="00A7090A">
        <w:rPr>
          <w:b/>
          <w:szCs w:val="24"/>
          <w:lang w:val="lv-LV"/>
        </w:rPr>
        <w:tab/>
        <w:t>ZĀĻU NOSAUKUMS</w:t>
      </w:r>
    </w:p>
    <w:p w14:paraId="4330BB3C" w14:textId="77777777" w:rsidR="00F70CE8" w:rsidRPr="00A7090A" w:rsidRDefault="00F70CE8" w:rsidP="007A1B0C">
      <w:pPr>
        <w:keepNext/>
        <w:spacing w:line="240" w:lineRule="auto"/>
        <w:rPr>
          <w:szCs w:val="22"/>
          <w:lang w:val="lv-LV"/>
        </w:rPr>
      </w:pPr>
    </w:p>
    <w:p w14:paraId="3F8BD852" w14:textId="77777777" w:rsidR="00F70CE8" w:rsidRPr="00A7090A" w:rsidRDefault="00F70CE8" w:rsidP="007A1B0C">
      <w:pPr>
        <w:spacing w:line="240" w:lineRule="auto"/>
        <w:rPr>
          <w:szCs w:val="22"/>
          <w:lang w:val="lv-LV"/>
        </w:rPr>
      </w:pPr>
      <w:r w:rsidRPr="00A7090A">
        <w:rPr>
          <w:szCs w:val="22"/>
          <w:lang w:val="lv-LV"/>
        </w:rPr>
        <w:t>Entresto 97 mg/103 mg tabletes</w:t>
      </w:r>
    </w:p>
    <w:p w14:paraId="72F68E5D" w14:textId="77777777" w:rsidR="00F70CE8" w:rsidRPr="00A7090A" w:rsidRDefault="006D4093" w:rsidP="007A1B0C">
      <w:pPr>
        <w:spacing w:line="240" w:lineRule="auto"/>
        <w:rPr>
          <w:i/>
          <w:lang w:val="lv-LV"/>
        </w:rPr>
      </w:pPr>
      <w:r w:rsidRPr="00A7090A">
        <w:rPr>
          <w:i/>
          <w:szCs w:val="22"/>
          <w:lang w:val="lv-LV"/>
        </w:rPr>
        <w:t>s</w:t>
      </w:r>
      <w:r w:rsidR="00F70CE8" w:rsidRPr="00A7090A">
        <w:rPr>
          <w:i/>
          <w:szCs w:val="22"/>
          <w:lang w:val="lv-LV"/>
        </w:rPr>
        <w:t>acubitrilum/</w:t>
      </w:r>
      <w:r w:rsidRPr="00A7090A">
        <w:rPr>
          <w:i/>
          <w:szCs w:val="22"/>
          <w:lang w:val="lv-LV"/>
        </w:rPr>
        <w:t>v</w:t>
      </w:r>
      <w:r w:rsidR="00F70CE8" w:rsidRPr="00A7090A">
        <w:rPr>
          <w:i/>
          <w:szCs w:val="22"/>
          <w:lang w:val="lv-LV"/>
        </w:rPr>
        <w:t>alsartanum</w:t>
      </w:r>
    </w:p>
    <w:p w14:paraId="77C0780C" w14:textId="77777777" w:rsidR="00F70CE8" w:rsidRPr="00A7090A" w:rsidRDefault="00F70CE8" w:rsidP="007A1B0C">
      <w:pPr>
        <w:spacing w:line="240" w:lineRule="auto"/>
        <w:rPr>
          <w:lang w:val="lv-LV"/>
        </w:rPr>
      </w:pPr>
    </w:p>
    <w:p w14:paraId="2DCA64B7" w14:textId="77777777" w:rsidR="00F70CE8" w:rsidRPr="00A7090A" w:rsidRDefault="00F70CE8" w:rsidP="007A1B0C">
      <w:pPr>
        <w:spacing w:line="240" w:lineRule="auto"/>
        <w:rPr>
          <w:lang w:val="lv-LV"/>
        </w:rPr>
      </w:pPr>
    </w:p>
    <w:p w14:paraId="488679CD"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2.</w:t>
      </w:r>
      <w:r w:rsidRPr="00A7090A">
        <w:rPr>
          <w:b/>
          <w:szCs w:val="24"/>
          <w:lang w:val="lv-LV"/>
        </w:rPr>
        <w:tab/>
        <w:t>REĢISTRĀCIJAS APLIECĪBAS ĪPAŠNIEKA NOSAUKUMS</w:t>
      </w:r>
    </w:p>
    <w:p w14:paraId="69FB8596" w14:textId="77777777" w:rsidR="00F70CE8" w:rsidRPr="00A7090A" w:rsidRDefault="00F70CE8" w:rsidP="007A1B0C">
      <w:pPr>
        <w:keepNext/>
        <w:spacing w:line="240" w:lineRule="auto"/>
        <w:rPr>
          <w:szCs w:val="22"/>
          <w:lang w:val="lv-LV"/>
        </w:rPr>
      </w:pPr>
    </w:p>
    <w:p w14:paraId="7140BCB5" w14:textId="77777777" w:rsidR="00F70CE8" w:rsidRPr="00A7090A" w:rsidRDefault="00F70CE8" w:rsidP="007A1B0C">
      <w:pPr>
        <w:spacing w:line="240" w:lineRule="auto"/>
        <w:rPr>
          <w:szCs w:val="22"/>
          <w:lang w:val="lv-LV"/>
        </w:rPr>
      </w:pPr>
      <w:r w:rsidRPr="00A7090A">
        <w:rPr>
          <w:szCs w:val="22"/>
          <w:lang w:val="lv-LV"/>
        </w:rPr>
        <w:t>Novartis Europharm Limited</w:t>
      </w:r>
    </w:p>
    <w:p w14:paraId="5B945733" w14:textId="77777777" w:rsidR="00F70CE8" w:rsidRPr="00A7090A" w:rsidRDefault="00F70CE8" w:rsidP="007A1B0C">
      <w:pPr>
        <w:spacing w:line="240" w:lineRule="auto"/>
        <w:rPr>
          <w:szCs w:val="22"/>
          <w:lang w:val="lv-LV"/>
        </w:rPr>
      </w:pPr>
    </w:p>
    <w:p w14:paraId="64E22BA6" w14:textId="77777777" w:rsidR="00F70CE8" w:rsidRPr="00A7090A" w:rsidRDefault="00F70CE8" w:rsidP="007A1B0C">
      <w:pPr>
        <w:spacing w:line="240" w:lineRule="auto"/>
        <w:rPr>
          <w:szCs w:val="22"/>
          <w:lang w:val="lv-LV"/>
        </w:rPr>
      </w:pPr>
    </w:p>
    <w:p w14:paraId="53B15D44" w14:textId="77777777" w:rsidR="00F70CE8" w:rsidRPr="00A7090A" w:rsidRDefault="00F70CE8" w:rsidP="007A1B0C">
      <w:pPr>
        <w:keepNext/>
        <w:pBdr>
          <w:top w:val="single" w:sz="4" w:space="1" w:color="000000"/>
          <w:left w:val="single" w:sz="4" w:space="4" w:color="000000"/>
          <w:bottom w:val="single" w:sz="4" w:space="2" w:color="000000"/>
          <w:right w:val="single" w:sz="4" w:space="4" w:color="000000"/>
        </w:pBdr>
        <w:spacing w:line="240" w:lineRule="auto"/>
        <w:rPr>
          <w:szCs w:val="22"/>
          <w:lang w:val="lv-LV"/>
        </w:rPr>
      </w:pPr>
      <w:r w:rsidRPr="00A7090A">
        <w:rPr>
          <w:b/>
          <w:szCs w:val="24"/>
          <w:lang w:val="lv-LV"/>
        </w:rPr>
        <w:t>3.</w:t>
      </w:r>
      <w:r w:rsidRPr="00A7090A">
        <w:rPr>
          <w:b/>
          <w:szCs w:val="24"/>
          <w:lang w:val="lv-LV"/>
        </w:rPr>
        <w:tab/>
        <w:t>DERĪGUMA TERMIŅŠ</w:t>
      </w:r>
    </w:p>
    <w:p w14:paraId="5653CB00" w14:textId="77777777" w:rsidR="00F70CE8" w:rsidRPr="00A7090A" w:rsidRDefault="00F70CE8" w:rsidP="007A1B0C">
      <w:pPr>
        <w:keepNext/>
        <w:spacing w:line="240" w:lineRule="auto"/>
        <w:rPr>
          <w:szCs w:val="22"/>
          <w:lang w:val="lv-LV"/>
        </w:rPr>
      </w:pPr>
    </w:p>
    <w:p w14:paraId="679F9BE9" w14:textId="77777777" w:rsidR="00F70CE8" w:rsidRPr="00A7090A" w:rsidRDefault="00F70CE8" w:rsidP="007A1B0C">
      <w:pPr>
        <w:spacing w:line="240" w:lineRule="auto"/>
        <w:rPr>
          <w:szCs w:val="22"/>
          <w:lang w:val="lv-LV"/>
        </w:rPr>
      </w:pPr>
      <w:r w:rsidRPr="00A7090A">
        <w:rPr>
          <w:szCs w:val="22"/>
          <w:lang w:val="lv-LV"/>
        </w:rPr>
        <w:t>EXP</w:t>
      </w:r>
    </w:p>
    <w:p w14:paraId="712D1C79" w14:textId="77777777" w:rsidR="00F70CE8" w:rsidRPr="00A7090A" w:rsidRDefault="00F70CE8" w:rsidP="007A1B0C">
      <w:pPr>
        <w:spacing w:line="240" w:lineRule="auto"/>
        <w:rPr>
          <w:szCs w:val="22"/>
          <w:lang w:val="lv-LV"/>
        </w:rPr>
      </w:pPr>
    </w:p>
    <w:p w14:paraId="6AAA3E33" w14:textId="77777777" w:rsidR="00F70CE8" w:rsidRPr="00A7090A" w:rsidRDefault="00F70CE8" w:rsidP="007A1B0C">
      <w:pPr>
        <w:spacing w:line="240" w:lineRule="auto"/>
        <w:rPr>
          <w:szCs w:val="22"/>
          <w:lang w:val="lv-LV"/>
        </w:rPr>
      </w:pPr>
    </w:p>
    <w:p w14:paraId="20210844" w14:textId="77777777" w:rsidR="00F70CE8" w:rsidRPr="00A7090A" w:rsidRDefault="00F70CE8" w:rsidP="007A1B0C">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4.</w:t>
      </w:r>
      <w:r w:rsidRPr="00A7090A">
        <w:rPr>
          <w:b/>
          <w:szCs w:val="24"/>
          <w:lang w:val="lv-LV"/>
        </w:rPr>
        <w:tab/>
        <w:t>SĒRIJAS NUMURS</w:t>
      </w:r>
    </w:p>
    <w:p w14:paraId="2E46D519" w14:textId="77777777" w:rsidR="00F70CE8" w:rsidRPr="00A7090A" w:rsidRDefault="00F70CE8" w:rsidP="007A1B0C">
      <w:pPr>
        <w:keepNext/>
        <w:spacing w:line="240" w:lineRule="auto"/>
        <w:rPr>
          <w:szCs w:val="22"/>
          <w:lang w:val="lv-LV"/>
        </w:rPr>
      </w:pPr>
    </w:p>
    <w:p w14:paraId="6E69E2FE" w14:textId="77777777" w:rsidR="00F70CE8" w:rsidRPr="00A7090A" w:rsidRDefault="00F70CE8" w:rsidP="007A1B0C">
      <w:pPr>
        <w:spacing w:line="240" w:lineRule="auto"/>
        <w:rPr>
          <w:szCs w:val="22"/>
          <w:lang w:val="lv-LV"/>
        </w:rPr>
      </w:pPr>
      <w:r w:rsidRPr="00A7090A">
        <w:rPr>
          <w:szCs w:val="22"/>
          <w:lang w:val="lv-LV"/>
        </w:rPr>
        <w:t>Lot</w:t>
      </w:r>
    </w:p>
    <w:p w14:paraId="6F360BFA" w14:textId="77777777" w:rsidR="00F70CE8" w:rsidRPr="00A7090A" w:rsidRDefault="00F70CE8" w:rsidP="007A1B0C">
      <w:pPr>
        <w:spacing w:line="240" w:lineRule="auto"/>
        <w:rPr>
          <w:szCs w:val="22"/>
          <w:lang w:val="lv-LV"/>
        </w:rPr>
      </w:pPr>
    </w:p>
    <w:p w14:paraId="077670A2" w14:textId="77777777" w:rsidR="00F70CE8" w:rsidRPr="00A7090A" w:rsidRDefault="00F70CE8" w:rsidP="007A1B0C">
      <w:pPr>
        <w:spacing w:line="240" w:lineRule="auto"/>
        <w:rPr>
          <w:szCs w:val="22"/>
          <w:lang w:val="lv-LV"/>
        </w:rPr>
      </w:pPr>
    </w:p>
    <w:p w14:paraId="65CB9F3C" w14:textId="77777777" w:rsidR="00F70CE8" w:rsidRPr="00A7090A" w:rsidRDefault="00F70CE8" w:rsidP="007A1B0C">
      <w:pPr>
        <w:pBdr>
          <w:top w:val="single" w:sz="4" w:space="1" w:color="000000"/>
          <w:left w:val="single" w:sz="4" w:space="4" w:color="000000"/>
          <w:bottom w:val="single" w:sz="4" w:space="1" w:color="000000"/>
          <w:right w:val="single" w:sz="4" w:space="4" w:color="000000"/>
        </w:pBdr>
        <w:spacing w:line="240" w:lineRule="auto"/>
        <w:rPr>
          <w:szCs w:val="22"/>
          <w:lang w:val="lv-LV"/>
        </w:rPr>
      </w:pPr>
      <w:r w:rsidRPr="00A7090A">
        <w:rPr>
          <w:b/>
          <w:szCs w:val="24"/>
          <w:lang w:val="lv-LV"/>
        </w:rPr>
        <w:t>5.</w:t>
      </w:r>
      <w:r w:rsidRPr="00A7090A">
        <w:rPr>
          <w:b/>
          <w:szCs w:val="24"/>
          <w:lang w:val="lv-LV"/>
        </w:rPr>
        <w:tab/>
        <w:t>CITA</w:t>
      </w:r>
    </w:p>
    <w:p w14:paraId="4FA8BD54" w14:textId="77777777" w:rsidR="00F70CE8" w:rsidRPr="00A7090A" w:rsidRDefault="00F70CE8" w:rsidP="007A1B0C">
      <w:pPr>
        <w:spacing w:line="240" w:lineRule="auto"/>
        <w:rPr>
          <w:szCs w:val="22"/>
          <w:lang w:val="lv-LV"/>
        </w:rPr>
      </w:pPr>
    </w:p>
    <w:p w14:paraId="17741503" w14:textId="2F252EF6" w:rsidR="00405A96" w:rsidRDefault="00F70CE8" w:rsidP="007A1B0C">
      <w:pPr>
        <w:spacing w:line="240" w:lineRule="auto"/>
        <w:rPr>
          <w:lang w:val="lv-LV"/>
        </w:rPr>
      </w:pPr>
      <w:r w:rsidRPr="00A7090A">
        <w:rPr>
          <w:lang w:val="lv-LV"/>
        </w:rPr>
        <w:br w:type="page"/>
      </w:r>
    </w:p>
    <w:p w14:paraId="321FBE5F" w14:textId="77777777" w:rsidR="004E2DE9" w:rsidRPr="004F6867" w:rsidRDefault="004E2DE9" w:rsidP="004E2DE9">
      <w:pPr>
        <w:spacing w:line="240" w:lineRule="auto"/>
        <w:rPr>
          <w:szCs w:val="22"/>
          <w:lang w:val="lv-LV" w:eastAsia="en-US"/>
        </w:rPr>
      </w:pPr>
    </w:p>
    <w:p w14:paraId="22EE42B0" w14:textId="77777777" w:rsidR="00B015C2" w:rsidRPr="00716739" w:rsidRDefault="00B015C2" w:rsidP="00B015C2">
      <w:pPr>
        <w:pBdr>
          <w:top w:val="single" w:sz="4" w:space="1" w:color="000000"/>
          <w:left w:val="single" w:sz="4" w:space="4" w:color="000000"/>
          <w:bottom w:val="single" w:sz="4" w:space="1" w:color="000000"/>
          <w:right w:val="single" w:sz="4" w:space="4" w:color="000000"/>
        </w:pBdr>
        <w:spacing w:line="240" w:lineRule="auto"/>
        <w:rPr>
          <w:bCs/>
          <w:szCs w:val="22"/>
          <w:lang w:val="lv-LV"/>
        </w:rPr>
      </w:pPr>
      <w:r w:rsidRPr="00716739">
        <w:rPr>
          <w:b/>
          <w:szCs w:val="24"/>
          <w:lang w:val="lv-LV"/>
        </w:rPr>
        <w:t>INFORMĀCIJA, KAS JĀNORĀDA UZ ĀRĒJĀ IEPAKOJUMA</w:t>
      </w:r>
    </w:p>
    <w:p w14:paraId="298119A1" w14:textId="77777777" w:rsidR="00B015C2" w:rsidRPr="00716739" w:rsidRDefault="00B015C2" w:rsidP="00B015C2">
      <w:pPr>
        <w:pBdr>
          <w:top w:val="single" w:sz="4" w:space="1" w:color="000000"/>
          <w:left w:val="single" w:sz="4" w:space="4" w:color="000000"/>
          <w:bottom w:val="single" w:sz="4" w:space="1" w:color="000000"/>
          <w:right w:val="single" w:sz="4" w:space="4" w:color="000000"/>
        </w:pBdr>
        <w:spacing w:line="240" w:lineRule="auto"/>
        <w:ind w:left="567" w:hanging="567"/>
        <w:rPr>
          <w:bCs/>
          <w:szCs w:val="22"/>
          <w:lang w:val="lv-LV"/>
        </w:rPr>
      </w:pPr>
    </w:p>
    <w:p w14:paraId="58C0F819" w14:textId="77777777" w:rsidR="00B015C2" w:rsidRPr="00716739" w:rsidRDefault="00B015C2" w:rsidP="00B015C2">
      <w:pPr>
        <w:pBdr>
          <w:top w:val="single" w:sz="4" w:space="1" w:color="000000"/>
          <w:left w:val="single" w:sz="4" w:space="4" w:color="000000"/>
          <w:bottom w:val="single" w:sz="4" w:space="1" w:color="000000"/>
          <w:right w:val="single" w:sz="4" w:space="4" w:color="000000"/>
        </w:pBdr>
        <w:spacing w:line="240" w:lineRule="auto"/>
        <w:rPr>
          <w:lang w:val="lv-LV"/>
        </w:rPr>
      </w:pPr>
      <w:r w:rsidRPr="00716739">
        <w:rPr>
          <w:b/>
          <w:szCs w:val="24"/>
          <w:lang w:val="lv-LV"/>
        </w:rPr>
        <w:t>ATSEVIŠĶĀ IEPAKOJUMA ĀRĒJĀ KARTONA KASTĪTE</w:t>
      </w:r>
    </w:p>
    <w:p w14:paraId="0735C916" w14:textId="77777777" w:rsidR="004E2DE9" w:rsidRPr="00047260" w:rsidRDefault="004E2DE9" w:rsidP="004E2DE9">
      <w:pPr>
        <w:spacing w:line="240" w:lineRule="auto"/>
        <w:rPr>
          <w:szCs w:val="22"/>
          <w:lang w:val="lv-LV"/>
        </w:rPr>
      </w:pPr>
    </w:p>
    <w:p w14:paraId="35701135" w14:textId="77777777" w:rsidR="004E2DE9" w:rsidRPr="00047260" w:rsidRDefault="004E2DE9" w:rsidP="004E2DE9">
      <w:pPr>
        <w:spacing w:line="240" w:lineRule="auto"/>
        <w:rPr>
          <w:noProof/>
          <w:szCs w:val="22"/>
          <w:lang w:val="lv-LV"/>
        </w:rPr>
      </w:pPr>
    </w:p>
    <w:p w14:paraId="47813261" w14:textId="77777777" w:rsidR="00B015C2" w:rsidRPr="00716739" w:rsidRDefault="00B015C2" w:rsidP="00B015C2">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716739">
        <w:rPr>
          <w:b/>
          <w:szCs w:val="24"/>
          <w:lang w:val="lv-LV"/>
        </w:rPr>
        <w:t>1.</w:t>
      </w:r>
      <w:r w:rsidRPr="00716739">
        <w:rPr>
          <w:b/>
          <w:szCs w:val="24"/>
          <w:lang w:val="lv-LV"/>
        </w:rPr>
        <w:tab/>
        <w:t>ZĀĻU NOSAUKUMS</w:t>
      </w:r>
    </w:p>
    <w:p w14:paraId="665EF881" w14:textId="77777777" w:rsidR="004E2DE9" w:rsidRPr="00047260" w:rsidRDefault="004E2DE9" w:rsidP="004E2DE9">
      <w:pPr>
        <w:spacing w:line="240" w:lineRule="auto"/>
        <w:rPr>
          <w:noProof/>
          <w:szCs w:val="22"/>
          <w:lang w:val="lv-LV"/>
        </w:rPr>
      </w:pPr>
    </w:p>
    <w:p w14:paraId="6470546A" w14:textId="1E1CDFD9" w:rsidR="004E2DE9" w:rsidRPr="00CB6D79" w:rsidRDefault="004E2DE9" w:rsidP="004E2DE9">
      <w:pPr>
        <w:spacing w:line="240" w:lineRule="auto"/>
        <w:rPr>
          <w:noProof/>
          <w:szCs w:val="22"/>
          <w:lang w:val="lv-LV"/>
        </w:rPr>
      </w:pPr>
      <w:r w:rsidRPr="00047260">
        <w:rPr>
          <w:szCs w:val="22"/>
          <w:lang w:val="lv-LV" w:eastAsia="ja-JP"/>
        </w:rPr>
        <w:t xml:space="preserve">Entresto 6 mg/6 mg </w:t>
      </w:r>
      <w:r w:rsidR="00B015C2" w:rsidRPr="00CB6D79">
        <w:rPr>
          <w:szCs w:val="22"/>
          <w:lang w:val="lv-LV" w:eastAsia="ja-JP"/>
        </w:rPr>
        <w:t>granulas</w:t>
      </w:r>
      <w:r w:rsidR="00E26FFF" w:rsidRPr="00CB6D79">
        <w:rPr>
          <w:szCs w:val="22"/>
          <w:lang w:val="lv-LV" w:eastAsia="ja-JP"/>
        </w:rPr>
        <w:t xml:space="preserve"> attaisāmās kapsulās</w:t>
      </w:r>
    </w:p>
    <w:p w14:paraId="3894F128" w14:textId="77777777" w:rsidR="00B015C2" w:rsidRPr="00CB6D79" w:rsidRDefault="00B015C2" w:rsidP="00B015C2">
      <w:pPr>
        <w:spacing w:line="240" w:lineRule="auto"/>
        <w:rPr>
          <w:i/>
          <w:szCs w:val="22"/>
          <w:lang w:val="lv-LV"/>
        </w:rPr>
      </w:pPr>
      <w:r w:rsidRPr="00CB6D79">
        <w:rPr>
          <w:i/>
          <w:szCs w:val="22"/>
          <w:lang w:val="lv-LV"/>
        </w:rPr>
        <w:t>sacubitrilum/valsartanum</w:t>
      </w:r>
    </w:p>
    <w:p w14:paraId="2ED0A632" w14:textId="77777777" w:rsidR="004E2DE9" w:rsidRPr="00CB6D79" w:rsidRDefault="004E2DE9" w:rsidP="004E2DE9">
      <w:pPr>
        <w:spacing w:line="240" w:lineRule="auto"/>
        <w:rPr>
          <w:noProof/>
          <w:szCs w:val="22"/>
          <w:lang w:val="lv-LV"/>
        </w:rPr>
      </w:pPr>
    </w:p>
    <w:p w14:paraId="1584923A" w14:textId="77777777" w:rsidR="004E2DE9" w:rsidRPr="00CB6D79" w:rsidRDefault="004E2DE9" w:rsidP="004E2DE9">
      <w:pPr>
        <w:spacing w:line="240" w:lineRule="auto"/>
        <w:rPr>
          <w:noProof/>
          <w:szCs w:val="22"/>
          <w:lang w:val="lv-LV"/>
        </w:rPr>
      </w:pPr>
    </w:p>
    <w:p w14:paraId="3D8CE2B6" w14:textId="77777777" w:rsidR="00B015C2" w:rsidRPr="00CB6D79" w:rsidRDefault="00B015C2" w:rsidP="00B015C2">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CB6D79">
        <w:rPr>
          <w:b/>
          <w:szCs w:val="24"/>
          <w:lang w:val="lv-LV"/>
        </w:rPr>
        <w:t>2.</w:t>
      </w:r>
      <w:r w:rsidRPr="00CB6D79">
        <w:rPr>
          <w:b/>
          <w:szCs w:val="24"/>
          <w:lang w:val="lv-LV"/>
        </w:rPr>
        <w:tab/>
        <w:t>AKTĪVĀS(-O) VIELAS(-U) NOSAUKUMS(-I) UN DAUDZUMS(-I)</w:t>
      </w:r>
    </w:p>
    <w:p w14:paraId="50AB6D86" w14:textId="77777777" w:rsidR="004E2DE9" w:rsidRPr="00CB6D79" w:rsidRDefault="004E2DE9" w:rsidP="004E2DE9">
      <w:pPr>
        <w:spacing w:line="240" w:lineRule="auto"/>
        <w:rPr>
          <w:noProof/>
          <w:szCs w:val="22"/>
          <w:lang w:val="lv-LV"/>
        </w:rPr>
      </w:pPr>
    </w:p>
    <w:p w14:paraId="5B958C17" w14:textId="00C67E5C" w:rsidR="004E2DE9" w:rsidRPr="00CB6D79" w:rsidRDefault="00B015C2" w:rsidP="004E2DE9">
      <w:pPr>
        <w:tabs>
          <w:tab w:val="clear" w:pos="567"/>
          <w:tab w:val="left" w:pos="720"/>
        </w:tabs>
        <w:spacing w:line="240" w:lineRule="auto"/>
        <w:rPr>
          <w:rFonts w:eastAsia="SimSun"/>
          <w:szCs w:val="22"/>
          <w:lang w:val="lv-LV"/>
        </w:rPr>
      </w:pPr>
      <w:r w:rsidRPr="00CB6D79">
        <w:rPr>
          <w:szCs w:val="24"/>
          <w:lang w:val="lv-LV"/>
        </w:rPr>
        <w:t xml:space="preserve">Katra kapsula satur </w:t>
      </w:r>
      <w:r w:rsidR="00AB10AD" w:rsidRPr="00CB6D79">
        <w:rPr>
          <w:szCs w:val="24"/>
          <w:lang w:val="lv-LV"/>
        </w:rPr>
        <w:t>4 </w:t>
      </w:r>
      <w:r w:rsidRPr="00CB6D79">
        <w:rPr>
          <w:szCs w:val="24"/>
          <w:lang w:val="lv-LV"/>
        </w:rPr>
        <w:t>granulas, kas ir ekvivalentas 6,1 mg sakubitrila un 6</w:t>
      </w:r>
      <w:r w:rsidR="00D418DD" w:rsidRPr="00CB6D79">
        <w:rPr>
          <w:szCs w:val="24"/>
          <w:lang w:val="lv-LV"/>
        </w:rPr>
        <w:t>,</w:t>
      </w:r>
      <w:r w:rsidRPr="00CB6D79">
        <w:rPr>
          <w:szCs w:val="24"/>
          <w:lang w:val="lv-LV"/>
        </w:rPr>
        <w:t>4 mg valsartāna (</w:t>
      </w:r>
      <w:r w:rsidRPr="00CB6D79">
        <w:rPr>
          <w:szCs w:val="22"/>
          <w:lang w:val="lv-LV"/>
        </w:rPr>
        <w:t xml:space="preserve">sakubitrila un valsartāna </w:t>
      </w:r>
      <w:r w:rsidRPr="00CB6D79">
        <w:rPr>
          <w:szCs w:val="24"/>
          <w:lang w:val="lv-LV"/>
        </w:rPr>
        <w:t>nātrija sāls kompleksa formā).</w:t>
      </w:r>
    </w:p>
    <w:p w14:paraId="132C231A" w14:textId="77777777" w:rsidR="004E2DE9" w:rsidRPr="00CB6D79" w:rsidRDefault="004E2DE9" w:rsidP="004E2DE9">
      <w:pPr>
        <w:spacing w:line="240" w:lineRule="auto"/>
        <w:rPr>
          <w:noProof/>
          <w:szCs w:val="22"/>
          <w:lang w:val="lv-LV"/>
        </w:rPr>
      </w:pPr>
    </w:p>
    <w:p w14:paraId="1F4B60A2" w14:textId="77777777" w:rsidR="004E2DE9" w:rsidRPr="00CB6D79" w:rsidRDefault="004E2DE9" w:rsidP="004E2DE9">
      <w:pPr>
        <w:spacing w:line="240" w:lineRule="auto"/>
        <w:rPr>
          <w:noProof/>
          <w:szCs w:val="22"/>
          <w:lang w:val="lv-LV"/>
        </w:rPr>
      </w:pPr>
    </w:p>
    <w:p w14:paraId="21F9DB21" w14:textId="77777777" w:rsidR="00B015C2" w:rsidRPr="00CB6D79" w:rsidRDefault="00B015C2" w:rsidP="00B015C2">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CB6D79">
        <w:rPr>
          <w:b/>
          <w:szCs w:val="24"/>
          <w:lang w:val="lv-LV"/>
        </w:rPr>
        <w:t>3.</w:t>
      </w:r>
      <w:r w:rsidRPr="00CB6D79">
        <w:rPr>
          <w:b/>
          <w:szCs w:val="24"/>
          <w:lang w:val="lv-LV"/>
        </w:rPr>
        <w:tab/>
        <w:t>PALĪGVIELU SARAKSTS</w:t>
      </w:r>
    </w:p>
    <w:p w14:paraId="4E61C6CA" w14:textId="77777777" w:rsidR="004E2DE9" w:rsidRPr="00CB6D79" w:rsidRDefault="004E2DE9" w:rsidP="004E2DE9">
      <w:pPr>
        <w:spacing w:line="240" w:lineRule="auto"/>
        <w:rPr>
          <w:noProof/>
          <w:szCs w:val="22"/>
          <w:lang w:val="lv-LV"/>
        </w:rPr>
      </w:pPr>
    </w:p>
    <w:p w14:paraId="1814086E" w14:textId="77777777" w:rsidR="004E2DE9" w:rsidRPr="00CB6D79" w:rsidRDefault="004E2DE9" w:rsidP="004E2DE9">
      <w:pPr>
        <w:spacing w:line="240" w:lineRule="auto"/>
        <w:rPr>
          <w:szCs w:val="22"/>
          <w:lang w:val="lv-LV"/>
        </w:rPr>
      </w:pPr>
    </w:p>
    <w:p w14:paraId="29B4D3B9" w14:textId="77777777" w:rsidR="00B015C2" w:rsidRPr="00CB6D79" w:rsidRDefault="00B015C2" w:rsidP="00B015C2">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CB6D79">
        <w:rPr>
          <w:b/>
          <w:szCs w:val="24"/>
          <w:lang w:val="lv-LV"/>
        </w:rPr>
        <w:t>4.</w:t>
      </w:r>
      <w:r w:rsidRPr="00CB6D79">
        <w:rPr>
          <w:b/>
          <w:szCs w:val="24"/>
          <w:lang w:val="lv-LV"/>
        </w:rPr>
        <w:tab/>
        <w:t>ZĀĻU FORMA UN SATURS</w:t>
      </w:r>
    </w:p>
    <w:p w14:paraId="74428A9F" w14:textId="77777777" w:rsidR="004E2DE9" w:rsidRPr="00CB6D79" w:rsidRDefault="004E2DE9" w:rsidP="004E2DE9">
      <w:pPr>
        <w:keepNext/>
        <w:tabs>
          <w:tab w:val="clear" w:pos="567"/>
          <w:tab w:val="left" w:pos="720"/>
        </w:tabs>
        <w:spacing w:line="240" w:lineRule="auto"/>
        <w:rPr>
          <w:szCs w:val="22"/>
          <w:lang w:val="lv-LV"/>
        </w:rPr>
      </w:pPr>
    </w:p>
    <w:p w14:paraId="37CCF8BD" w14:textId="140C0635" w:rsidR="004E2DE9" w:rsidRPr="00CB6D79" w:rsidRDefault="00E26FFF" w:rsidP="004E2DE9">
      <w:pPr>
        <w:keepNext/>
        <w:tabs>
          <w:tab w:val="clear" w:pos="567"/>
          <w:tab w:val="left" w:pos="720"/>
        </w:tabs>
        <w:spacing w:line="240" w:lineRule="auto"/>
        <w:rPr>
          <w:szCs w:val="22"/>
          <w:lang w:val="lv-LV"/>
        </w:rPr>
      </w:pPr>
      <w:r w:rsidRPr="00CB6D79">
        <w:rPr>
          <w:szCs w:val="22"/>
          <w:shd w:val="pct15" w:color="auto" w:fill="auto"/>
          <w:lang w:val="lv-LV"/>
        </w:rPr>
        <w:t>G</w:t>
      </w:r>
      <w:r w:rsidR="004E2DE9" w:rsidRPr="00CB6D79">
        <w:rPr>
          <w:szCs w:val="22"/>
          <w:shd w:val="pct15" w:color="auto" w:fill="auto"/>
          <w:lang w:val="lv-LV"/>
        </w:rPr>
        <w:t>ranul</w:t>
      </w:r>
      <w:r w:rsidR="00B015C2" w:rsidRPr="00CB6D79">
        <w:rPr>
          <w:szCs w:val="22"/>
          <w:shd w:val="pct15" w:color="auto" w:fill="auto"/>
          <w:lang w:val="lv-LV"/>
        </w:rPr>
        <w:t>a</w:t>
      </w:r>
      <w:r w:rsidR="004E2DE9" w:rsidRPr="00CB6D79">
        <w:rPr>
          <w:szCs w:val="22"/>
          <w:shd w:val="pct15" w:color="auto" w:fill="auto"/>
          <w:lang w:val="lv-LV"/>
        </w:rPr>
        <w:t>s</w:t>
      </w:r>
      <w:r w:rsidRPr="00CB6D79">
        <w:rPr>
          <w:szCs w:val="22"/>
          <w:shd w:val="pct15" w:color="auto" w:fill="auto"/>
          <w:lang w:val="lv-LV"/>
        </w:rPr>
        <w:t xml:space="preserve"> attaisāmās kapsulās</w:t>
      </w:r>
    </w:p>
    <w:p w14:paraId="4D6F319E" w14:textId="77777777" w:rsidR="004E2DE9" w:rsidRPr="00CB6D79" w:rsidRDefault="004E2DE9" w:rsidP="004E2DE9">
      <w:pPr>
        <w:spacing w:line="240" w:lineRule="auto"/>
        <w:rPr>
          <w:noProof/>
          <w:szCs w:val="22"/>
          <w:lang w:val="lv-LV"/>
        </w:rPr>
      </w:pPr>
    </w:p>
    <w:p w14:paraId="3DCF54C3" w14:textId="1785DAFD" w:rsidR="004E2DE9" w:rsidRPr="00047260" w:rsidRDefault="00B015C2" w:rsidP="004E2DE9">
      <w:pPr>
        <w:spacing w:line="240" w:lineRule="auto"/>
        <w:rPr>
          <w:noProof/>
          <w:szCs w:val="22"/>
          <w:lang w:val="lv-LV"/>
        </w:rPr>
      </w:pPr>
      <w:r w:rsidRPr="00CB6D79">
        <w:rPr>
          <w:noProof/>
          <w:szCs w:val="22"/>
          <w:lang w:val="lv-LV"/>
        </w:rPr>
        <w:t>60 kapsula</w:t>
      </w:r>
      <w:r w:rsidR="004E2DE9" w:rsidRPr="00CB6D79">
        <w:rPr>
          <w:noProof/>
          <w:szCs w:val="22"/>
          <w:lang w:val="lv-LV"/>
        </w:rPr>
        <w:t>s</w:t>
      </w:r>
      <w:r w:rsidRPr="00CB6D79">
        <w:rPr>
          <w:noProof/>
          <w:szCs w:val="22"/>
          <w:lang w:val="lv-LV"/>
        </w:rPr>
        <w:t>, katra satur</w:t>
      </w:r>
      <w:r w:rsidR="004E2DE9" w:rsidRPr="00CB6D79">
        <w:rPr>
          <w:noProof/>
          <w:szCs w:val="22"/>
          <w:lang w:val="lv-LV"/>
        </w:rPr>
        <w:t xml:space="preserve"> 4 </w:t>
      </w:r>
      <w:r w:rsidRPr="00CB6D79">
        <w:rPr>
          <w:noProof/>
          <w:szCs w:val="22"/>
          <w:lang w:val="lv-LV"/>
        </w:rPr>
        <w:t>granulas</w:t>
      </w:r>
    </w:p>
    <w:p w14:paraId="55F398ED" w14:textId="77777777" w:rsidR="004E2DE9" w:rsidRPr="00047260" w:rsidRDefault="004E2DE9" w:rsidP="004E2DE9">
      <w:pPr>
        <w:spacing w:line="240" w:lineRule="auto"/>
        <w:rPr>
          <w:noProof/>
          <w:szCs w:val="22"/>
          <w:lang w:val="lv-LV"/>
        </w:rPr>
      </w:pPr>
    </w:p>
    <w:p w14:paraId="7D3E9F00" w14:textId="77777777" w:rsidR="004E2DE9" w:rsidRPr="00047260" w:rsidRDefault="004E2DE9" w:rsidP="004E2DE9">
      <w:pPr>
        <w:spacing w:line="240" w:lineRule="auto"/>
        <w:rPr>
          <w:noProof/>
          <w:szCs w:val="22"/>
          <w:lang w:val="lv-LV"/>
        </w:rPr>
      </w:pPr>
    </w:p>
    <w:p w14:paraId="08CC40D6" w14:textId="77777777" w:rsidR="00B015C2" w:rsidRPr="00716739" w:rsidRDefault="00B015C2" w:rsidP="00B015C2">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716739">
        <w:rPr>
          <w:b/>
          <w:szCs w:val="24"/>
          <w:lang w:val="lv-LV"/>
        </w:rPr>
        <w:t>5.</w:t>
      </w:r>
      <w:r w:rsidRPr="00716739">
        <w:rPr>
          <w:b/>
          <w:szCs w:val="24"/>
          <w:lang w:val="lv-LV"/>
        </w:rPr>
        <w:tab/>
        <w:t>LIETOŠANAS UN IEVADĪŠANAS VEIDS(-I)</w:t>
      </w:r>
    </w:p>
    <w:p w14:paraId="0E028329" w14:textId="77777777" w:rsidR="004E2DE9" w:rsidRPr="00047260" w:rsidRDefault="004E2DE9" w:rsidP="004E2DE9">
      <w:pPr>
        <w:spacing w:line="240" w:lineRule="auto"/>
        <w:rPr>
          <w:noProof/>
          <w:szCs w:val="22"/>
          <w:lang w:val="lv-LV"/>
        </w:rPr>
      </w:pPr>
    </w:p>
    <w:p w14:paraId="116E71B2" w14:textId="7F2C00CC" w:rsidR="004E2DE9" w:rsidRPr="00047260" w:rsidRDefault="00B015C2" w:rsidP="004E2DE9">
      <w:pPr>
        <w:spacing w:line="240" w:lineRule="auto"/>
        <w:rPr>
          <w:noProof/>
          <w:szCs w:val="22"/>
          <w:lang w:val="lv-LV"/>
        </w:rPr>
      </w:pPr>
      <w:r w:rsidRPr="00047260">
        <w:rPr>
          <w:szCs w:val="24"/>
          <w:lang w:val="lv-LV"/>
        </w:rPr>
        <w:t>Pirms lietošanas izlasiet lietošanas instrukciju.</w:t>
      </w:r>
    </w:p>
    <w:p w14:paraId="550C7D2C" w14:textId="2489FDC1" w:rsidR="004E2DE9" w:rsidRPr="00047260" w:rsidRDefault="00B015C2" w:rsidP="004E2DE9">
      <w:pPr>
        <w:spacing w:line="240" w:lineRule="auto"/>
        <w:rPr>
          <w:noProof/>
          <w:szCs w:val="22"/>
          <w:lang w:val="lv-LV"/>
        </w:rPr>
      </w:pPr>
      <w:r w:rsidRPr="00047260">
        <w:rPr>
          <w:noProof/>
          <w:szCs w:val="22"/>
          <w:lang w:val="lv-LV"/>
        </w:rPr>
        <w:t>Atveriet kapsulu un izkaisiet uz ēdiena</w:t>
      </w:r>
      <w:r w:rsidR="004E2DE9" w:rsidRPr="00047260">
        <w:rPr>
          <w:noProof/>
          <w:szCs w:val="22"/>
          <w:lang w:val="lv-LV"/>
        </w:rPr>
        <w:t>.</w:t>
      </w:r>
    </w:p>
    <w:p w14:paraId="5B2AF413" w14:textId="4A440025" w:rsidR="004E2DE9" w:rsidRPr="00047260" w:rsidRDefault="00B015C2" w:rsidP="004E2DE9">
      <w:pPr>
        <w:spacing w:line="240" w:lineRule="auto"/>
        <w:rPr>
          <w:noProof/>
          <w:szCs w:val="22"/>
          <w:lang w:val="lv-LV"/>
        </w:rPr>
      </w:pPr>
      <w:r w:rsidRPr="00047260">
        <w:rPr>
          <w:noProof/>
          <w:szCs w:val="22"/>
          <w:lang w:val="lv-LV"/>
        </w:rPr>
        <w:t>Nenorijiet kapsulas</w:t>
      </w:r>
      <w:r w:rsidR="004E2DE9" w:rsidRPr="00047260">
        <w:rPr>
          <w:noProof/>
          <w:szCs w:val="22"/>
          <w:lang w:val="lv-LV"/>
        </w:rPr>
        <w:t>.</w:t>
      </w:r>
    </w:p>
    <w:p w14:paraId="2AAD51CD" w14:textId="45FA0F9D" w:rsidR="00B015C2" w:rsidRPr="00716739" w:rsidRDefault="00B015C2" w:rsidP="00B015C2">
      <w:pPr>
        <w:spacing w:line="240" w:lineRule="auto"/>
        <w:rPr>
          <w:szCs w:val="24"/>
          <w:lang w:val="lv-LV"/>
        </w:rPr>
      </w:pPr>
      <w:r w:rsidRPr="00716739">
        <w:rPr>
          <w:szCs w:val="24"/>
          <w:lang w:val="lv-LV"/>
        </w:rPr>
        <w:t>Iekšķīgai lietošanai</w:t>
      </w:r>
      <w:r w:rsidR="00D418DD" w:rsidRPr="00716739">
        <w:rPr>
          <w:szCs w:val="24"/>
          <w:lang w:val="lv-LV"/>
        </w:rPr>
        <w:t>.</w:t>
      </w:r>
    </w:p>
    <w:p w14:paraId="1B2688B3" w14:textId="77777777" w:rsidR="004E2DE9" w:rsidRPr="00047260" w:rsidRDefault="004E2DE9" w:rsidP="004E2DE9">
      <w:pPr>
        <w:spacing w:line="240" w:lineRule="auto"/>
        <w:rPr>
          <w:noProof/>
          <w:szCs w:val="22"/>
          <w:lang w:val="lv-LV"/>
        </w:rPr>
      </w:pPr>
    </w:p>
    <w:p w14:paraId="3056EE0E" w14:textId="77777777" w:rsidR="004E2DE9" w:rsidRPr="00047260" w:rsidRDefault="004E2DE9" w:rsidP="004E2DE9">
      <w:pPr>
        <w:spacing w:line="240" w:lineRule="auto"/>
        <w:rPr>
          <w:noProof/>
          <w:szCs w:val="22"/>
          <w:lang w:val="lv-LV"/>
        </w:rPr>
      </w:pPr>
    </w:p>
    <w:p w14:paraId="3437D430" w14:textId="77777777" w:rsidR="00B015C2" w:rsidRPr="00716739" w:rsidRDefault="00B015C2" w:rsidP="00B015C2">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716739">
        <w:rPr>
          <w:b/>
          <w:szCs w:val="24"/>
          <w:lang w:val="lv-LV"/>
        </w:rPr>
        <w:t>6.</w:t>
      </w:r>
      <w:r w:rsidRPr="00716739">
        <w:rPr>
          <w:b/>
          <w:szCs w:val="24"/>
          <w:lang w:val="lv-LV"/>
        </w:rPr>
        <w:tab/>
        <w:t>ĪPAŠI BRĪDINĀJUMI PAR ZĀĻU UZGLABĀŠANU BĒRNIEM NEREDZAMĀ UN NEPIEEJAMĀ VIETĀ</w:t>
      </w:r>
    </w:p>
    <w:p w14:paraId="59C391D0" w14:textId="77777777" w:rsidR="004E2DE9" w:rsidRPr="00047260" w:rsidRDefault="004E2DE9" w:rsidP="004E2DE9">
      <w:pPr>
        <w:spacing w:line="240" w:lineRule="auto"/>
        <w:rPr>
          <w:noProof/>
          <w:szCs w:val="22"/>
          <w:lang w:val="lv-LV"/>
        </w:rPr>
      </w:pPr>
    </w:p>
    <w:p w14:paraId="65AF1194" w14:textId="77777777" w:rsidR="00B015C2" w:rsidRPr="00716739" w:rsidRDefault="00B015C2" w:rsidP="00B015C2">
      <w:pPr>
        <w:spacing w:line="240" w:lineRule="auto"/>
        <w:rPr>
          <w:szCs w:val="22"/>
          <w:lang w:val="lv-LV"/>
        </w:rPr>
      </w:pPr>
      <w:r w:rsidRPr="00716739">
        <w:rPr>
          <w:szCs w:val="24"/>
          <w:lang w:val="lv-LV"/>
        </w:rPr>
        <w:t>Uzglabāt bērniem neredzamā un nepieejamā vietā.</w:t>
      </w:r>
    </w:p>
    <w:p w14:paraId="121DE0CE" w14:textId="77777777" w:rsidR="004E2DE9" w:rsidRPr="00047260" w:rsidRDefault="004E2DE9" w:rsidP="004E2DE9">
      <w:pPr>
        <w:spacing w:line="240" w:lineRule="auto"/>
        <w:rPr>
          <w:noProof/>
          <w:szCs w:val="22"/>
          <w:lang w:val="lv-LV"/>
        </w:rPr>
      </w:pPr>
    </w:p>
    <w:p w14:paraId="1F45ECFE" w14:textId="77777777" w:rsidR="004E2DE9" w:rsidRPr="00047260" w:rsidRDefault="004E2DE9" w:rsidP="004E2DE9">
      <w:pPr>
        <w:spacing w:line="240" w:lineRule="auto"/>
        <w:rPr>
          <w:noProof/>
          <w:szCs w:val="22"/>
          <w:lang w:val="lv-LV"/>
        </w:rPr>
      </w:pPr>
    </w:p>
    <w:p w14:paraId="53D1BAF4" w14:textId="77777777" w:rsidR="00B015C2" w:rsidRPr="00716739" w:rsidRDefault="00B015C2" w:rsidP="00B015C2">
      <w:pPr>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716739">
        <w:rPr>
          <w:b/>
          <w:szCs w:val="24"/>
          <w:lang w:val="lv-LV"/>
        </w:rPr>
        <w:t>7.</w:t>
      </w:r>
      <w:r w:rsidRPr="00716739">
        <w:rPr>
          <w:b/>
          <w:szCs w:val="24"/>
          <w:lang w:val="lv-LV"/>
        </w:rPr>
        <w:tab/>
        <w:t>CITI ĪPAŠI BRĪDINĀJUMI, JA NEPIECIEŠAMS</w:t>
      </w:r>
    </w:p>
    <w:p w14:paraId="4BCD7F73" w14:textId="77777777" w:rsidR="004E2DE9" w:rsidRPr="00047260" w:rsidRDefault="004E2DE9" w:rsidP="004E2DE9">
      <w:pPr>
        <w:tabs>
          <w:tab w:val="left" w:pos="749"/>
        </w:tabs>
        <w:spacing w:line="240" w:lineRule="auto"/>
        <w:rPr>
          <w:bCs/>
          <w:noProof/>
          <w:szCs w:val="22"/>
          <w:lang w:val="lv-LV"/>
        </w:rPr>
      </w:pPr>
    </w:p>
    <w:p w14:paraId="259F38C5" w14:textId="77777777" w:rsidR="004E2DE9" w:rsidRPr="00047260" w:rsidRDefault="004E2DE9" w:rsidP="004E2DE9">
      <w:pPr>
        <w:tabs>
          <w:tab w:val="left" w:pos="749"/>
        </w:tabs>
        <w:spacing w:line="240" w:lineRule="auto"/>
        <w:rPr>
          <w:szCs w:val="22"/>
          <w:lang w:val="lv-LV"/>
        </w:rPr>
      </w:pPr>
    </w:p>
    <w:p w14:paraId="2167D7ED" w14:textId="77777777" w:rsidR="00B015C2" w:rsidRPr="00716739" w:rsidRDefault="00B015C2" w:rsidP="00B015C2">
      <w:pPr>
        <w:keepNext/>
        <w:keepLines/>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716739">
        <w:rPr>
          <w:b/>
          <w:szCs w:val="24"/>
          <w:lang w:val="lv-LV"/>
        </w:rPr>
        <w:t>8.</w:t>
      </w:r>
      <w:r w:rsidRPr="00716739">
        <w:rPr>
          <w:b/>
          <w:szCs w:val="24"/>
          <w:lang w:val="lv-LV"/>
        </w:rPr>
        <w:tab/>
        <w:t>DERĪGUMA TERMIŅŠ</w:t>
      </w:r>
    </w:p>
    <w:p w14:paraId="1D137AB6" w14:textId="77777777" w:rsidR="004E2DE9" w:rsidRPr="00047260" w:rsidRDefault="004E2DE9" w:rsidP="004E2DE9">
      <w:pPr>
        <w:keepNext/>
        <w:spacing w:line="240" w:lineRule="auto"/>
        <w:rPr>
          <w:szCs w:val="22"/>
          <w:lang w:val="lv-LV"/>
        </w:rPr>
      </w:pPr>
    </w:p>
    <w:p w14:paraId="0F576718" w14:textId="77777777" w:rsidR="004E2DE9" w:rsidRPr="00047260" w:rsidRDefault="004E2DE9" w:rsidP="004E2DE9">
      <w:pPr>
        <w:keepNext/>
        <w:spacing w:line="240" w:lineRule="auto"/>
        <w:rPr>
          <w:noProof/>
          <w:szCs w:val="22"/>
          <w:lang w:val="lv-LV"/>
        </w:rPr>
      </w:pPr>
      <w:r w:rsidRPr="00047260">
        <w:rPr>
          <w:noProof/>
          <w:szCs w:val="22"/>
          <w:lang w:val="lv-LV"/>
        </w:rPr>
        <w:t>EXP</w:t>
      </w:r>
    </w:p>
    <w:p w14:paraId="271AC86E" w14:textId="77777777" w:rsidR="004E2DE9" w:rsidRPr="00047260" w:rsidRDefault="004E2DE9" w:rsidP="004E2DE9">
      <w:pPr>
        <w:keepNext/>
        <w:spacing w:line="240" w:lineRule="auto"/>
        <w:rPr>
          <w:noProof/>
          <w:szCs w:val="22"/>
          <w:lang w:val="lv-LV"/>
        </w:rPr>
      </w:pPr>
    </w:p>
    <w:p w14:paraId="4987ED17" w14:textId="77777777" w:rsidR="004E2DE9" w:rsidRPr="00047260" w:rsidRDefault="004E2DE9" w:rsidP="004E2DE9">
      <w:pPr>
        <w:spacing w:line="240" w:lineRule="auto"/>
        <w:rPr>
          <w:noProof/>
          <w:szCs w:val="22"/>
          <w:lang w:val="lv-LV"/>
        </w:rPr>
      </w:pPr>
    </w:p>
    <w:p w14:paraId="1CBAE0C8" w14:textId="77777777" w:rsidR="00B015C2" w:rsidRPr="00716739" w:rsidRDefault="00B015C2" w:rsidP="00B015C2">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716739">
        <w:rPr>
          <w:b/>
          <w:szCs w:val="24"/>
          <w:lang w:val="lv-LV"/>
        </w:rPr>
        <w:t>9.</w:t>
      </w:r>
      <w:r w:rsidRPr="00716739">
        <w:rPr>
          <w:b/>
          <w:szCs w:val="24"/>
          <w:lang w:val="lv-LV"/>
        </w:rPr>
        <w:tab/>
        <w:t>ĪPAŠI UZGLABĀŠANAS NOSACĪJUMI</w:t>
      </w:r>
    </w:p>
    <w:p w14:paraId="4597EE37" w14:textId="77777777" w:rsidR="004E2DE9" w:rsidRPr="00047260" w:rsidRDefault="004E2DE9" w:rsidP="004E2DE9">
      <w:pPr>
        <w:keepNext/>
        <w:spacing w:line="240" w:lineRule="auto"/>
        <w:rPr>
          <w:noProof/>
          <w:szCs w:val="22"/>
          <w:lang w:val="lv-LV"/>
        </w:rPr>
      </w:pPr>
    </w:p>
    <w:p w14:paraId="709A7B89" w14:textId="79584E5D" w:rsidR="004E2DE9" w:rsidRPr="00047260" w:rsidRDefault="00B015C2" w:rsidP="004E2DE9">
      <w:pPr>
        <w:spacing w:line="240" w:lineRule="auto"/>
        <w:rPr>
          <w:szCs w:val="22"/>
          <w:lang w:val="lv-LV"/>
        </w:rPr>
      </w:pPr>
      <w:r w:rsidRPr="00716739">
        <w:rPr>
          <w:szCs w:val="24"/>
          <w:lang w:val="lv-LV"/>
        </w:rPr>
        <w:t>Uzglabāt oriģinālā iepakojumā, lai pasargātu no mitruma.</w:t>
      </w:r>
    </w:p>
    <w:p w14:paraId="71822284" w14:textId="77777777" w:rsidR="004E2DE9" w:rsidRPr="00047260" w:rsidRDefault="004E2DE9" w:rsidP="004E2DE9">
      <w:pPr>
        <w:spacing w:line="240" w:lineRule="auto"/>
        <w:rPr>
          <w:szCs w:val="22"/>
          <w:lang w:val="lv-LV"/>
        </w:rPr>
      </w:pPr>
    </w:p>
    <w:p w14:paraId="28730396" w14:textId="77777777" w:rsidR="004E2DE9" w:rsidRPr="00047260" w:rsidRDefault="004E2DE9" w:rsidP="004E2DE9">
      <w:pPr>
        <w:spacing w:line="240" w:lineRule="auto"/>
        <w:ind w:left="567" w:hanging="567"/>
        <w:rPr>
          <w:noProof/>
          <w:szCs w:val="22"/>
          <w:lang w:val="lv-LV"/>
        </w:rPr>
      </w:pPr>
    </w:p>
    <w:p w14:paraId="0180C673" w14:textId="77777777" w:rsidR="00B015C2" w:rsidRPr="00716739" w:rsidRDefault="00B015C2" w:rsidP="00B015C2">
      <w:pPr>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716739">
        <w:rPr>
          <w:b/>
          <w:szCs w:val="24"/>
          <w:lang w:val="lv-LV"/>
        </w:rPr>
        <w:t>10.</w:t>
      </w:r>
      <w:r w:rsidRPr="00716739">
        <w:rPr>
          <w:b/>
          <w:szCs w:val="24"/>
          <w:lang w:val="lv-LV"/>
        </w:rPr>
        <w:tab/>
        <w:t>ĪPAŠI PIESARDZĪBAS PASĀKUMI, IZNĪCINOT NEIZLIETOTĀS ZĀLES VAI IZMANTOTOS MATERIĀLUS, KAS BIJUŠI SASKARĒ AR ŠĪM ZĀLĒM, JA PIEMĒROJAMS</w:t>
      </w:r>
    </w:p>
    <w:p w14:paraId="1C1402C3" w14:textId="77777777" w:rsidR="004E2DE9" w:rsidRPr="00047260" w:rsidRDefault="004E2DE9" w:rsidP="004E2DE9">
      <w:pPr>
        <w:spacing w:line="240" w:lineRule="auto"/>
        <w:rPr>
          <w:noProof/>
          <w:szCs w:val="22"/>
          <w:lang w:val="lv-LV"/>
        </w:rPr>
      </w:pPr>
    </w:p>
    <w:p w14:paraId="46BABD8B" w14:textId="77777777" w:rsidR="004E2DE9" w:rsidRPr="00047260" w:rsidRDefault="004E2DE9" w:rsidP="004E2DE9">
      <w:pPr>
        <w:spacing w:line="240" w:lineRule="auto"/>
        <w:rPr>
          <w:noProof/>
          <w:szCs w:val="22"/>
          <w:lang w:val="lv-LV"/>
        </w:rPr>
      </w:pPr>
    </w:p>
    <w:p w14:paraId="5F48ED13" w14:textId="77777777" w:rsidR="00B015C2" w:rsidRPr="00716739" w:rsidRDefault="00B015C2" w:rsidP="00B015C2">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11.</w:t>
      </w:r>
      <w:r w:rsidRPr="00716739">
        <w:rPr>
          <w:b/>
          <w:szCs w:val="24"/>
          <w:lang w:val="lv-LV"/>
        </w:rPr>
        <w:tab/>
        <w:t>REĢISTRĀCIJAS APLIECĪBAS ĪPAŠNIEKA NOSAUKUMS UN ADRESE</w:t>
      </w:r>
    </w:p>
    <w:p w14:paraId="5FDE2993" w14:textId="77777777" w:rsidR="004E2DE9" w:rsidRPr="00047260" w:rsidRDefault="004E2DE9" w:rsidP="004E2DE9">
      <w:pPr>
        <w:spacing w:line="240" w:lineRule="auto"/>
        <w:rPr>
          <w:noProof/>
          <w:szCs w:val="22"/>
          <w:lang w:val="lv-LV"/>
        </w:rPr>
      </w:pPr>
    </w:p>
    <w:p w14:paraId="68EDE20A" w14:textId="77777777" w:rsidR="004E2DE9" w:rsidRPr="00047260" w:rsidRDefault="004E2DE9" w:rsidP="004E2DE9">
      <w:pPr>
        <w:keepNext/>
        <w:spacing w:line="240" w:lineRule="auto"/>
        <w:rPr>
          <w:szCs w:val="22"/>
          <w:lang w:val="lv-LV"/>
        </w:rPr>
      </w:pPr>
      <w:r w:rsidRPr="00047260">
        <w:rPr>
          <w:szCs w:val="22"/>
          <w:lang w:val="lv-LV"/>
        </w:rPr>
        <w:t>Novartis Europharm Limited</w:t>
      </w:r>
    </w:p>
    <w:p w14:paraId="09057A38" w14:textId="77777777" w:rsidR="004E2DE9" w:rsidRPr="00047260" w:rsidRDefault="004E2DE9" w:rsidP="004E2DE9">
      <w:pPr>
        <w:keepNext/>
        <w:spacing w:line="240" w:lineRule="auto"/>
        <w:rPr>
          <w:szCs w:val="22"/>
          <w:lang w:val="lv-LV"/>
        </w:rPr>
      </w:pPr>
      <w:r w:rsidRPr="00047260">
        <w:rPr>
          <w:szCs w:val="22"/>
          <w:lang w:val="lv-LV"/>
        </w:rPr>
        <w:t>Vista Building</w:t>
      </w:r>
    </w:p>
    <w:p w14:paraId="322E6EFE" w14:textId="77777777" w:rsidR="004E2DE9" w:rsidRPr="00047260" w:rsidRDefault="004E2DE9" w:rsidP="004E2DE9">
      <w:pPr>
        <w:keepNext/>
        <w:spacing w:line="240" w:lineRule="auto"/>
        <w:rPr>
          <w:szCs w:val="22"/>
          <w:lang w:val="lv-LV"/>
        </w:rPr>
      </w:pPr>
      <w:r w:rsidRPr="00047260">
        <w:rPr>
          <w:szCs w:val="22"/>
          <w:lang w:val="lv-LV"/>
        </w:rPr>
        <w:t>Elm Park, Merrion Road</w:t>
      </w:r>
    </w:p>
    <w:p w14:paraId="3A64C60A" w14:textId="77777777" w:rsidR="004E2DE9" w:rsidRPr="00047260" w:rsidRDefault="004E2DE9" w:rsidP="004E2DE9">
      <w:pPr>
        <w:keepNext/>
        <w:spacing w:line="240" w:lineRule="auto"/>
        <w:rPr>
          <w:szCs w:val="22"/>
          <w:lang w:val="lv-LV"/>
        </w:rPr>
      </w:pPr>
      <w:r w:rsidRPr="00047260">
        <w:rPr>
          <w:szCs w:val="22"/>
          <w:lang w:val="lv-LV"/>
        </w:rPr>
        <w:t>Dublin 4</w:t>
      </w:r>
    </w:p>
    <w:p w14:paraId="3DA9B01E" w14:textId="77777777" w:rsidR="00B015C2" w:rsidRPr="00047260" w:rsidRDefault="00B015C2" w:rsidP="00B015C2">
      <w:pPr>
        <w:spacing w:line="240" w:lineRule="auto"/>
        <w:rPr>
          <w:color w:val="000000"/>
          <w:lang w:val="lv-LV"/>
        </w:rPr>
      </w:pPr>
      <w:r w:rsidRPr="00047260">
        <w:rPr>
          <w:color w:val="000000"/>
          <w:lang w:val="lv-LV"/>
        </w:rPr>
        <w:t>Īrija</w:t>
      </w:r>
    </w:p>
    <w:p w14:paraId="0768FAB2" w14:textId="77777777" w:rsidR="004E2DE9" w:rsidRPr="00047260" w:rsidRDefault="004E2DE9" w:rsidP="004E2DE9">
      <w:pPr>
        <w:spacing w:line="240" w:lineRule="auto"/>
        <w:rPr>
          <w:noProof/>
          <w:szCs w:val="22"/>
          <w:lang w:val="lv-LV"/>
        </w:rPr>
      </w:pPr>
    </w:p>
    <w:p w14:paraId="61663D9A" w14:textId="77777777" w:rsidR="004E2DE9" w:rsidRPr="00047260" w:rsidRDefault="004E2DE9" w:rsidP="004E2DE9">
      <w:pPr>
        <w:spacing w:line="240" w:lineRule="auto"/>
        <w:rPr>
          <w:noProof/>
          <w:szCs w:val="22"/>
          <w:lang w:val="lv-LV"/>
        </w:rPr>
      </w:pPr>
    </w:p>
    <w:p w14:paraId="2A562CF7" w14:textId="2DBF11C0" w:rsidR="004E2DE9" w:rsidRPr="00716739" w:rsidRDefault="00B015C2" w:rsidP="00F46E67">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12.</w:t>
      </w:r>
      <w:r w:rsidRPr="00716739">
        <w:rPr>
          <w:b/>
          <w:szCs w:val="24"/>
          <w:lang w:val="lv-LV"/>
        </w:rPr>
        <w:tab/>
        <w:t>REĢISTRĀCIJAS APLIECĪBAS NUMURS(-I)</w:t>
      </w:r>
    </w:p>
    <w:p w14:paraId="4707C869" w14:textId="77777777" w:rsidR="004E2DE9" w:rsidRPr="00047260" w:rsidRDefault="004E2DE9" w:rsidP="004E2DE9">
      <w:pPr>
        <w:spacing w:line="240" w:lineRule="auto"/>
        <w:rPr>
          <w:noProof/>
          <w:szCs w:val="22"/>
          <w:lang w:val="lv-LV"/>
        </w:rPr>
      </w:pPr>
    </w:p>
    <w:tbl>
      <w:tblPr>
        <w:tblW w:w="9180" w:type="dxa"/>
        <w:tblLook w:val="04A0" w:firstRow="1" w:lastRow="0" w:firstColumn="1" w:lastColumn="0" w:noHBand="0" w:noVBand="1"/>
      </w:tblPr>
      <w:tblGrid>
        <w:gridCol w:w="2518"/>
        <w:gridCol w:w="6662"/>
      </w:tblGrid>
      <w:tr w:rsidR="004E2DE9" w:rsidRPr="00716739" w14:paraId="1360CD05" w14:textId="77777777" w:rsidTr="004E2DE9">
        <w:tc>
          <w:tcPr>
            <w:tcW w:w="2518" w:type="dxa"/>
            <w:hideMark/>
          </w:tcPr>
          <w:p w14:paraId="10A04554" w14:textId="789D9BBF" w:rsidR="004E2DE9" w:rsidRPr="00047260" w:rsidRDefault="00EF5239">
            <w:pPr>
              <w:spacing w:line="240" w:lineRule="auto"/>
              <w:rPr>
                <w:noProof/>
                <w:szCs w:val="22"/>
                <w:lang w:val="lv-LV" w:eastAsia="en-GB"/>
              </w:rPr>
            </w:pPr>
            <w:r>
              <w:rPr>
                <w:noProof/>
                <w:szCs w:val="22"/>
                <w:lang w:val="lv-LV" w:eastAsia="en-GB"/>
              </w:rPr>
              <w:t>EU/1/15/1058/023</w:t>
            </w:r>
          </w:p>
        </w:tc>
        <w:tc>
          <w:tcPr>
            <w:tcW w:w="6662" w:type="dxa"/>
            <w:hideMark/>
          </w:tcPr>
          <w:p w14:paraId="6F90718B" w14:textId="781E6D5D" w:rsidR="004E2DE9" w:rsidRPr="00047260" w:rsidRDefault="00B015C2" w:rsidP="00B015C2">
            <w:pPr>
              <w:spacing w:line="240" w:lineRule="auto"/>
              <w:rPr>
                <w:noProof/>
                <w:szCs w:val="22"/>
                <w:shd w:val="pct15" w:color="auto" w:fill="auto"/>
                <w:lang w:val="lv-LV" w:eastAsia="en-GB"/>
              </w:rPr>
            </w:pPr>
            <w:r w:rsidRPr="00047260">
              <w:rPr>
                <w:noProof/>
                <w:szCs w:val="22"/>
                <w:shd w:val="pct15" w:color="auto" w:fill="auto"/>
                <w:lang w:val="lv-LV" w:eastAsia="en-GB"/>
              </w:rPr>
              <w:t>60 kapsula</w:t>
            </w:r>
            <w:r w:rsidR="004E2DE9" w:rsidRPr="00047260">
              <w:rPr>
                <w:noProof/>
                <w:szCs w:val="22"/>
                <w:shd w:val="pct15" w:color="auto" w:fill="auto"/>
                <w:lang w:val="lv-LV" w:eastAsia="en-GB"/>
              </w:rPr>
              <w:t>s</w:t>
            </w:r>
            <w:r w:rsidRPr="00047260">
              <w:rPr>
                <w:noProof/>
                <w:szCs w:val="22"/>
                <w:shd w:val="pct15" w:color="auto" w:fill="auto"/>
                <w:lang w:val="lv-LV" w:eastAsia="en-GB"/>
              </w:rPr>
              <w:t>, katra satur</w:t>
            </w:r>
            <w:r w:rsidR="004E2DE9" w:rsidRPr="00047260">
              <w:rPr>
                <w:noProof/>
                <w:szCs w:val="22"/>
                <w:shd w:val="pct15" w:color="auto" w:fill="auto"/>
                <w:lang w:val="lv-LV" w:eastAsia="en-GB"/>
              </w:rPr>
              <w:t xml:space="preserve"> 4 </w:t>
            </w:r>
            <w:r w:rsidRPr="00047260">
              <w:rPr>
                <w:noProof/>
                <w:szCs w:val="22"/>
                <w:shd w:val="pct15" w:color="auto" w:fill="auto"/>
                <w:lang w:val="lv-LV" w:eastAsia="en-GB"/>
              </w:rPr>
              <w:t>granulas</w:t>
            </w:r>
          </w:p>
        </w:tc>
      </w:tr>
    </w:tbl>
    <w:p w14:paraId="03A60579" w14:textId="77777777" w:rsidR="004E2DE9" w:rsidRPr="00047260" w:rsidRDefault="004E2DE9" w:rsidP="004E2DE9">
      <w:pPr>
        <w:spacing w:line="240" w:lineRule="auto"/>
        <w:rPr>
          <w:noProof/>
          <w:szCs w:val="22"/>
          <w:lang w:val="lv-LV" w:eastAsia="en-US"/>
        </w:rPr>
      </w:pPr>
    </w:p>
    <w:p w14:paraId="132C9F78" w14:textId="77777777" w:rsidR="004E2DE9" w:rsidRPr="00047260" w:rsidRDefault="004E2DE9" w:rsidP="004E2DE9">
      <w:pPr>
        <w:spacing w:line="240" w:lineRule="auto"/>
        <w:rPr>
          <w:noProof/>
          <w:szCs w:val="22"/>
          <w:lang w:val="lv-LV"/>
        </w:rPr>
      </w:pPr>
    </w:p>
    <w:p w14:paraId="7D6BA5C9" w14:textId="77777777" w:rsidR="00B015C2" w:rsidRPr="00716739" w:rsidRDefault="00B015C2" w:rsidP="00B015C2">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13.</w:t>
      </w:r>
      <w:r w:rsidRPr="00716739">
        <w:rPr>
          <w:b/>
          <w:szCs w:val="24"/>
          <w:lang w:val="lv-LV"/>
        </w:rPr>
        <w:tab/>
        <w:t>SĒRIJAS NUMURS</w:t>
      </w:r>
    </w:p>
    <w:p w14:paraId="22FFB532" w14:textId="77777777" w:rsidR="004E2DE9" w:rsidRPr="00047260" w:rsidRDefault="004E2DE9" w:rsidP="004E2DE9">
      <w:pPr>
        <w:spacing w:line="240" w:lineRule="auto"/>
        <w:rPr>
          <w:noProof/>
          <w:szCs w:val="22"/>
          <w:lang w:val="lv-LV"/>
        </w:rPr>
      </w:pPr>
    </w:p>
    <w:p w14:paraId="46D710E9" w14:textId="77777777" w:rsidR="004E2DE9" w:rsidRPr="00047260" w:rsidRDefault="004E2DE9" w:rsidP="004E2DE9">
      <w:pPr>
        <w:spacing w:line="240" w:lineRule="auto"/>
        <w:rPr>
          <w:noProof/>
          <w:szCs w:val="22"/>
          <w:lang w:val="lv-LV"/>
        </w:rPr>
      </w:pPr>
      <w:r w:rsidRPr="00047260">
        <w:rPr>
          <w:noProof/>
          <w:szCs w:val="22"/>
          <w:lang w:val="lv-LV"/>
        </w:rPr>
        <w:t>Lot</w:t>
      </w:r>
    </w:p>
    <w:p w14:paraId="43B09B01" w14:textId="77777777" w:rsidR="004E2DE9" w:rsidRPr="00047260" w:rsidRDefault="004E2DE9" w:rsidP="004E2DE9">
      <w:pPr>
        <w:spacing w:line="240" w:lineRule="auto"/>
        <w:rPr>
          <w:noProof/>
          <w:szCs w:val="22"/>
          <w:lang w:val="lv-LV"/>
        </w:rPr>
      </w:pPr>
    </w:p>
    <w:p w14:paraId="69373F77" w14:textId="77777777" w:rsidR="004E2DE9" w:rsidRPr="00047260" w:rsidRDefault="004E2DE9" w:rsidP="004E2DE9">
      <w:pPr>
        <w:spacing w:line="240" w:lineRule="auto"/>
        <w:rPr>
          <w:noProof/>
          <w:szCs w:val="22"/>
          <w:lang w:val="lv-LV"/>
        </w:rPr>
      </w:pPr>
    </w:p>
    <w:p w14:paraId="2F054C09" w14:textId="77777777" w:rsidR="00B015C2" w:rsidRPr="00716739" w:rsidRDefault="00B015C2" w:rsidP="00B015C2">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14.</w:t>
      </w:r>
      <w:r w:rsidRPr="00716739">
        <w:rPr>
          <w:b/>
          <w:szCs w:val="24"/>
          <w:lang w:val="lv-LV"/>
        </w:rPr>
        <w:tab/>
        <w:t>IZSNIEGŠANAS KĀRTĪBA</w:t>
      </w:r>
    </w:p>
    <w:p w14:paraId="6DC443A9" w14:textId="77777777" w:rsidR="004E2DE9" w:rsidRPr="00047260" w:rsidRDefault="004E2DE9" w:rsidP="004E2DE9">
      <w:pPr>
        <w:spacing w:line="240" w:lineRule="auto"/>
        <w:rPr>
          <w:noProof/>
          <w:szCs w:val="22"/>
          <w:lang w:val="lv-LV"/>
        </w:rPr>
      </w:pPr>
    </w:p>
    <w:p w14:paraId="1D649D0A" w14:textId="77777777" w:rsidR="004E2DE9" w:rsidRPr="00047260" w:rsidRDefault="004E2DE9" w:rsidP="004E2DE9">
      <w:pPr>
        <w:spacing w:line="240" w:lineRule="auto"/>
        <w:rPr>
          <w:noProof/>
          <w:szCs w:val="22"/>
          <w:lang w:val="lv-LV"/>
        </w:rPr>
      </w:pPr>
    </w:p>
    <w:p w14:paraId="7FC40A3C" w14:textId="77777777" w:rsidR="00B015C2" w:rsidRPr="00716739" w:rsidRDefault="00B015C2" w:rsidP="00B015C2">
      <w:pPr>
        <w:pBdr>
          <w:top w:val="single" w:sz="4" w:space="2"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15.</w:t>
      </w:r>
      <w:r w:rsidRPr="00716739">
        <w:rPr>
          <w:b/>
          <w:szCs w:val="24"/>
          <w:lang w:val="lv-LV"/>
        </w:rPr>
        <w:tab/>
        <w:t>NORĀDĪJUMI PAR LIETOŠANU</w:t>
      </w:r>
    </w:p>
    <w:p w14:paraId="0935558A" w14:textId="77777777" w:rsidR="004E2DE9" w:rsidRPr="00047260" w:rsidRDefault="004E2DE9" w:rsidP="004E2DE9">
      <w:pPr>
        <w:spacing w:line="240" w:lineRule="auto"/>
        <w:rPr>
          <w:noProof/>
          <w:szCs w:val="22"/>
          <w:lang w:val="lv-LV"/>
        </w:rPr>
      </w:pPr>
    </w:p>
    <w:p w14:paraId="5E1F37AB" w14:textId="77777777" w:rsidR="004E2DE9" w:rsidRPr="00047260" w:rsidRDefault="004E2DE9" w:rsidP="004E2DE9">
      <w:pPr>
        <w:spacing w:line="240" w:lineRule="auto"/>
        <w:rPr>
          <w:noProof/>
          <w:szCs w:val="22"/>
          <w:lang w:val="lv-LV"/>
        </w:rPr>
      </w:pPr>
    </w:p>
    <w:p w14:paraId="6D5B3EB7" w14:textId="77777777" w:rsidR="00B015C2" w:rsidRPr="00716739" w:rsidRDefault="00B015C2" w:rsidP="00B015C2">
      <w:pPr>
        <w:keepNext/>
        <w:pBdr>
          <w:top w:val="single" w:sz="4" w:space="1" w:color="000000"/>
          <w:left w:val="single" w:sz="4" w:space="4" w:color="000000"/>
          <w:bottom w:val="single" w:sz="4" w:space="0" w:color="000000"/>
          <w:right w:val="single" w:sz="4" w:space="4" w:color="000000"/>
        </w:pBdr>
        <w:spacing w:line="240" w:lineRule="auto"/>
        <w:rPr>
          <w:szCs w:val="22"/>
          <w:lang w:val="lv-LV"/>
        </w:rPr>
      </w:pPr>
      <w:r w:rsidRPr="00716739">
        <w:rPr>
          <w:b/>
          <w:szCs w:val="24"/>
          <w:lang w:val="lv-LV"/>
        </w:rPr>
        <w:t>16.</w:t>
      </w:r>
      <w:r w:rsidRPr="00716739">
        <w:rPr>
          <w:b/>
          <w:szCs w:val="24"/>
          <w:lang w:val="lv-LV"/>
        </w:rPr>
        <w:tab/>
        <w:t>INFORMĀCIJA BRAILA RAKSTĀ</w:t>
      </w:r>
    </w:p>
    <w:p w14:paraId="2AC8A153" w14:textId="77777777" w:rsidR="004E2DE9" w:rsidRPr="00047260" w:rsidRDefault="004E2DE9" w:rsidP="004E2DE9">
      <w:pPr>
        <w:tabs>
          <w:tab w:val="clear" w:pos="567"/>
          <w:tab w:val="left" w:pos="720"/>
        </w:tabs>
        <w:spacing w:line="240" w:lineRule="auto"/>
        <w:rPr>
          <w:szCs w:val="22"/>
          <w:lang w:val="lv-LV"/>
        </w:rPr>
      </w:pPr>
    </w:p>
    <w:p w14:paraId="6DE1AB1E" w14:textId="006AFE36" w:rsidR="004E2DE9" w:rsidRPr="00047260" w:rsidRDefault="004E2DE9" w:rsidP="004E2DE9">
      <w:pPr>
        <w:tabs>
          <w:tab w:val="clear" w:pos="567"/>
          <w:tab w:val="left" w:pos="720"/>
        </w:tabs>
        <w:spacing w:line="240" w:lineRule="auto"/>
        <w:rPr>
          <w:noProof/>
          <w:szCs w:val="22"/>
          <w:lang w:val="lv-LV"/>
        </w:rPr>
      </w:pPr>
      <w:r w:rsidRPr="00047260">
        <w:rPr>
          <w:szCs w:val="22"/>
          <w:lang w:val="lv-LV"/>
        </w:rPr>
        <w:t xml:space="preserve">Entresto 6 mg/6 mg </w:t>
      </w:r>
      <w:r w:rsidR="00B015C2" w:rsidRPr="00047260">
        <w:rPr>
          <w:szCs w:val="22"/>
          <w:lang w:val="lv-LV"/>
        </w:rPr>
        <w:t>granulas</w:t>
      </w:r>
    </w:p>
    <w:p w14:paraId="056E800F" w14:textId="77777777" w:rsidR="004E2DE9" w:rsidRPr="00047260" w:rsidRDefault="004E2DE9" w:rsidP="004E2DE9">
      <w:pPr>
        <w:tabs>
          <w:tab w:val="clear" w:pos="567"/>
          <w:tab w:val="left" w:pos="720"/>
        </w:tabs>
        <w:spacing w:line="240" w:lineRule="auto"/>
        <w:rPr>
          <w:noProof/>
          <w:szCs w:val="22"/>
          <w:shd w:val="clear" w:color="auto" w:fill="CCCCCC"/>
          <w:lang w:val="lv-LV"/>
        </w:rPr>
      </w:pPr>
    </w:p>
    <w:p w14:paraId="7B337120" w14:textId="77777777" w:rsidR="004E2DE9" w:rsidRPr="00047260" w:rsidRDefault="004E2DE9" w:rsidP="004E2DE9">
      <w:pPr>
        <w:tabs>
          <w:tab w:val="clear" w:pos="567"/>
          <w:tab w:val="left" w:pos="720"/>
        </w:tabs>
        <w:spacing w:line="240" w:lineRule="auto"/>
        <w:rPr>
          <w:noProof/>
          <w:szCs w:val="22"/>
          <w:shd w:val="clear" w:color="auto" w:fill="CCCCCC"/>
          <w:lang w:val="lv-LV"/>
        </w:rPr>
      </w:pPr>
    </w:p>
    <w:p w14:paraId="5B39B398" w14:textId="77777777" w:rsidR="00B015C2" w:rsidRPr="00716739" w:rsidRDefault="00B015C2" w:rsidP="00B015C2">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716739">
        <w:rPr>
          <w:b/>
          <w:noProof/>
          <w:lang w:val="lv-LV"/>
        </w:rPr>
        <w:t>17.</w:t>
      </w:r>
      <w:r w:rsidRPr="00716739">
        <w:rPr>
          <w:b/>
          <w:noProof/>
          <w:lang w:val="lv-LV"/>
        </w:rPr>
        <w:tab/>
      </w:r>
      <w:r w:rsidRPr="00716739">
        <w:rPr>
          <w:b/>
          <w:noProof/>
          <w:lang w:val="lv-LV" w:bidi="lv-LV"/>
        </w:rPr>
        <w:t>UNIKĀLS IDENTIFIKATORS – 2D SVĪTRKODS</w:t>
      </w:r>
    </w:p>
    <w:p w14:paraId="164BD4BC" w14:textId="77777777" w:rsidR="004E2DE9" w:rsidRPr="00047260" w:rsidRDefault="004E2DE9" w:rsidP="004E2DE9">
      <w:pPr>
        <w:tabs>
          <w:tab w:val="clear" w:pos="567"/>
          <w:tab w:val="left" w:pos="720"/>
        </w:tabs>
        <w:spacing w:line="240" w:lineRule="auto"/>
        <w:rPr>
          <w:noProof/>
          <w:szCs w:val="22"/>
          <w:lang w:val="lv-LV"/>
        </w:rPr>
      </w:pPr>
    </w:p>
    <w:p w14:paraId="3ACB9ECB" w14:textId="77777777" w:rsidR="00B015C2" w:rsidRPr="00716739" w:rsidRDefault="00B015C2" w:rsidP="00B015C2">
      <w:pPr>
        <w:keepNext/>
        <w:keepLines/>
        <w:tabs>
          <w:tab w:val="clear" w:pos="567"/>
        </w:tabs>
        <w:spacing w:line="240" w:lineRule="auto"/>
        <w:rPr>
          <w:noProof/>
          <w:shd w:val="pct15" w:color="auto" w:fill="auto"/>
          <w:lang w:val="lv-LV"/>
        </w:rPr>
      </w:pPr>
      <w:r w:rsidRPr="00716739">
        <w:rPr>
          <w:noProof/>
          <w:shd w:val="pct15" w:color="auto" w:fill="auto"/>
          <w:lang w:val="lv-LV" w:bidi="lv-LV"/>
        </w:rPr>
        <w:t>2D svītrkods, kurā iekļauts unikāls identifikators</w:t>
      </w:r>
      <w:r w:rsidRPr="00716739">
        <w:rPr>
          <w:noProof/>
          <w:shd w:val="pct15" w:color="auto" w:fill="auto"/>
          <w:lang w:val="lv-LV"/>
        </w:rPr>
        <w:t>.</w:t>
      </w:r>
    </w:p>
    <w:p w14:paraId="322DFFFC" w14:textId="77777777" w:rsidR="004E2DE9" w:rsidRPr="00047260" w:rsidRDefault="004E2DE9" w:rsidP="004E2DE9">
      <w:pPr>
        <w:tabs>
          <w:tab w:val="clear" w:pos="567"/>
          <w:tab w:val="left" w:pos="720"/>
        </w:tabs>
        <w:spacing w:line="240" w:lineRule="auto"/>
        <w:rPr>
          <w:noProof/>
          <w:szCs w:val="22"/>
          <w:lang w:val="lv-LV"/>
        </w:rPr>
      </w:pPr>
    </w:p>
    <w:p w14:paraId="29C22B1C" w14:textId="77777777" w:rsidR="004E2DE9" w:rsidRPr="00047260" w:rsidRDefault="004E2DE9" w:rsidP="004E2DE9">
      <w:pPr>
        <w:tabs>
          <w:tab w:val="clear" w:pos="567"/>
          <w:tab w:val="left" w:pos="720"/>
        </w:tabs>
        <w:spacing w:line="240" w:lineRule="auto"/>
        <w:rPr>
          <w:noProof/>
          <w:szCs w:val="22"/>
          <w:lang w:val="lv-LV"/>
        </w:rPr>
      </w:pPr>
    </w:p>
    <w:p w14:paraId="24ACF57B" w14:textId="77777777" w:rsidR="00B015C2" w:rsidRPr="00716739" w:rsidRDefault="00B015C2" w:rsidP="00B015C2">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716739">
        <w:rPr>
          <w:b/>
          <w:noProof/>
          <w:lang w:val="lv-LV"/>
        </w:rPr>
        <w:t>18.</w:t>
      </w:r>
      <w:r w:rsidRPr="00716739">
        <w:rPr>
          <w:b/>
          <w:noProof/>
          <w:lang w:val="lv-LV"/>
        </w:rPr>
        <w:tab/>
      </w:r>
      <w:r w:rsidRPr="00716739">
        <w:rPr>
          <w:b/>
          <w:noProof/>
          <w:lang w:val="lv-LV" w:bidi="lv-LV"/>
        </w:rPr>
        <w:t>UNIKĀLS IDENTIFIKATORS – DATI, KURUS VAR NOLASĪT PERSONA</w:t>
      </w:r>
    </w:p>
    <w:p w14:paraId="2BA1B8A8" w14:textId="77777777" w:rsidR="004E2DE9" w:rsidRPr="00047260" w:rsidRDefault="004E2DE9" w:rsidP="004E2DE9">
      <w:pPr>
        <w:tabs>
          <w:tab w:val="clear" w:pos="567"/>
          <w:tab w:val="left" w:pos="720"/>
        </w:tabs>
        <w:spacing w:line="240" w:lineRule="auto"/>
        <w:rPr>
          <w:noProof/>
          <w:szCs w:val="22"/>
          <w:lang w:val="lv-LV"/>
        </w:rPr>
      </w:pPr>
    </w:p>
    <w:p w14:paraId="1026A4F5" w14:textId="77777777" w:rsidR="00B015C2" w:rsidRPr="00716739" w:rsidRDefault="00B015C2" w:rsidP="00B015C2">
      <w:pPr>
        <w:keepNext/>
        <w:keepLines/>
        <w:tabs>
          <w:tab w:val="clear" w:pos="567"/>
        </w:tabs>
        <w:rPr>
          <w:lang w:val="lv-LV"/>
        </w:rPr>
      </w:pPr>
      <w:r w:rsidRPr="00716739">
        <w:rPr>
          <w:lang w:val="lv-LV"/>
        </w:rPr>
        <w:t>PC</w:t>
      </w:r>
    </w:p>
    <w:p w14:paraId="359312DC" w14:textId="77777777" w:rsidR="00B015C2" w:rsidRPr="00716739" w:rsidRDefault="00B015C2" w:rsidP="00B015C2">
      <w:pPr>
        <w:keepNext/>
        <w:keepLines/>
        <w:tabs>
          <w:tab w:val="clear" w:pos="567"/>
        </w:tabs>
        <w:rPr>
          <w:lang w:val="lv-LV"/>
        </w:rPr>
      </w:pPr>
      <w:r w:rsidRPr="00716739">
        <w:rPr>
          <w:lang w:val="lv-LV"/>
        </w:rPr>
        <w:t>SN</w:t>
      </w:r>
    </w:p>
    <w:p w14:paraId="6647632D" w14:textId="77777777" w:rsidR="00B015C2" w:rsidRPr="00716739" w:rsidRDefault="00B015C2" w:rsidP="00B015C2">
      <w:pPr>
        <w:pStyle w:val="BodyText"/>
        <w:rPr>
          <w:i w:val="0"/>
          <w:iCs/>
          <w:color w:val="000000" w:themeColor="text1"/>
          <w:szCs w:val="22"/>
          <w:lang w:val="lv-LV"/>
        </w:rPr>
      </w:pPr>
      <w:r w:rsidRPr="00716739">
        <w:rPr>
          <w:i w:val="0"/>
          <w:color w:val="000000" w:themeColor="text1"/>
          <w:lang w:val="lv-LV"/>
        </w:rPr>
        <w:t>NN</w:t>
      </w:r>
    </w:p>
    <w:p w14:paraId="608875EB" w14:textId="77777777" w:rsidR="004E2DE9" w:rsidRPr="00047260" w:rsidRDefault="004E2DE9" w:rsidP="004E2DE9">
      <w:pPr>
        <w:tabs>
          <w:tab w:val="clear" w:pos="567"/>
          <w:tab w:val="left" w:pos="720"/>
        </w:tabs>
        <w:spacing w:line="240" w:lineRule="auto"/>
        <w:rPr>
          <w:szCs w:val="22"/>
          <w:lang w:val="lv-LV"/>
        </w:rPr>
      </w:pPr>
    </w:p>
    <w:p w14:paraId="6E209641" w14:textId="77777777" w:rsidR="004E2DE9" w:rsidRPr="00047260" w:rsidRDefault="004E2DE9" w:rsidP="004E2DE9">
      <w:pPr>
        <w:tabs>
          <w:tab w:val="clear" w:pos="567"/>
          <w:tab w:val="left" w:pos="720"/>
        </w:tabs>
        <w:spacing w:line="240" w:lineRule="auto"/>
        <w:rPr>
          <w:noProof/>
          <w:szCs w:val="22"/>
          <w:lang w:val="lv-LV"/>
        </w:rPr>
      </w:pPr>
      <w:r w:rsidRPr="00047260">
        <w:rPr>
          <w:noProof/>
          <w:szCs w:val="22"/>
          <w:shd w:val="clear" w:color="auto" w:fill="CCCCCC"/>
          <w:lang w:val="lv-LV"/>
        </w:rPr>
        <w:br w:type="page"/>
      </w:r>
    </w:p>
    <w:p w14:paraId="73312C4D" w14:textId="77777777" w:rsidR="004E2DE9" w:rsidRPr="00047260" w:rsidRDefault="004E2DE9" w:rsidP="004E2DE9">
      <w:pPr>
        <w:spacing w:line="240" w:lineRule="auto"/>
        <w:ind w:left="567" w:hanging="567"/>
        <w:rPr>
          <w:noProof/>
          <w:szCs w:val="22"/>
          <w:lang w:val="lv-LV"/>
        </w:rPr>
      </w:pPr>
    </w:p>
    <w:p w14:paraId="29E947BA"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v-LV"/>
        </w:rPr>
      </w:pPr>
      <w:r w:rsidRPr="00716739">
        <w:rPr>
          <w:b/>
          <w:szCs w:val="24"/>
          <w:lang w:val="lv-LV"/>
        </w:rPr>
        <w:t>MINIMĀLĀ INFORMĀCIJA, KAS JĀNORĀDA UZ BLISTERA VAI PLĀKSNĪTES</w:t>
      </w:r>
    </w:p>
    <w:p w14:paraId="75717426"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p>
    <w:p w14:paraId="1C81BDE2"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716739">
        <w:rPr>
          <w:b/>
          <w:szCs w:val="24"/>
          <w:lang w:val="lv-LV"/>
        </w:rPr>
        <w:t>BLISTERI</w:t>
      </w:r>
    </w:p>
    <w:p w14:paraId="076F7FD7" w14:textId="77777777" w:rsidR="004E2DE9" w:rsidRPr="00047260" w:rsidRDefault="004E2DE9" w:rsidP="004E2DE9">
      <w:pPr>
        <w:spacing w:line="240" w:lineRule="auto"/>
        <w:rPr>
          <w:noProof/>
          <w:szCs w:val="22"/>
          <w:lang w:val="lv-LV"/>
        </w:rPr>
      </w:pPr>
    </w:p>
    <w:p w14:paraId="5B880823" w14:textId="77777777" w:rsidR="004E2DE9" w:rsidRPr="00047260" w:rsidRDefault="004E2DE9" w:rsidP="004E2DE9">
      <w:pPr>
        <w:spacing w:line="240" w:lineRule="auto"/>
        <w:rPr>
          <w:noProof/>
          <w:szCs w:val="22"/>
          <w:lang w:val="lv-LV"/>
        </w:rPr>
      </w:pPr>
    </w:p>
    <w:p w14:paraId="0CAD06ED" w14:textId="714FFA9F" w:rsidR="004E2DE9" w:rsidRPr="00716739" w:rsidRDefault="00AB10AD" w:rsidP="00F46E67">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w:t>
      </w:r>
      <w:r w:rsidRPr="00716739">
        <w:rPr>
          <w:b/>
          <w:szCs w:val="24"/>
          <w:lang w:val="lv-LV"/>
        </w:rPr>
        <w:tab/>
        <w:t>ZĀĻU NOSAUKUMS</w:t>
      </w:r>
    </w:p>
    <w:p w14:paraId="64EF6E43" w14:textId="77777777" w:rsidR="004E2DE9" w:rsidRPr="00047260" w:rsidRDefault="004E2DE9" w:rsidP="004E2DE9">
      <w:pPr>
        <w:spacing w:line="240" w:lineRule="auto"/>
        <w:rPr>
          <w:noProof/>
          <w:szCs w:val="22"/>
          <w:lang w:val="lv-LV"/>
        </w:rPr>
      </w:pPr>
    </w:p>
    <w:p w14:paraId="5065FB12" w14:textId="625DF962" w:rsidR="004E2DE9" w:rsidRPr="00047260" w:rsidRDefault="004E2DE9" w:rsidP="004E2DE9">
      <w:pPr>
        <w:spacing w:line="240" w:lineRule="auto"/>
        <w:rPr>
          <w:noProof/>
          <w:szCs w:val="22"/>
          <w:lang w:val="lv-LV"/>
        </w:rPr>
      </w:pPr>
      <w:r w:rsidRPr="00047260">
        <w:rPr>
          <w:noProof/>
          <w:szCs w:val="22"/>
          <w:lang w:val="lv-LV"/>
        </w:rPr>
        <w:t xml:space="preserve">Entresto 6 mg/6 mg </w:t>
      </w:r>
      <w:r w:rsidR="00AB10AD" w:rsidRPr="00047260">
        <w:rPr>
          <w:noProof/>
          <w:szCs w:val="22"/>
          <w:lang w:val="lv-LV"/>
        </w:rPr>
        <w:t>granulas</w:t>
      </w:r>
      <w:r w:rsidR="00EF5239">
        <w:rPr>
          <w:noProof/>
          <w:szCs w:val="22"/>
          <w:lang w:val="lv-LV"/>
        </w:rPr>
        <w:t xml:space="preserve"> kapsulās</w:t>
      </w:r>
    </w:p>
    <w:p w14:paraId="77935821" w14:textId="77777777" w:rsidR="00AB10AD" w:rsidRPr="00716739" w:rsidRDefault="00AB10AD" w:rsidP="00AB10AD">
      <w:pPr>
        <w:spacing w:line="240" w:lineRule="auto"/>
        <w:rPr>
          <w:i/>
          <w:lang w:val="lv-LV"/>
        </w:rPr>
      </w:pPr>
      <w:r w:rsidRPr="00716739">
        <w:rPr>
          <w:i/>
          <w:szCs w:val="22"/>
          <w:lang w:val="lv-LV"/>
        </w:rPr>
        <w:t>sacubitrilum/valsartanum</w:t>
      </w:r>
    </w:p>
    <w:p w14:paraId="70F266FD" w14:textId="77777777" w:rsidR="004E2DE9" w:rsidRPr="00047260" w:rsidRDefault="004E2DE9" w:rsidP="004E2DE9">
      <w:pPr>
        <w:spacing w:line="240" w:lineRule="auto"/>
        <w:rPr>
          <w:szCs w:val="22"/>
          <w:lang w:val="lv-LV"/>
        </w:rPr>
      </w:pPr>
    </w:p>
    <w:p w14:paraId="1E65F784" w14:textId="77777777" w:rsidR="004E2DE9" w:rsidRPr="00047260" w:rsidRDefault="004E2DE9" w:rsidP="004E2DE9">
      <w:pPr>
        <w:spacing w:line="240" w:lineRule="auto"/>
        <w:rPr>
          <w:szCs w:val="22"/>
          <w:lang w:val="lv-LV"/>
        </w:rPr>
      </w:pPr>
    </w:p>
    <w:p w14:paraId="79874E80" w14:textId="77777777" w:rsidR="00AB10AD" w:rsidRPr="00716739" w:rsidRDefault="00AB10AD" w:rsidP="00AB10AD">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2.</w:t>
      </w:r>
      <w:r w:rsidRPr="00716739">
        <w:rPr>
          <w:b/>
          <w:szCs w:val="24"/>
          <w:lang w:val="lv-LV"/>
        </w:rPr>
        <w:tab/>
        <w:t>REĢISTRĀCIJAS APLIECĪBAS ĪPAŠNIEKA NOSAUKUMS</w:t>
      </w:r>
    </w:p>
    <w:p w14:paraId="38845564" w14:textId="77777777" w:rsidR="004E2DE9" w:rsidRPr="00047260" w:rsidRDefault="004E2DE9" w:rsidP="004E2DE9">
      <w:pPr>
        <w:spacing w:line="240" w:lineRule="auto"/>
        <w:rPr>
          <w:noProof/>
          <w:szCs w:val="22"/>
          <w:lang w:val="lv-LV"/>
        </w:rPr>
      </w:pPr>
    </w:p>
    <w:p w14:paraId="47CCA46F" w14:textId="77777777" w:rsidR="004E2DE9" w:rsidRPr="00047260" w:rsidRDefault="004E2DE9" w:rsidP="004E2DE9">
      <w:pPr>
        <w:spacing w:line="240" w:lineRule="auto"/>
        <w:rPr>
          <w:szCs w:val="22"/>
          <w:lang w:val="lv-LV"/>
        </w:rPr>
      </w:pPr>
      <w:r w:rsidRPr="00047260">
        <w:rPr>
          <w:szCs w:val="22"/>
          <w:lang w:val="lv-LV"/>
        </w:rPr>
        <w:t>Novartis Europharm Limited</w:t>
      </w:r>
    </w:p>
    <w:p w14:paraId="10CD1EA1" w14:textId="77777777" w:rsidR="004E2DE9" w:rsidRPr="00047260" w:rsidRDefault="004E2DE9" w:rsidP="004E2DE9">
      <w:pPr>
        <w:spacing w:line="240" w:lineRule="auto"/>
        <w:rPr>
          <w:szCs w:val="22"/>
          <w:lang w:val="lv-LV"/>
        </w:rPr>
      </w:pPr>
    </w:p>
    <w:p w14:paraId="281CB3F9" w14:textId="77777777" w:rsidR="004E2DE9" w:rsidRPr="00047260" w:rsidRDefault="004E2DE9" w:rsidP="004E2DE9">
      <w:pPr>
        <w:spacing w:line="240" w:lineRule="auto"/>
        <w:rPr>
          <w:noProof/>
          <w:szCs w:val="22"/>
          <w:lang w:val="lv-LV"/>
        </w:rPr>
      </w:pPr>
    </w:p>
    <w:p w14:paraId="43CAAF35" w14:textId="77777777" w:rsidR="00AB10AD" w:rsidRPr="00716739" w:rsidRDefault="00AB10AD" w:rsidP="00AB10AD">
      <w:pPr>
        <w:keepNext/>
        <w:pBdr>
          <w:top w:val="single" w:sz="4" w:space="1" w:color="000000"/>
          <w:left w:val="single" w:sz="4" w:space="4" w:color="000000"/>
          <w:bottom w:val="single" w:sz="4" w:space="2" w:color="000000"/>
          <w:right w:val="single" w:sz="4" w:space="4" w:color="000000"/>
        </w:pBdr>
        <w:spacing w:line="240" w:lineRule="auto"/>
        <w:rPr>
          <w:szCs w:val="22"/>
          <w:lang w:val="lv-LV"/>
        </w:rPr>
      </w:pPr>
      <w:r w:rsidRPr="00716739">
        <w:rPr>
          <w:b/>
          <w:szCs w:val="24"/>
          <w:lang w:val="lv-LV"/>
        </w:rPr>
        <w:t>3.</w:t>
      </w:r>
      <w:r w:rsidRPr="00716739">
        <w:rPr>
          <w:b/>
          <w:szCs w:val="24"/>
          <w:lang w:val="lv-LV"/>
        </w:rPr>
        <w:tab/>
        <w:t>DERĪGUMA TERMIŅŠ</w:t>
      </w:r>
    </w:p>
    <w:p w14:paraId="25F5D38E" w14:textId="77777777" w:rsidR="004E2DE9" w:rsidRPr="00047260" w:rsidRDefault="004E2DE9" w:rsidP="004E2DE9">
      <w:pPr>
        <w:spacing w:line="240" w:lineRule="auto"/>
        <w:rPr>
          <w:noProof/>
          <w:szCs w:val="22"/>
          <w:lang w:val="lv-LV"/>
        </w:rPr>
      </w:pPr>
    </w:p>
    <w:p w14:paraId="62C1C547" w14:textId="77777777" w:rsidR="004E2DE9" w:rsidRPr="00047260" w:rsidRDefault="004E2DE9" w:rsidP="004E2DE9">
      <w:pPr>
        <w:spacing w:line="240" w:lineRule="auto"/>
        <w:rPr>
          <w:noProof/>
          <w:szCs w:val="22"/>
          <w:lang w:val="lv-LV"/>
        </w:rPr>
      </w:pPr>
      <w:r w:rsidRPr="00047260">
        <w:rPr>
          <w:noProof/>
          <w:szCs w:val="22"/>
          <w:lang w:val="lv-LV"/>
        </w:rPr>
        <w:t>EXP</w:t>
      </w:r>
    </w:p>
    <w:p w14:paraId="3EBA14B4" w14:textId="77777777" w:rsidR="004E2DE9" w:rsidRPr="00047260" w:rsidRDefault="004E2DE9" w:rsidP="004E2DE9">
      <w:pPr>
        <w:spacing w:line="240" w:lineRule="auto"/>
        <w:rPr>
          <w:noProof/>
          <w:szCs w:val="22"/>
          <w:lang w:val="lv-LV"/>
        </w:rPr>
      </w:pPr>
    </w:p>
    <w:p w14:paraId="03B9040D" w14:textId="77777777" w:rsidR="004E2DE9" w:rsidRPr="00047260" w:rsidRDefault="004E2DE9" w:rsidP="004E2DE9">
      <w:pPr>
        <w:spacing w:line="240" w:lineRule="auto"/>
        <w:rPr>
          <w:noProof/>
          <w:szCs w:val="22"/>
          <w:lang w:val="lv-LV"/>
        </w:rPr>
      </w:pPr>
    </w:p>
    <w:p w14:paraId="04A0F95D" w14:textId="77777777" w:rsidR="00AB10AD" w:rsidRPr="00716739" w:rsidRDefault="00AB10AD" w:rsidP="00AB10AD">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4.</w:t>
      </w:r>
      <w:r w:rsidRPr="00716739">
        <w:rPr>
          <w:b/>
          <w:szCs w:val="24"/>
          <w:lang w:val="lv-LV"/>
        </w:rPr>
        <w:tab/>
        <w:t>SĒRIJAS NUMURS</w:t>
      </w:r>
    </w:p>
    <w:p w14:paraId="1DE97531" w14:textId="77777777" w:rsidR="004E2DE9" w:rsidRPr="00047260" w:rsidRDefault="004E2DE9" w:rsidP="004E2DE9">
      <w:pPr>
        <w:spacing w:line="240" w:lineRule="auto"/>
        <w:rPr>
          <w:noProof/>
          <w:szCs w:val="22"/>
          <w:lang w:val="lv-LV"/>
        </w:rPr>
      </w:pPr>
    </w:p>
    <w:p w14:paraId="204193EC" w14:textId="77777777" w:rsidR="004E2DE9" w:rsidRPr="00047260" w:rsidRDefault="004E2DE9" w:rsidP="004E2DE9">
      <w:pPr>
        <w:spacing w:line="240" w:lineRule="auto"/>
        <w:rPr>
          <w:noProof/>
          <w:szCs w:val="22"/>
          <w:lang w:val="lv-LV"/>
        </w:rPr>
      </w:pPr>
      <w:r w:rsidRPr="00047260">
        <w:rPr>
          <w:noProof/>
          <w:szCs w:val="22"/>
          <w:lang w:val="lv-LV"/>
        </w:rPr>
        <w:t>Lot</w:t>
      </w:r>
    </w:p>
    <w:p w14:paraId="0ED48447" w14:textId="77777777" w:rsidR="004E2DE9" w:rsidRPr="00047260" w:rsidRDefault="004E2DE9" w:rsidP="004E2DE9">
      <w:pPr>
        <w:spacing w:line="240" w:lineRule="auto"/>
        <w:rPr>
          <w:noProof/>
          <w:szCs w:val="22"/>
          <w:lang w:val="lv-LV"/>
        </w:rPr>
      </w:pPr>
    </w:p>
    <w:p w14:paraId="09E34C79" w14:textId="77777777" w:rsidR="004E2DE9" w:rsidRPr="00047260" w:rsidRDefault="004E2DE9" w:rsidP="004E2DE9">
      <w:pPr>
        <w:spacing w:line="240" w:lineRule="auto"/>
        <w:rPr>
          <w:noProof/>
          <w:szCs w:val="22"/>
          <w:lang w:val="lv-LV"/>
        </w:rPr>
      </w:pPr>
    </w:p>
    <w:p w14:paraId="1F112D07"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5.</w:t>
      </w:r>
      <w:r w:rsidRPr="00716739">
        <w:rPr>
          <w:b/>
          <w:szCs w:val="24"/>
          <w:lang w:val="lv-LV"/>
        </w:rPr>
        <w:tab/>
        <w:t>CITA</w:t>
      </w:r>
    </w:p>
    <w:p w14:paraId="4DBE354D" w14:textId="4D63E18A" w:rsidR="004E2DE9" w:rsidRDefault="004E2DE9" w:rsidP="004E2DE9">
      <w:pPr>
        <w:spacing w:line="240" w:lineRule="auto"/>
        <w:rPr>
          <w:noProof/>
          <w:szCs w:val="22"/>
          <w:lang w:val="lv-LV"/>
        </w:rPr>
      </w:pPr>
    </w:p>
    <w:p w14:paraId="0BD03C95" w14:textId="6D9D2371" w:rsidR="00E26FFF" w:rsidRDefault="00E26FFF" w:rsidP="004E2DE9">
      <w:pPr>
        <w:spacing w:line="240" w:lineRule="auto"/>
        <w:rPr>
          <w:noProof/>
          <w:szCs w:val="22"/>
          <w:lang w:val="lv-LV"/>
        </w:rPr>
      </w:pPr>
      <w:r>
        <w:rPr>
          <w:noProof/>
          <w:szCs w:val="22"/>
          <w:lang w:val="lv-LV"/>
        </w:rPr>
        <w:t>Kapsulas aizliegts norīt.</w:t>
      </w:r>
    </w:p>
    <w:p w14:paraId="406587D5" w14:textId="77777777" w:rsidR="00E26FFF" w:rsidRPr="00047260" w:rsidRDefault="00E26FFF" w:rsidP="004E2DE9">
      <w:pPr>
        <w:spacing w:line="240" w:lineRule="auto"/>
        <w:rPr>
          <w:noProof/>
          <w:szCs w:val="22"/>
          <w:lang w:val="lv-LV"/>
        </w:rPr>
      </w:pPr>
    </w:p>
    <w:p w14:paraId="150F9F45" w14:textId="77777777" w:rsidR="004E2DE9" w:rsidRPr="00047260" w:rsidRDefault="004E2DE9" w:rsidP="004E2DE9">
      <w:pPr>
        <w:spacing w:line="240" w:lineRule="auto"/>
        <w:rPr>
          <w:noProof/>
          <w:szCs w:val="22"/>
          <w:lang w:val="lv-LV"/>
        </w:rPr>
      </w:pPr>
      <w:r w:rsidRPr="00047260">
        <w:rPr>
          <w:noProof/>
          <w:szCs w:val="22"/>
          <w:lang w:val="lv-LV"/>
        </w:rPr>
        <w:br w:type="page"/>
      </w:r>
    </w:p>
    <w:p w14:paraId="135DDACF" w14:textId="77777777" w:rsidR="004E2DE9" w:rsidRPr="00047260" w:rsidRDefault="004E2DE9" w:rsidP="004E2DE9">
      <w:pPr>
        <w:spacing w:line="240" w:lineRule="auto"/>
        <w:rPr>
          <w:noProof/>
          <w:szCs w:val="22"/>
          <w:lang w:val="lv-LV"/>
        </w:rPr>
      </w:pPr>
    </w:p>
    <w:p w14:paraId="5A729C9D"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rPr>
          <w:bCs/>
          <w:szCs w:val="22"/>
          <w:lang w:val="lv-LV"/>
        </w:rPr>
      </w:pPr>
      <w:r w:rsidRPr="00716739">
        <w:rPr>
          <w:b/>
          <w:szCs w:val="24"/>
          <w:lang w:val="lv-LV"/>
        </w:rPr>
        <w:t>INFORMĀCIJA, KAS JĀNORĀDA UZ ĀRĒJĀ IEPAKOJUMA</w:t>
      </w:r>
    </w:p>
    <w:p w14:paraId="79EF1FAE"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ind w:left="567" w:hanging="567"/>
        <w:rPr>
          <w:bCs/>
          <w:szCs w:val="22"/>
          <w:lang w:val="lv-LV"/>
        </w:rPr>
      </w:pPr>
    </w:p>
    <w:p w14:paraId="659F3E96"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rPr>
          <w:lang w:val="lv-LV"/>
        </w:rPr>
      </w:pPr>
      <w:r w:rsidRPr="00716739">
        <w:rPr>
          <w:b/>
          <w:szCs w:val="24"/>
          <w:lang w:val="lv-LV"/>
        </w:rPr>
        <w:t>ATSEVIŠĶĀ IEPAKOJUMA ĀRĒJĀ KARTONA KASTĪTE</w:t>
      </w:r>
    </w:p>
    <w:p w14:paraId="41B0F27E" w14:textId="77777777" w:rsidR="004E2DE9" w:rsidRPr="00047260" w:rsidRDefault="004E2DE9" w:rsidP="004E2DE9">
      <w:pPr>
        <w:spacing w:line="240" w:lineRule="auto"/>
        <w:rPr>
          <w:szCs w:val="22"/>
          <w:lang w:val="lv-LV"/>
        </w:rPr>
      </w:pPr>
    </w:p>
    <w:p w14:paraId="3C539521" w14:textId="77777777" w:rsidR="004E2DE9" w:rsidRPr="00047260" w:rsidRDefault="004E2DE9" w:rsidP="004E2DE9">
      <w:pPr>
        <w:spacing w:line="240" w:lineRule="auto"/>
        <w:rPr>
          <w:noProof/>
          <w:szCs w:val="22"/>
          <w:lang w:val="lv-LV"/>
        </w:rPr>
      </w:pPr>
    </w:p>
    <w:p w14:paraId="6D8CE628" w14:textId="57834B5C" w:rsidR="004E2DE9" w:rsidRPr="00716739" w:rsidRDefault="00AB10AD" w:rsidP="00F46E67">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716739">
        <w:rPr>
          <w:b/>
          <w:szCs w:val="24"/>
          <w:lang w:val="lv-LV"/>
        </w:rPr>
        <w:t>1.</w:t>
      </w:r>
      <w:r w:rsidRPr="00716739">
        <w:rPr>
          <w:b/>
          <w:szCs w:val="24"/>
          <w:lang w:val="lv-LV"/>
        </w:rPr>
        <w:tab/>
        <w:t>ZĀĻU NOSAUKUMS</w:t>
      </w:r>
    </w:p>
    <w:p w14:paraId="51667E32" w14:textId="77777777" w:rsidR="004E2DE9" w:rsidRPr="00047260" w:rsidRDefault="004E2DE9" w:rsidP="004E2DE9">
      <w:pPr>
        <w:spacing w:line="240" w:lineRule="auto"/>
        <w:rPr>
          <w:noProof/>
          <w:szCs w:val="22"/>
          <w:lang w:val="lv-LV"/>
        </w:rPr>
      </w:pPr>
    </w:p>
    <w:p w14:paraId="64043322" w14:textId="1E22108C" w:rsidR="004E2DE9" w:rsidRPr="00CB6D79" w:rsidRDefault="004E2DE9" w:rsidP="004E2DE9">
      <w:pPr>
        <w:spacing w:line="240" w:lineRule="auto"/>
        <w:rPr>
          <w:noProof/>
          <w:szCs w:val="22"/>
          <w:lang w:val="lv-LV"/>
        </w:rPr>
      </w:pPr>
      <w:r w:rsidRPr="00047260">
        <w:rPr>
          <w:szCs w:val="22"/>
          <w:lang w:val="lv-LV" w:eastAsia="ja-JP"/>
        </w:rPr>
        <w:t xml:space="preserve">Entresto 15 mg/16 mg </w:t>
      </w:r>
      <w:r w:rsidR="00AB10AD" w:rsidRPr="00CB6D79">
        <w:rPr>
          <w:szCs w:val="22"/>
          <w:lang w:val="lv-LV" w:eastAsia="ja-JP"/>
        </w:rPr>
        <w:t>granulas</w:t>
      </w:r>
      <w:r w:rsidR="00E26FFF" w:rsidRPr="00CB6D79">
        <w:rPr>
          <w:szCs w:val="22"/>
          <w:lang w:val="lv-LV" w:eastAsia="ja-JP"/>
        </w:rPr>
        <w:t xml:space="preserve"> attaisāmās kapsulās</w:t>
      </w:r>
    </w:p>
    <w:p w14:paraId="321A9B2E" w14:textId="77777777" w:rsidR="00AB10AD" w:rsidRPr="00CB6D79" w:rsidRDefault="00AB10AD" w:rsidP="00AB10AD">
      <w:pPr>
        <w:spacing w:line="240" w:lineRule="auto"/>
        <w:rPr>
          <w:i/>
          <w:szCs w:val="22"/>
          <w:lang w:val="lv-LV"/>
        </w:rPr>
      </w:pPr>
      <w:r w:rsidRPr="00CB6D79">
        <w:rPr>
          <w:i/>
          <w:szCs w:val="22"/>
          <w:lang w:val="lv-LV"/>
        </w:rPr>
        <w:t>sacubitrilum/valsartanum</w:t>
      </w:r>
    </w:p>
    <w:p w14:paraId="48867DD3" w14:textId="77777777" w:rsidR="004E2DE9" w:rsidRPr="00CB6D79" w:rsidRDefault="004E2DE9" w:rsidP="004E2DE9">
      <w:pPr>
        <w:spacing w:line="240" w:lineRule="auto"/>
        <w:rPr>
          <w:noProof/>
          <w:szCs w:val="22"/>
          <w:lang w:val="lv-LV"/>
        </w:rPr>
      </w:pPr>
    </w:p>
    <w:p w14:paraId="6A95F2CC" w14:textId="77777777" w:rsidR="004E2DE9" w:rsidRPr="00CB6D79" w:rsidRDefault="004E2DE9" w:rsidP="004E2DE9">
      <w:pPr>
        <w:spacing w:line="240" w:lineRule="auto"/>
        <w:rPr>
          <w:noProof/>
          <w:szCs w:val="22"/>
          <w:lang w:val="lv-LV"/>
        </w:rPr>
      </w:pPr>
    </w:p>
    <w:p w14:paraId="48A89601" w14:textId="77777777" w:rsidR="00AB10AD" w:rsidRPr="00CB6D79" w:rsidRDefault="00AB10AD" w:rsidP="00AB10AD">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CB6D79">
        <w:rPr>
          <w:b/>
          <w:szCs w:val="24"/>
          <w:lang w:val="lv-LV"/>
        </w:rPr>
        <w:t>2.</w:t>
      </w:r>
      <w:r w:rsidRPr="00CB6D79">
        <w:rPr>
          <w:b/>
          <w:szCs w:val="24"/>
          <w:lang w:val="lv-LV"/>
        </w:rPr>
        <w:tab/>
        <w:t>AKTĪVĀS(-O) VIELAS(-U) NOSAUKUMS(-I) UN DAUDZUMS(-I)</w:t>
      </w:r>
    </w:p>
    <w:p w14:paraId="61882B8C" w14:textId="77777777" w:rsidR="004E2DE9" w:rsidRPr="00CB6D79" w:rsidRDefault="004E2DE9" w:rsidP="004E2DE9">
      <w:pPr>
        <w:spacing w:line="240" w:lineRule="auto"/>
        <w:rPr>
          <w:noProof/>
          <w:szCs w:val="22"/>
          <w:lang w:val="lv-LV"/>
        </w:rPr>
      </w:pPr>
    </w:p>
    <w:p w14:paraId="64BA6EAA" w14:textId="13EBB66C" w:rsidR="00AB10AD" w:rsidRPr="00CB6D79" w:rsidRDefault="00AB10AD" w:rsidP="00AB10AD">
      <w:pPr>
        <w:tabs>
          <w:tab w:val="clear" w:pos="567"/>
          <w:tab w:val="left" w:pos="720"/>
        </w:tabs>
        <w:spacing w:line="240" w:lineRule="auto"/>
        <w:rPr>
          <w:rFonts w:eastAsia="SimSun"/>
          <w:szCs w:val="22"/>
          <w:lang w:val="lv-LV"/>
        </w:rPr>
      </w:pPr>
      <w:r w:rsidRPr="00CB6D79">
        <w:rPr>
          <w:szCs w:val="24"/>
          <w:lang w:val="lv-LV"/>
        </w:rPr>
        <w:t>Katra kapsula satur 10</w:t>
      </w:r>
      <w:r w:rsidR="00E26FFF" w:rsidRPr="00CB6D79">
        <w:rPr>
          <w:szCs w:val="24"/>
          <w:lang w:val="lv-LV"/>
        </w:rPr>
        <w:t> </w:t>
      </w:r>
      <w:r w:rsidRPr="00CB6D79">
        <w:rPr>
          <w:szCs w:val="24"/>
          <w:lang w:val="lv-LV"/>
        </w:rPr>
        <w:t>granulas, kas ir ekvivalentas 15,18 mg sakubitrila un 16,07 mg valsartāna (</w:t>
      </w:r>
      <w:r w:rsidRPr="00CB6D79">
        <w:rPr>
          <w:szCs w:val="22"/>
          <w:lang w:val="lv-LV"/>
        </w:rPr>
        <w:t xml:space="preserve">sakubitrila un valsartāna </w:t>
      </w:r>
      <w:r w:rsidRPr="00CB6D79">
        <w:rPr>
          <w:szCs w:val="24"/>
          <w:lang w:val="lv-LV"/>
        </w:rPr>
        <w:t>nātrija sāls kompleksa formā).</w:t>
      </w:r>
    </w:p>
    <w:p w14:paraId="2C4D6ECE" w14:textId="77777777" w:rsidR="004E2DE9" w:rsidRPr="00CB6D79" w:rsidRDefault="004E2DE9" w:rsidP="004E2DE9">
      <w:pPr>
        <w:spacing w:line="240" w:lineRule="auto"/>
        <w:rPr>
          <w:noProof/>
          <w:szCs w:val="22"/>
          <w:lang w:val="lv-LV"/>
        </w:rPr>
      </w:pPr>
    </w:p>
    <w:p w14:paraId="31A09E0B" w14:textId="77777777" w:rsidR="004E2DE9" w:rsidRPr="00CB6D79" w:rsidRDefault="004E2DE9" w:rsidP="004E2DE9">
      <w:pPr>
        <w:spacing w:line="240" w:lineRule="auto"/>
        <w:rPr>
          <w:noProof/>
          <w:szCs w:val="22"/>
          <w:lang w:val="lv-LV"/>
        </w:rPr>
      </w:pPr>
    </w:p>
    <w:p w14:paraId="1BEC001E" w14:textId="77777777" w:rsidR="00AB10AD" w:rsidRPr="00CB6D79" w:rsidRDefault="00AB10AD" w:rsidP="00AB10AD">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CB6D79">
        <w:rPr>
          <w:b/>
          <w:szCs w:val="24"/>
          <w:lang w:val="lv-LV"/>
        </w:rPr>
        <w:t>3.</w:t>
      </w:r>
      <w:r w:rsidRPr="00CB6D79">
        <w:rPr>
          <w:b/>
          <w:szCs w:val="24"/>
          <w:lang w:val="lv-LV"/>
        </w:rPr>
        <w:tab/>
        <w:t>PALĪGVIELU SARAKSTS</w:t>
      </w:r>
    </w:p>
    <w:p w14:paraId="00F697FC" w14:textId="77777777" w:rsidR="004E2DE9" w:rsidRPr="00CB6D79" w:rsidRDefault="004E2DE9" w:rsidP="004E2DE9">
      <w:pPr>
        <w:spacing w:line="240" w:lineRule="auto"/>
        <w:rPr>
          <w:noProof/>
          <w:szCs w:val="22"/>
          <w:lang w:val="lv-LV"/>
        </w:rPr>
      </w:pPr>
    </w:p>
    <w:p w14:paraId="0F31400B" w14:textId="77777777" w:rsidR="004E2DE9" w:rsidRPr="00CB6D79" w:rsidRDefault="004E2DE9" w:rsidP="004E2DE9">
      <w:pPr>
        <w:spacing w:line="240" w:lineRule="auto"/>
        <w:rPr>
          <w:szCs w:val="22"/>
          <w:lang w:val="lv-LV"/>
        </w:rPr>
      </w:pPr>
    </w:p>
    <w:p w14:paraId="000AEF8D" w14:textId="77777777" w:rsidR="00AB10AD" w:rsidRPr="00CB6D79" w:rsidRDefault="00AB10AD" w:rsidP="00AB10AD">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CB6D79">
        <w:rPr>
          <w:b/>
          <w:szCs w:val="24"/>
          <w:lang w:val="lv-LV"/>
        </w:rPr>
        <w:t>4.</w:t>
      </w:r>
      <w:r w:rsidRPr="00CB6D79">
        <w:rPr>
          <w:b/>
          <w:szCs w:val="24"/>
          <w:lang w:val="lv-LV"/>
        </w:rPr>
        <w:tab/>
        <w:t>ZĀĻU FORMA UN SATURS</w:t>
      </w:r>
    </w:p>
    <w:p w14:paraId="1B932754" w14:textId="77777777" w:rsidR="004E2DE9" w:rsidRPr="00CB6D79" w:rsidRDefault="004E2DE9" w:rsidP="004E2DE9">
      <w:pPr>
        <w:keepNext/>
        <w:tabs>
          <w:tab w:val="clear" w:pos="567"/>
          <w:tab w:val="left" w:pos="720"/>
        </w:tabs>
        <w:spacing w:line="240" w:lineRule="auto"/>
        <w:rPr>
          <w:szCs w:val="22"/>
          <w:lang w:val="lv-LV"/>
        </w:rPr>
      </w:pPr>
    </w:p>
    <w:p w14:paraId="407932A9" w14:textId="0C7FCD84" w:rsidR="00AB10AD" w:rsidRPr="00CB6D79" w:rsidRDefault="00E26FFF" w:rsidP="00AB10AD">
      <w:pPr>
        <w:keepNext/>
        <w:tabs>
          <w:tab w:val="clear" w:pos="567"/>
          <w:tab w:val="left" w:pos="720"/>
        </w:tabs>
        <w:spacing w:line="240" w:lineRule="auto"/>
        <w:rPr>
          <w:szCs w:val="22"/>
          <w:lang w:val="lv-LV"/>
        </w:rPr>
      </w:pPr>
      <w:r w:rsidRPr="00CB6D79">
        <w:rPr>
          <w:szCs w:val="22"/>
          <w:shd w:val="pct15" w:color="auto" w:fill="auto"/>
          <w:lang w:val="lv-LV"/>
        </w:rPr>
        <w:t>G</w:t>
      </w:r>
      <w:r w:rsidR="00AB10AD" w:rsidRPr="00CB6D79">
        <w:rPr>
          <w:szCs w:val="22"/>
          <w:shd w:val="pct15" w:color="auto" w:fill="auto"/>
          <w:lang w:val="lv-LV"/>
        </w:rPr>
        <w:t>ranulas</w:t>
      </w:r>
      <w:r w:rsidRPr="00CB6D79">
        <w:rPr>
          <w:szCs w:val="22"/>
          <w:shd w:val="pct15" w:color="auto" w:fill="auto"/>
          <w:lang w:val="lv-LV"/>
        </w:rPr>
        <w:t xml:space="preserve"> attaisāmās kapsulās</w:t>
      </w:r>
    </w:p>
    <w:p w14:paraId="04996699" w14:textId="77777777" w:rsidR="00AB10AD" w:rsidRPr="00CB6D79" w:rsidRDefault="00AB10AD" w:rsidP="00AB10AD">
      <w:pPr>
        <w:spacing w:line="240" w:lineRule="auto"/>
        <w:rPr>
          <w:noProof/>
          <w:szCs w:val="22"/>
          <w:lang w:val="lv-LV"/>
        </w:rPr>
      </w:pPr>
    </w:p>
    <w:p w14:paraId="0C01AFF6" w14:textId="237489C7" w:rsidR="00AB10AD" w:rsidRPr="00CB6D79" w:rsidRDefault="00AB10AD" w:rsidP="00AB10AD">
      <w:pPr>
        <w:spacing w:line="240" w:lineRule="auto"/>
        <w:rPr>
          <w:noProof/>
          <w:szCs w:val="22"/>
          <w:lang w:val="lv-LV"/>
        </w:rPr>
      </w:pPr>
      <w:r w:rsidRPr="00CB6D79">
        <w:rPr>
          <w:noProof/>
          <w:szCs w:val="22"/>
          <w:lang w:val="lv-LV"/>
        </w:rPr>
        <w:t>60 kapsulas, katra satur 10 granulas</w:t>
      </w:r>
    </w:p>
    <w:p w14:paraId="7A566134" w14:textId="77777777" w:rsidR="004E2DE9" w:rsidRPr="00CB6D79" w:rsidRDefault="004E2DE9" w:rsidP="004E2DE9">
      <w:pPr>
        <w:spacing w:line="240" w:lineRule="auto"/>
        <w:rPr>
          <w:noProof/>
          <w:szCs w:val="22"/>
          <w:lang w:val="lv-LV"/>
        </w:rPr>
      </w:pPr>
    </w:p>
    <w:p w14:paraId="5EDC05B2" w14:textId="77777777" w:rsidR="004E2DE9" w:rsidRPr="00CB6D79" w:rsidRDefault="004E2DE9" w:rsidP="004E2DE9">
      <w:pPr>
        <w:spacing w:line="240" w:lineRule="auto"/>
        <w:rPr>
          <w:noProof/>
          <w:szCs w:val="22"/>
          <w:lang w:val="lv-LV"/>
        </w:rPr>
      </w:pPr>
    </w:p>
    <w:p w14:paraId="642CCD33" w14:textId="77777777" w:rsidR="00AB10AD" w:rsidRPr="00CB6D79" w:rsidRDefault="00AB10AD" w:rsidP="00AB10AD">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CB6D79">
        <w:rPr>
          <w:b/>
          <w:szCs w:val="24"/>
          <w:lang w:val="lv-LV"/>
        </w:rPr>
        <w:t>5.</w:t>
      </w:r>
      <w:r w:rsidRPr="00CB6D79">
        <w:rPr>
          <w:b/>
          <w:szCs w:val="24"/>
          <w:lang w:val="lv-LV"/>
        </w:rPr>
        <w:tab/>
        <w:t>LIETOŠANAS UN IEVADĪŠANAS VEIDS(-I)</w:t>
      </w:r>
    </w:p>
    <w:p w14:paraId="7BAE4315" w14:textId="77777777" w:rsidR="004E2DE9" w:rsidRPr="00CB6D79" w:rsidRDefault="004E2DE9" w:rsidP="004E2DE9">
      <w:pPr>
        <w:spacing w:line="240" w:lineRule="auto"/>
        <w:rPr>
          <w:noProof/>
          <w:szCs w:val="22"/>
          <w:lang w:val="lv-LV"/>
        </w:rPr>
      </w:pPr>
    </w:p>
    <w:p w14:paraId="3556EBAF" w14:textId="77777777" w:rsidR="00AB10AD" w:rsidRPr="00CB6D79" w:rsidRDefault="00AB10AD" w:rsidP="00AB10AD">
      <w:pPr>
        <w:spacing w:line="240" w:lineRule="auto"/>
        <w:rPr>
          <w:noProof/>
          <w:szCs w:val="22"/>
          <w:lang w:val="lv-LV"/>
        </w:rPr>
      </w:pPr>
      <w:r w:rsidRPr="00CB6D79">
        <w:rPr>
          <w:szCs w:val="24"/>
          <w:lang w:val="lv-LV"/>
        </w:rPr>
        <w:t>Pirms lietošanas izlasiet lietošanas instrukciju.</w:t>
      </w:r>
    </w:p>
    <w:p w14:paraId="629C6D3E" w14:textId="54B00AC6" w:rsidR="00AB10AD" w:rsidRPr="00047260" w:rsidRDefault="00AB10AD" w:rsidP="00AB10AD">
      <w:pPr>
        <w:spacing w:line="240" w:lineRule="auto"/>
        <w:rPr>
          <w:noProof/>
          <w:szCs w:val="22"/>
          <w:lang w:val="lv-LV"/>
        </w:rPr>
      </w:pPr>
      <w:r w:rsidRPr="00CB6D79">
        <w:rPr>
          <w:noProof/>
          <w:szCs w:val="22"/>
          <w:lang w:val="lv-LV"/>
        </w:rPr>
        <w:t xml:space="preserve">Atveriet kapsulu un izkaisiet </w:t>
      </w:r>
      <w:r w:rsidR="00CF0283" w:rsidRPr="00CB6D79">
        <w:rPr>
          <w:noProof/>
          <w:szCs w:val="22"/>
          <w:lang w:val="lv-LV"/>
        </w:rPr>
        <w:t xml:space="preserve">granulas </w:t>
      </w:r>
      <w:r w:rsidRPr="00CB6D79">
        <w:rPr>
          <w:noProof/>
          <w:szCs w:val="22"/>
          <w:lang w:val="lv-LV"/>
        </w:rPr>
        <w:t>uz</w:t>
      </w:r>
      <w:r w:rsidRPr="00047260">
        <w:rPr>
          <w:noProof/>
          <w:szCs w:val="22"/>
          <w:lang w:val="lv-LV"/>
        </w:rPr>
        <w:t xml:space="preserve"> ēdiena.</w:t>
      </w:r>
    </w:p>
    <w:p w14:paraId="2617C71B" w14:textId="77777777" w:rsidR="00AB10AD" w:rsidRPr="00047260" w:rsidRDefault="00AB10AD" w:rsidP="00AB10AD">
      <w:pPr>
        <w:spacing w:line="240" w:lineRule="auto"/>
        <w:rPr>
          <w:noProof/>
          <w:szCs w:val="22"/>
          <w:lang w:val="lv-LV"/>
        </w:rPr>
      </w:pPr>
      <w:r w:rsidRPr="00047260">
        <w:rPr>
          <w:noProof/>
          <w:szCs w:val="22"/>
          <w:lang w:val="lv-LV"/>
        </w:rPr>
        <w:t>Nenorijiet kapsulas.</w:t>
      </w:r>
    </w:p>
    <w:p w14:paraId="793E19A4" w14:textId="54E27BE4" w:rsidR="00AB10AD" w:rsidRPr="00716739" w:rsidRDefault="00AB10AD" w:rsidP="00AB10AD">
      <w:pPr>
        <w:spacing w:line="240" w:lineRule="auto"/>
        <w:rPr>
          <w:szCs w:val="24"/>
          <w:lang w:val="lv-LV"/>
        </w:rPr>
      </w:pPr>
      <w:r w:rsidRPr="00716739">
        <w:rPr>
          <w:szCs w:val="24"/>
          <w:lang w:val="lv-LV"/>
        </w:rPr>
        <w:t>Iekšķīgai lietošanai</w:t>
      </w:r>
      <w:r w:rsidR="00D418DD" w:rsidRPr="00716739">
        <w:rPr>
          <w:szCs w:val="24"/>
          <w:lang w:val="lv-LV"/>
        </w:rPr>
        <w:t>.</w:t>
      </w:r>
    </w:p>
    <w:p w14:paraId="08E7B232" w14:textId="77777777" w:rsidR="004E2DE9" w:rsidRPr="00047260" w:rsidRDefault="004E2DE9" w:rsidP="004E2DE9">
      <w:pPr>
        <w:spacing w:line="240" w:lineRule="auto"/>
        <w:rPr>
          <w:noProof/>
          <w:szCs w:val="22"/>
          <w:lang w:val="lv-LV"/>
        </w:rPr>
      </w:pPr>
    </w:p>
    <w:p w14:paraId="3BABE648" w14:textId="77777777" w:rsidR="004E2DE9" w:rsidRPr="00047260" w:rsidRDefault="004E2DE9" w:rsidP="004E2DE9">
      <w:pPr>
        <w:spacing w:line="240" w:lineRule="auto"/>
        <w:rPr>
          <w:noProof/>
          <w:szCs w:val="22"/>
          <w:lang w:val="lv-LV"/>
        </w:rPr>
      </w:pPr>
    </w:p>
    <w:p w14:paraId="3AE019C1" w14:textId="77777777" w:rsidR="00AB10AD" w:rsidRPr="00716739" w:rsidRDefault="00AB10AD" w:rsidP="00AB10AD">
      <w:pPr>
        <w:keepNext/>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716739">
        <w:rPr>
          <w:b/>
          <w:szCs w:val="24"/>
          <w:lang w:val="lv-LV"/>
        </w:rPr>
        <w:t>6.</w:t>
      </w:r>
      <w:r w:rsidRPr="00716739">
        <w:rPr>
          <w:b/>
          <w:szCs w:val="24"/>
          <w:lang w:val="lv-LV"/>
        </w:rPr>
        <w:tab/>
        <w:t>ĪPAŠI BRĪDINĀJUMI PAR ZĀĻU UZGLABĀŠANU BĒRNIEM NEREDZAMĀ UN NEPIEEJAMĀ VIETĀ</w:t>
      </w:r>
    </w:p>
    <w:p w14:paraId="4F56D11D" w14:textId="77777777" w:rsidR="004E2DE9" w:rsidRPr="00047260" w:rsidRDefault="004E2DE9" w:rsidP="004E2DE9">
      <w:pPr>
        <w:spacing w:line="240" w:lineRule="auto"/>
        <w:rPr>
          <w:noProof/>
          <w:szCs w:val="22"/>
          <w:lang w:val="lv-LV"/>
        </w:rPr>
      </w:pPr>
    </w:p>
    <w:p w14:paraId="48DF14E7" w14:textId="77777777" w:rsidR="00AB10AD" w:rsidRPr="00716739" w:rsidRDefault="00AB10AD" w:rsidP="00AB10AD">
      <w:pPr>
        <w:spacing w:line="240" w:lineRule="auto"/>
        <w:rPr>
          <w:szCs w:val="22"/>
          <w:lang w:val="lv-LV"/>
        </w:rPr>
      </w:pPr>
      <w:r w:rsidRPr="00716739">
        <w:rPr>
          <w:szCs w:val="24"/>
          <w:lang w:val="lv-LV"/>
        </w:rPr>
        <w:t>Uzglabāt bērniem neredzamā un nepieejamā vietā.</w:t>
      </w:r>
    </w:p>
    <w:p w14:paraId="50B911FC" w14:textId="77777777" w:rsidR="004E2DE9" w:rsidRPr="00047260" w:rsidRDefault="004E2DE9" w:rsidP="004E2DE9">
      <w:pPr>
        <w:spacing w:line="240" w:lineRule="auto"/>
        <w:rPr>
          <w:noProof/>
          <w:szCs w:val="22"/>
          <w:lang w:val="lv-LV"/>
        </w:rPr>
      </w:pPr>
    </w:p>
    <w:p w14:paraId="66F3D88C" w14:textId="77777777" w:rsidR="004E2DE9" w:rsidRPr="00047260" w:rsidRDefault="004E2DE9" w:rsidP="004E2DE9">
      <w:pPr>
        <w:spacing w:line="240" w:lineRule="auto"/>
        <w:rPr>
          <w:noProof/>
          <w:szCs w:val="22"/>
          <w:lang w:val="lv-LV"/>
        </w:rPr>
      </w:pPr>
    </w:p>
    <w:p w14:paraId="479163FA"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716739">
        <w:rPr>
          <w:b/>
          <w:szCs w:val="24"/>
          <w:lang w:val="lv-LV"/>
        </w:rPr>
        <w:t>7.</w:t>
      </w:r>
      <w:r w:rsidRPr="00716739">
        <w:rPr>
          <w:b/>
          <w:szCs w:val="24"/>
          <w:lang w:val="lv-LV"/>
        </w:rPr>
        <w:tab/>
        <w:t>CITI ĪPAŠI BRĪDINĀJUMI, JA NEPIECIEŠAMS</w:t>
      </w:r>
    </w:p>
    <w:p w14:paraId="0082B8F2" w14:textId="77777777" w:rsidR="004E2DE9" w:rsidRPr="00047260" w:rsidRDefault="004E2DE9" w:rsidP="004E2DE9">
      <w:pPr>
        <w:tabs>
          <w:tab w:val="left" w:pos="749"/>
        </w:tabs>
        <w:spacing w:line="240" w:lineRule="auto"/>
        <w:rPr>
          <w:szCs w:val="22"/>
          <w:lang w:val="lv-LV"/>
        </w:rPr>
      </w:pPr>
    </w:p>
    <w:p w14:paraId="31FDBDDC" w14:textId="77777777" w:rsidR="004E2DE9" w:rsidRPr="00047260" w:rsidRDefault="004E2DE9" w:rsidP="004E2DE9">
      <w:pPr>
        <w:tabs>
          <w:tab w:val="left" w:pos="749"/>
        </w:tabs>
        <w:spacing w:line="240" w:lineRule="auto"/>
        <w:rPr>
          <w:szCs w:val="22"/>
          <w:lang w:val="lv-LV"/>
        </w:rPr>
      </w:pPr>
    </w:p>
    <w:p w14:paraId="694A4F17" w14:textId="77777777" w:rsidR="00AB10AD" w:rsidRPr="00716739" w:rsidRDefault="00AB10AD" w:rsidP="00AB10AD">
      <w:pPr>
        <w:keepNext/>
        <w:keepLines/>
        <w:pBdr>
          <w:top w:val="single" w:sz="4" w:space="1" w:color="000000"/>
          <w:left w:val="single" w:sz="4" w:space="4" w:color="000000"/>
          <w:bottom w:val="single" w:sz="4" w:space="1" w:color="000000"/>
          <w:right w:val="single" w:sz="4" w:space="4" w:color="000000"/>
        </w:pBdr>
        <w:spacing w:line="240" w:lineRule="auto"/>
        <w:ind w:left="567" w:hanging="567"/>
        <w:rPr>
          <w:lang w:val="lv-LV"/>
        </w:rPr>
      </w:pPr>
      <w:r w:rsidRPr="00716739">
        <w:rPr>
          <w:b/>
          <w:szCs w:val="24"/>
          <w:lang w:val="lv-LV"/>
        </w:rPr>
        <w:t>8.</w:t>
      </w:r>
      <w:r w:rsidRPr="00716739">
        <w:rPr>
          <w:b/>
          <w:szCs w:val="24"/>
          <w:lang w:val="lv-LV"/>
        </w:rPr>
        <w:tab/>
        <w:t>DERĪGUMA TERMIŅŠ</w:t>
      </w:r>
    </w:p>
    <w:p w14:paraId="5B787779" w14:textId="77777777" w:rsidR="004E2DE9" w:rsidRPr="00047260" w:rsidRDefault="004E2DE9" w:rsidP="004E2DE9">
      <w:pPr>
        <w:keepNext/>
        <w:spacing w:line="240" w:lineRule="auto"/>
        <w:rPr>
          <w:szCs w:val="22"/>
          <w:lang w:val="lv-LV"/>
        </w:rPr>
      </w:pPr>
    </w:p>
    <w:p w14:paraId="378C555E" w14:textId="77777777" w:rsidR="004E2DE9" w:rsidRPr="00047260" w:rsidRDefault="004E2DE9" w:rsidP="004E2DE9">
      <w:pPr>
        <w:keepNext/>
        <w:spacing w:line="240" w:lineRule="auto"/>
        <w:rPr>
          <w:noProof/>
          <w:szCs w:val="22"/>
          <w:lang w:val="lv-LV"/>
        </w:rPr>
      </w:pPr>
      <w:r w:rsidRPr="00047260">
        <w:rPr>
          <w:noProof/>
          <w:szCs w:val="22"/>
          <w:lang w:val="lv-LV"/>
        </w:rPr>
        <w:t>EXP</w:t>
      </w:r>
    </w:p>
    <w:p w14:paraId="1DB3CD05" w14:textId="77777777" w:rsidR="004E2DE9" w:rsidRPr="00047260" w:rsidRDefault="004E2DE9" w:rsidP="004E2DE9">
      <w:pPr>
        <w:keepNext/>
        <w:spacing w:line="240" w:lineRule="auto"/>
        <w:rPr>
          <w:noProof/>
          <w:szCs w:val="22"/>
          <w:lang w:val="lv-LV"/>
        </w:rPr>
      </w:pPr>
    </w:p>
    <w:p w14:paraId="15CCF270" w14:textId="77777777" w:rsidR="004E2DE9" w:rsidRPr="00047260" w:rsidRDefault="004E2DE9" w:rsidP="004E2DE9">
      <w:pPr>
        <w:spacing w:line="240" w:lineRule="auto"/>
        <w:rPr>
          <w:noProof/>
          <w:szCs w:val="22"/>
          <w:lang w:val="lv-LV"/>
        </w:rPr>
      </w:pPr>
    </w:p>
    <w:p w14:paraId="727D804F" w14:textId="6B2C1BC2" w:rsidR="004E2DE9" w:rsidRPr="00047260" w:rsidRDefault="00AB10AD" w:rsidP="004E2DE9">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lv-LV"/>
        </w:rPr>
      </w:pPr>
      <w:r w:rsidRPr="00716739">
        <w:rPr>
          <w:b/>
          <w:szCs w:val="24"/>
          <w:lang w:val="lv-LV"/>
        </w:rPr>
        <w:t>9.</w:t>
      </w:r>
      <w:r w:rsidRPr="00716739">
        <w:rPr>
          <w:b/>
          <w:szCs w:val="24"/>
          <w:lang w:val="lv-LV"/>
        </w:rPr>
        <w:tab/>
        <w:t>ĪPAŠI UZGLABĀŠANAS NOSACĪJUMI</w:t>
      </w:r>
    </w:p>
    <w:p w14:paraId="53B05DCB" w14:textId="77777777" w:rsidR="004E2DE9" w:rsidRPr="00047260" w:rsidRDefault="004E2DE9" w:rsidP="004E2DE9">
      <w:pPr>
        <w:keepNext/>
        <w:spacing w:line="240" w:lineRule="auto"/>
        <w:rPr>
          <w:noProof/>
          <w:szCs w:val="22"/>
          <w:lang w:val="lv-LV"/>
        </w:rPr>
      </w:pPr>
    </w:p>
    <w:p w14:paraId="34CF9F86" w14:textId="77777777" w:rsidR="00AB10AD" w:rsidRPr="00047260" w:rsidRDefault="00AB10AD" w:rsidP="00AB10AD">
      <w:pPr>
        <w:spacing w:line="240" w:lineRule="auto"/>
        <w:rPr>
          <w:szCs w:val="22"/>
          <w:lang w:val="lv-LV"/>
        </w:rPr>
      </w:pPr>
      <w:r w:rsidRPr="00716739">
        <w:rPr>
          <w:szCs w:val="24"/>
          <w:lang w:val="lv-LV"/>
        </w:rPr>
        <w:t>Uzglabāt oriģinālā iepakojumā, lai pasargātu no mitruma.</w:t>
      </w:r>
    </w:p>
    <w:p w14:paraId="361B410F" w14:textId="77777777" w:rsidR="004E2DE9" w:rsidRPr="00047260" w:rsidRDefault="004E2DE9" w:rsidP="004E2DE9">
      <w:pPr>
        <w:spacing w:line="240" w:lineRule="auto"/>
        <w:rPr>
          <w:szCs w:val="22"/>
          <w:lang w:val="lv-LV"/>
        </w:rPr>
      </w:pPr>
    </w:p>
    <w:p w14:paraId="4E9BA2A8" w14:textId="77777777" w:rsidR="004E2DE9" w:rsidRPr="00047260" w:rsidRDefault="004E2DE9" w:rsidP="004E2DE9">
      <w:pPr>
        <w:spacing w:line="240" w:lineRule="auto"/>
        <w:ind w:left="567" w:hanging="567"/>
        <w:rPr>
          <w:noProof/>
          <w:szCs w:val="22"/>
          <w:lang w:val="lv-LV"/>
        </w:rPr>
      </w:pPr>
    </w:p>
    <w:p w14:paraId="19B7C904" w14:textId="77777777" w:rsidR="00AB10AD" w:rsidRPr="00716739" w:rsidRDefault="00AB10AD" w:rsidP="00AB10AD">
      <w:pPr>
        <w:keepLines/>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716739">
        <w:rPr>
          <w:b/>
          <w:szCs w:val="24"/>
          <w:lang w:val="lv-LV"/>
        </w:rPr>
        <w:t>10.</w:t>
      </w:r>
      <w:r w:rsidRPr="00716739">
        <w:rPr>
          <w:b/>
          <w:szCs w:val="24"/>
          <w:lang w:val="lv-LV"/>
        </w:rPr>
        <w:tab/>
        <w:t>ĪPAŠI PIESARDZĪBAS PASĀKUMI, IZNĪCINOT NEIZLIETOTĀS ZĀLES VAI IZMANTOTOS MATERIĀLUS, KAS BIJUŠI SASKARĒ AR ŠĪM ZĀLĒM, JA PIEMĒROJAMS</w:t>
      </w:r>
    </w:p>
    <w:p w14:paraId="1AD0EFA0" w14:textId="77777777" w:rsidR="004E2DE9" w:rsidRPr="00047260" w:rsidRDefault="004E2DE9" w:rsidP="004E2DE9">
      <w:pPr>
        <w:spacing w:line="240" w:lineRule="auto"/>
        <w:rPr>
          <w:noProof/>
          <w:szCs w:val="22"/>
          <w:lang w:val="lv-LV"/>
        </w:rPr>
      </w:pPr>
    </w:p>
    <w:p w14:paraId="5C8585EB" w14:textId="77777777" w:rsidR="004E2DE9" w:rsidRPr="00047260" w:rsidRDefault="004E2DE9" w:rsidP="004E2DE9">
      <w:pPr>
        <w:spacing w:line="240" w:lineRule="auto"/>
        <w:rPr>
          <w:noProof/>
          <w:szCs w:val="22"/>
          <w:lang w:val="lv-LV"/>
        </w:rPr>
      </w:pPr>
    </w:p>
    <w:p w14:paraId="16BCDE2B" w14:textId="77777777" w:rsidR="00AB10AD" w:rsidRPr="00716739" w:rsidRDefault="00AB10AD" w:rsidP="00AB10AD">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11.</w:t>
      </w:r>
      <w:r w:rsidRPr="00716739">
        <w:rPr>
          <w:b/>
          <w:szCs w:val="24"/>
          <w:lang w:val="lv-LV"/>
        </w:rPr>
        <w:tab/>
        <w:t>REĢISTRĀCIJAS APLIECĪBAS ĪPAŠNIEKA NOSAUKUMS UN ADRESE</w:t>
      </w:r>
    </w:p>
    <w:p w14:paraId="15059607" w14:textId="77777777" w:rsidR="004E2DE9" w:rsidRPr="00047260" w:rsidRDefault="004E2DE9" w:rsidP="004E2DE9">
      <w:pPr>
        <w:spacing w:line="240" w:lineRule="auto"/>
        <w:rPr>
          <w:noProof/>
          <w:szCs w:val="22"/>
          <w:lang w:val="lv-LV"/>
        </w:rPr>
      </w:pPr>
    </w:p>
    <w:p w14:paraId="12594D02" w14:textId="77777777" w:rsidR="004E2DE9" w:rsidRPr="00047260" w:rsidRDefault="004E2DE9" w:rsidP="004E2DE9">
      <w:pPr>
        <w:keepNext/>
        <w:spacing w:line="240" w:lineRule="auto"/>
        <w:rPr>
          <w:szCs w:val="22"/>
          <w:lang w:val="lv-LV"/>
        </w:rPr>
      </w:pPr>
      <w:r w:rsidRPr="00047260">
        <w:rPr>
          <w:szCs w:val="22"/>
          <w:lang w:val="lv-LV"/>
        </w:rPr>
        <w:t>Novartis Europharm Limited</w:t>
      </w:r>
    </w:p>
    <w:p w14:paraId="06EBFDA0" w14:textId="77777777" w:rsidR="004E2DE9" w:rsidRPr="00047260" w:rsidRDefault="004E2DE9" w:rsidP="004E2DE9">
      <w:pPr>
        <w:keepNext/>
        <w:spacing w:line="240" w:lineRule="auto"/>
        <w:rPr>
          <w:szCs w:val="22"/>
          <w:lang w:val="lv-LV"/>
        </w:rPr>
      </w:pPr>
      <w:r w:rsidRPr="00047260">
        <w:rPr>
          <w:szCs w:val="22"/>
          <w:lang w:val="lv-LV"/>
        </w:rPr>
        <w:t>Vista Building</w:t>
      </w:r>
    </w:p>
    <w:p w14:paraId="266DA9EF" w14:textId="77777777" w:rsidR="004E2DE9" w:rsidRPr="00047260" w:rsidRDefault="004E2DE9" w:rsidP="004E2DE9">
      <w:pPr>
        <w:keepNext/>
        <w:spacing w:line="240" w:lineRule="auto"/>
        <w:rPr>
          <w:szCs w:val="22"/>
          <w:lang w:val="lv-LV"/>
        </w:rPr>
      </w:pPr>
      <w:r w:rsidRPr="00047260">
        <w:rPr>
          <w:szCs w:val="22"/>
          <w:lang w:val="lv-LV"/>
        </w:rPr>
        <w:t>Elm Park, Merrion Road</w:t>
      </w:r>
    </w:p>
    <w:p w14:paraId="581D0240" w14:textId="77777777" w:rsidR="004E2DE9" w:rsidRPr="00047260" w:rsidRDefault="004E2DE9" w:rsidP="004E2DE9">
      <w:pPr>
        <w:keepNext/>
        <w:spacing w:line="240" w:lineRule="auto"/>
        <w:rPr>
          <w:szCs w:val="22"/>
          <w:lang w:val="lv-LV"/>
        </w:rPr>
      </w:pPr>
      <w:r w:rsidRPr="00047260">
        <w:rPr>
          <w:szCs w:val="22"/>
          <w:lang w:val="lv-LV"/>
        </w:rPr>
        <w:t>Dublin 4</w:t>
      </w:r>
    </w:p>
    <w:p w14:paraId="544E08D6" w14:textId="77777777" w:rsidR="00AB10AD" w:rsidRPr="00047260" w:rsidRDefault="00AB10AD" w:rsidP="00AB10AD">
      <w:pPr>
        <w:spacing w:line="240" w:lineRule="auto"/>
        <w:rPr>
          <w:color w:val="000000"/>
          <w:lang w:val="lv-LV"/>
        </w:rPr>
      </w:pPr>
      <w:r w:rsidRPr="00047260">
        <w:rPr>
          <w:color w:val="000000"/>
          <w:lang w:val="lv-LV"/>
        </w:rPr>
        <w:t>Īrija</w:t>
      </w:r>
    </w:p>
    <w:p w14:paraId="5FD050EC" w14:textId="77777777" w:rsidR="004E2DE9" w:rsidRPr="00047260" w:rsidRDefault="004E2DE9" w:rsidP="004E2DE9">
      <w:pPr>
        <w:spacing w:line="240" w:lineRule="auto"/>
        <w:rPr>
          <w:noProof/>
          <w:szCs w:val="22"/>
          <w:lang w:val="lv-LV"/>
        </w:rPr>
      </w:pPr>
    </w:p>
    <w:p w14:paraId="55BD45C6" w14:textId="77777777" w:rsidR="004E2DE9" w:rsidRPr="00047260" w:rsidRDefault="004E2DE9" w:rsidP="004E2DE9">
      <w:pPr>
        <w:spacing w:line="240" w:lineRule="auto"/>
        <w:rPr>
          <w:noProof/>
          <w:szCs w:val="22"/>
          <w:lang w:val="lv-LV"/>
        </w:rPr>
      </w:pPr>
    </w:p>
    <w:p w14:paraId="0FD17E13" w14:textId="77777777" w:rsidR="00AB10AD" w:rsidRPr="00716739" w:rsidRDefault="00AB10AD" w:rsidP="00AB10AD">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12.</w:t>
      </w:r>
      <w:r w:rsidRPr="00716739">
        <w:rPr>
          <w:b/>
          <w:szCs w:val="24"/>
          <w:lang w:val="lv-LV"/>
        </w:rPr>
        <w:tab/>
        <w:t>REĢISTRĀCIJAS APLIECĪBAS NUMURS(-I)</w:t>
      </w:r>
    </w:p>
    <w:p w14:paraId="545C58EA" w14:textId="77777777" w:rsidR="004E2DE9" w:rsidRPr="00047260" w:rsidRDefault="004E2DE9" w:rsidP="004E2DE9">
      <w:pPr>
        <w:spacing w:line="240" w:lineRule="auto"/>
        <w:rPr>
          <w:noProof/>
          <w:szCs w:val="22"/>
          <w:lang w:val="lv-LV"/>
        </w:rPr>
      </w:pPr>
    </w:p>
    <w:tbl>
      <w:tblPr>
        <w:tblW w:w="9180" w:type="dxa"/>
        <w:tblLook w:val="04A0" w:firstRow="1" w:lastRow="0" w:firstColumn="1" w:lastColumn="0" w:noHBand="0" w:noVBand="1"/>
      </w:tblPr>
      <w:tblGrid>
        <w:gridCol w:w="2518"/>
        <w:gridCol w:w="6662"/>
      </w:tblGrid>
      <w:tr w:rsidR="004E2DE9" w:rsidRPr="00716739" w14:paraId="6D7AE66A" w14:textId="77777777" w:rsidTr="004E2DE9">
        <w:tc>
          <w:tcPr>
            <w:tcW w:w="2518" w:type="dxa"/>
            <w:hideMark/>
          </w:tcPr>
          <w:p w14:paraId="75CBF49A" w14:textId="6F431352" w:rsidR="004E2DE9" w:rsidRPr="00047260" w:rsidRDefault="00EF5239">
            <w:pPr>
              <w:spacing w:line="240" w:lineRule="auto"/>
              <w:rPr>
                <w:noProof/>
                <w:szCs w:val="22"/>
                <w:shd w:val="pct10" w:color="auto" w:fill="auto"/>
                <w:lang w:val="lv-LV" w:eastAsia="en-GB"/>
              </w:rPr>
            </w:pPr>
            <w:r>
              <w:rPr>
                <w:noProof/>
                <w:szCs w:val="22"/>
                <w:lang w:val="lv-LV" w:eastAsia="en-GB"/>
              </w:rPr>
              <w:t>EU/1/15/1058/024</w:t>
            </w:r>
          </w:p>
        </w:tc>
        <w:tc>
          <w:tcPr>
            <w:tcW w:w="6662" w:type="dxa"/>
            <w:hideMark/>
          </w:tcPr>
          <w:p w14:paraId="2C73B1DB" w14:textId="50598F32" w:rsidR="004E2DE9" w:rsidRPr="00047260" w:rsidRDefault="004E2DE9">
            <w:pPr>
              <w:spacing w:line="240" w:lineRule="auto"/>
              <w:rPr>
                <w:noProof/>
                <w:szCs w:val="22"/>
                <w:shd w:val="pct10" w:color="auto" w:fill="auto"/>
                <w:lang w:val="lv-LV" w:eastAsia="en-GB"/>
              </w:rPr>
            </w:pPr>
            <w:r w:rsidRPr="00047260">
              <w:rPr>
                <w:noProof/>
                <w:szCs w:val="22"/>
                <w:shd w:val="pct10" w:color="auto" w:fill="auto"/>
                <w:lang w:val="lv-LV" w:eastAsia="en-GB"/>
              </w:rPr>
              <w:t>60 </w:t>
            </w:r>
            <w:r w:rsidR="00AB10AD" w:rsidRPr="00047260">
              <w:rPr>
                <w:noProof/>
                <w:szCs w:val="22"/>
                <w:shd w:val="pct15" w:color="auto" w:fill="auto"/>
                <w:lang w:val="lv-LV" w:eastAsia="en-GB"/>
              </w:rPr>
              <w:t>kapsulas, katra satur 10 granulas</w:t>
            </w:r>
          </w:p>
        </w:tc>
      </w:tr>
    </w:tbl>
    <w:p w14:paraId="1EE651C4" w14:textId="77777777" w:rsidR="004E2DE9" w:rsidRPr="00047260" w:rsidRDefault="004E2DE9" w:rsidP="004E2DE9">
      <w:pPr>
        <w:spacing w:line="240" w:lineRule="auto"/>
        <w:rPr>
          <w:noProof/>
          <w:szCs w:val="22"/>
          <w:lang w:val="lv-LV" w:eastAsia="en-US"/>
        </w:rPr>
      </w:pPr>
    </w:p>
    <w:p w14:paraId="04DB9D5B" w14:textId="77777777" w:rsidR="004E2DE9" w:rsidRPr="00047260" w:rsidRDefault="004E2DE9" w:rsidP="004E2DE9">
      <w:pPr>
        <w:spacing w:line="240" w:lineRule="auto"/>
        <w:rPr>
          <w:noProof/>
          <w:szCs w:val="22"/>
          <w:lang w:val="lv-LV"/>
        </w:rPr>
      </w:pPr>
    </w:p>
    <w:p w14:paraId="11546AA0" w14:textId="77777777" w:rsidR="00AB10AD" w:rsidRPr="00716739" w:rsidRDefault="00AB10AD" w:rsidP="00AB10AD">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13.</w:t>
      </w:r>
      <w:r w:rsidRPr="00716739">
        <w:rPr>
          <w:b/>
          <w:szCs w:val="24"/>
          <w:lang w:val="lv-LV"/>
        </w:rPr>
        <w:tab/>
        <w:t>SĒRIJAS NUMURS</w:t>
      </w:r>
    </w:p>
    <w:p w14:paraId="712D0F31" w14:textId="77777777" w:rsidR="004E2DE9" w:rsidRPr="00047260" w:rsidRDefault="004E2DE9" w:rsidP="004E2DE9">
      <w:pPr>
        <w:spacing w:line="240" w:lineRule="auto"/>
        <w:rPr>
          <w:noProof/>
          <w:szCs w:val="22"/>
          <w:lang w:val="lv-LV"/>
        </w:rPr>
      </w:pPr>
    </w:p>
    <w:p w14:paraId="68ACBA5E" w14:textId="77777777" w:rsidR="004E2DE9" w:rsidRPr="00047260" w:rsidRDefault="004E2DE9" w:rsidP="004E2DE9">
      <w:pPr>
        <w:spacing w:line="240" w:lineRule="auto"/>
        <w:rPr>
          <w:noProof/>
          <w:szCs w:val="22"/>
          <w:lang w:val="lv-LV"/>
        </w:rPr>
      </w:pPr>
      <w:r w:rsidRPr="00047260">
        <w:rPr>
          <w:noProof/>
          <w:szCs w:val="22"/>
          <w:lang w:val="lv-LV"/>
        </w:rPr>
        <w:t>Lot</w:t>
      </w:r>
    </w:p>
    <w:p w14:paraId="457693D2" w14:textId="77777777" w:rsidR="004E2DE9" w:rsidRPr="00047260" w:rsidRDefault="004E2DE9" w:rsidP="004E2DE9">
      <w:pPr>
        <w:spacing w:line="240" w:lineRule="auto"/>
        <w:rPr>
          <w:noProof/>
          <w:szCs w:val="22"/>
          <w:lang w:val="lv-LV"/>
        </w:rPr>
      </w:pPr>
    </w:p>
    <w:p w14:paraId="7111B9CD" w14:textId="77777777" w:rsidR="004E2DE9" w:rsidRPr="00047260" w:rsidRDefault="004E2DE9" w:rsidP="004E2DE9">
      <w:pPr>
        <w:spacing w:line="240" w:lineRule="auto"/>
        <w:rPr>
          <w:noProof/>
          <w:szCs w:val="22"/>
          <w:lang w:val="lv-LV"/>
        </w:rPr>
      </w:pPr>
    </w:p>
    <w:p w14:paraId="38A3D4D9" w14:textId="77777777" w:rsidR="00AB10AD" w:rsidRPr="00716739" w:rsidRDefault="00AB10AD" w:rsidP="00AB10AD">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14.</w:t>
      </w:r>
      <w:r w:rsidRPr="00716739">
        <w:rPr>
          <w:b/>
          <w:szCs w:val="24"/>
          <w:lang w:val="lv-LV"/>
        </w:rPr>
        <w:tab/>
        <w:t>IZSNIEGŠANAS KĀRTĪBA</w:t>
      </w:r>
    </w:p>
    <w:p w14:paraId="5784FDE0" w14:textId="77777777" w:rsidR="004E2DE9" w:rsidRPr="00047260" w:rsidRDefault="004E2DE9" w:rsidP="004E2DE9">
      <w:pPr>
        <w:spacing w:line="240" w:lineRule="auto"/>
        <w:rPr>
          <w:noProof/>
          <w:szCs w:val="22"/>
          <w:lang w:val="lv-LV"/>
        </w:rPr>
      </w:pPr>
    </w:p>
    <w:p w14:paraId="240C52F1" w14:textId="77777777" w:rsidR="004E2DE9" w:rsidRPr="00047260" w:rsidRDefault="004E2DE9" w:rsidP="004E2DE9">
      <w:pPr>
        <w:spacing w:line="240" w:lineRule="auto"/>
        <w:rPr>
          <w:noProof/>
          <w:szCs w:val="22"/>
          <w:lang w:val="lv-LV"/>
        </w:rPr>
      </w:pPr>
    </w:p>
    <w:p w14:paraId="72C9F113" w14:textId="77777777" w:rsidR="00AB10AD" w:rsidRPr="00716739" w:rsidRDefault="00AB10AD" w:rsidP="00AB10AD">
      <w:pPr>
        <w:pBdr>
          <w:top w:val="single" w:sz="4" w:space="2"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15.</w:t>
      </w:r>
      <w:r w:rsidRPr="00716739">
        <w:rPr>
          <w:b/>
          <w:szCs w:val="24"/>
          <w:lang w:val="lv-LV"/>
        </w:rPr>
        <w:tab/>
        <w:t>NORĀDĪJUMI PAR LIETOŠANU</w:t>
      </w:r>
    </w:p>
    <w:p w14:paraId="7179853A" w14:textId="77777777" w:rsidR="004E2DE9" w:rsidRPr="00047260" w:rsidRDefault="004E2DE9" w:rsidP="004E2DE9">
      <w:pPr>
        <w:spacing w:line="240" w:lineRule="auto"/>
        <w:rPr>
          <w:noProof/>
          <w:szCs w:val="22"/>
          <w:lang w:val="lv-LV"/>
        </w:rPr>
      </w:pPr>
    </w:p>
    <w:p w14:paraId="0C6427FC" w14:textId="77777777" w:rsidR="00AB10AD" w:rsidRPr="00716739" w:rsidRDefault="00AB10AD" w:rsidP="00AB10AD">
      <w:pPr>
        <w:keepNext/>
        <w:pBdr>
          <w:top w:val="single" w:sz="4" w:space="1" w:color="000000"/>
          <w:left w:val="single" w:sz="4" w:space="4" w:color="000000"/>
          <w:bottom w:val="single" w:sz="4" w:space="0" w:color="000000"/>
          <w:right w:val="single" w:sz="4" w:space="4" w:color="000000"/>
        </w:pBdr>
        <w:spacing w:line="240" w:lineRule="auto"/>
        <w:rPr>
          <w:szCs w:val="22"/>
          <w:lang w:val="lv-LV"/>
        </w:rPr>
      </w:pPr>
      <w:r w:rsidRPr="00716739">
        <w:rPr>
          <w:b/>
          <w:szCs w:val="24"/>
          <w:lang w:val="lv-LV"/>
        </w:rPr>
        <w:t>16.</w:t>
      </w:r>
      <w:r w:rsidRPr="00716739">
        <w:rPr>
          <w:b/>
          <w:szCs w:val="24"/>
          <w:lang w:val="lv-LV"/>
        </w:rPr>
        <w:tab/>
        <w:t>INFORMĀCIJA BRAILA RAKSTĀ</w:t>
      </w:r>
    </w:p>
    <w:p w14:paraId="3035DEAA" w14:textId="77777777" w:rsidR="004E2DE9" w:rsidRPr="00047260" w:rsidRDefault="004E2DE9" w:rsidP="004E2DE9">
      <w:pPr>
        <w:keepNext/>
        <w:spacing w:line="240" w:lineRule="auto"/>
        <w:rPr>
          <w:noProof/>
          <w:szCs w:val="22"/>
          <w:lang w:val="lv-LV"/>
        </w:rPr>
      </w:pPr>
    </w:p>
    <w:p w14:paraId="1DABEEBC" w14:textId="269D422E" w:rsidR="004E2DE9" w:rsidRPr="00047260" w:rsidRDefault="004E2DE9" w:rsidP="004E2DE9">
      <w:pPr>
        <w:tabs>
          <w:tab w:val="clear" w:pos="567"/>
          <w:tab w:val="left" w:pos="720"/>
        </w:tabs>
        <w:spacing w:line="240" w:lineRule="auto"/>
        <w:rPr>
          <w:szCs w:val="22"/>
          <w:lang w:val="lv-LV" w:eastAsia="ja-JP"/>
        </w:rPr>
      </w:pPr>
      <w:r w:rsidRPr="00047260">
        <w:rPr>
          <w:szCs w:val="22"/>
          <w:lang w:val="lv-LV" w:eastAsia="ja-JP"/>
        </w:rPr>
        <w:t xml:space="preserve">Entresto 15 mg/16 mg </w:t>
      </w:r>
      <w:r w:rsidR="00AB10AD" w:rsidRPr="00047260">
        <w:rPr>
          <w:szCs w:val="22"/>
          <w:lang w:val="lv-LV"/>
        </w:rPr>
        <w:t>granulas</w:t>
      </w:r>
    </w:p>
    <w:p w14:paraId="67F26701" w14:textId="77777777" w:rsidR="004E2DE9" w:rsidRPr="00047260" w:rsidRDefault="004E2DE9" w:rsidP="004E2DE9">
      <w:pPr>
        <w:tabs>
          <w:tab w:val="clear" w:pos="567"/>
          <w:tab w:val="left" w:pos="720"/>
        </w:tabs>
        <w:spacing w:line="240" w:lineRule="auto"/>
        <w:rPr>
          <w:noProof/>
          <w:szCs w:val="22"/>
          <w:shd w:val="clear" w:color="auto" w:fill="CCCCCC"/>
          <w:lang w:val="lv-LV" w:eastAsia="en-US"/>
        </w:rPr>
      </w:pPr>
    </w:p>
    <w:p w14:paraId="596680DB" w14:textId="77777777" w:rsidR="004E2DE9" w:rsidRPr="00047260" w:rsidRDefault="004E2DE9" w:rsidP="004E2DE9">
      <w:pPr>
        <w:tabs>
          <w:tab w:val="clear" w:pos="567"/>
          <w:tab w:val="left" w:pos="720"/>
        </w:tabs>
        <w:spacing w:line="240" w:lineRule="auto"/>
        <w:rPr>
          <w:noProof/>
          <w:szCs w:val="22"/>
          <w:shd w:val="clear" w:color="auto" w:fill="CCCCCC"/>
          <w:lang w:val="lv-LV"/>
        </w:rPr>
      </w:pPr>
    </w:p>
    <w:p w14:paraId="4EE215AF" w14:textId="77777777" w:rsidR="00AB10AD" w:rsidRPr="00716739" w:rsidRDefault="00AB10AD" w:rsidP="00AB10AD">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716739">
        <w:rPr>
          <w:b/>
          <w:noProof/>
          <w:lang w:val="lv-LV"/>
        </w:rPr>
        <w:t>17.</w:t>
      </w:r>
      <w:r w:rsidRPr="00716739">
        <w:rPr>
          <w:b/>
          <w:noProof/>
          <w:lang w:val="lv-LV"/>
        </w:rPr>
        <w:tab/>
      </w:r>
      <w:r w:rsidRPr="00716739">
        <w:rPr>
          <w:b/>
          <w:noProof/>
          <w:lang w:val="lv-LV" w:bidi="lv-LV"/>
        </w:rPr>
        <w:t>UNIKĀLS IDENTIFIKATORS – 2D SVĪTRKODS</w:t>
      </w:r>
    </w:p>
    <w:p w14:paraId="21ADA71B" w14:textId="77777777" w:rsidR="004E2DE9" w:rsidRPr="00047260" w:rsidRDefault="004E2DE9" w:rsidP="004E2DE9">
      <w:pPr>
        <w:tabs>
          <w:tab w:val="clear" w:pos="567"/>
          <w:tab w:val="left" w:pos="720"/>
        </w:tabs>
        <w:spacing w:line="240" w:lineRule="auto"/>
        <w:rPr>
          <w:noProof/>
          <w:szCs w:val="22"/>
          <w:lang w:val="lv-LV"/>
        </w:rPr>
      </w:pPr>
    </w:p>
    <w:p w14:paraId="42BABEC1" w14:textId="77777777" w:rsidR="00AB10AD" w:rsidRPr="00716739" w:rsidRDefault="00AB10AD" w:rsidP="00AB10AD">
      <w:pPr>
        <w:keepNext/>
        <w:keepLines/>
        <w:tabs>
          <w:tab w:val="clear" w:pos="567"/>
        </w:tabs>
        <w:spacing w:line="240" w:lineRule="auto"/>
        <w:rPr>
          <w:noProof/>
          <w:shd w:val="pct15" w:color="auto" w:fill="auto"/>
          <w:lang w:val="lv-LV"/>
        </w:rPr>
      </w:pPr>
      <w:r w:rsidRPr="00716739">
        <w:rPr>
          <w:noProof/>
          <w:shd w:val="pct15" w:color="auto" w:fill="auto"/>
          <w:lang w:val="lv-LV" w:bidi="lv-LV"/>
        </w:rPr>
        <w:t>2D svītrkods, kurā iekļauts unikāls identifikators</w:t>
      </w:r>
      <w:r w:rsidRPr="00716739">
        <w:rPr>
          <w:noProof/>
          <w:shd w:val="pct15" w:color="auto" w:fill="auto"/>
          <w:lang w:val="lv-LV"/>
        </w:rPr>
        <w:t>.</w:t>
      </w:r>
    </w:p>
    <w:p w14:paraId="2E26E1CB" w14:textId="77777777" w:rsidR="004E2DE9" w:rsidRPr="00047260" w:rsidRDefault="004E2DE9" w:rsidP="004E2DE9">
      <w:pPr>
        <w:tabs>
          <w:tab w:val="clear" w:pos="567"/>
          <w:tab w:val="left" w:pos="720"/>
        </w:tabs>
        <w:spacing w:line="240" w:lineRule="auto"/>
        <w:rPr>
          <w:noProof/>
          <w:szCs w:val="22"/>
          <w:lang w:val="lv-LV"/>
        </w:rPr>
      </w:pPr>
    </w:p>
    <w:p w14:paraId="24B0EC1C" w14:textId="77777777" w:rsidR="004E2DE9" w:rsidRPr="00047260" w:rsidRDefault="004E2DE9" w:rsidP="004E2DE9">
      <w:pPr>
        <w:tabs>
          <w:tab w:val="clear" w:pos="567"/>
          <w:tab w:val="left" w:pos="720"/>
        </w:tabs>
        <w:spacing w:line="240" w:lineRule="auto"/>
        <w:rPr>
          <w:noProof/>
          <w:szCs w:val="22"/>
          <w:lang w:val="lv-LV"/>
        </w:rPr>
      </w:pPr>
    </w:p>
    <w:p w14:paraId="1B3128F3" w14:textId="77777777" w:rsidR="00AB10AD" w:rsidRPr="00716739" w:rsidRDefault="00AB10AD" w:rsidP="00AB10AD">
      <w:pPr>
        <w:keepNext/>
        <w:keepLines/>
        <w:pBdr>
          <w:top w:val="single" w:sz="4" w:space="1" w:color="auto"/>
          <w:left w:val="single" w:sz="4" w:space="4" w:color="auto"/>
          <w:bottom w:val="single" w:sz="4" w:space="0" w:color="auto"/>
          <w:right w:val="single" w:sz="4" w:space="4" w:color="auto"/>
        </w:pBdr>
        <w:tabs>
          <w:tab w:val="clear" w:pos="567"/>
        </w:tabs>
        <w:spacing w:line="240" w:lineRule="auto"/>
        <w:rPr>
          <w:noProof/>
          <w:lang w:val="lv-LV"/>
        </w:rPr>
      </w:pPr>
      <w:r w:rsidRPr="00716739">
        <w:rPr>
          <w:b/>
          <w:noProof/>
          <w:lang w:val="lv-LV"/>
        </w:rPr>
        <w:t>18.</w:t>
      </w:r>
      <w:r w:rsidRPr="00716739">
        <w:rPr>
          <w:b/>
          <w:noProof/>
          <w:lang w:val="lv-LV"/>
        </w:rPr>
        <w:tab/>
      </w:r>
      <w:r w:rsidRPr="00716739">
        <w:rPr>
          <w:b/>
          <w:noProof/>
          <w:lang w:val="lv-LV" w:bidi="lv-LV"/>
        </w:rPr>
        <w:t>UNIKĀLS IDENTIFIKATORS – DATI, KURUS VAR NOLASĪT PERSONA</w:t>
      </w:r>
    </w:p>
    <w:p w14:paraId="325EACF7" w14:textId="06343064" w:rsidR="004E2DE9" w:rsidRPr="00047260" w:rsidRDefault="004E2DE9" w:rsidP="004E2DE9">
      <w:pPr>
        <w:keepNext/>
        <w:pBdr>
          <w:top w:val="single" w:sz="4" w:space="1" w:color="auto"/>
          <w:left w:val="single" w:sz="4" w:space="4" w:color="auto"/>
          <w:bottom w:val="single" w:sz="4" w:space="0" w:color="auto"/>
          <w:right w:val="single" w:sz="4" w:space="4" w:color="auto"/>
        </w:pBdr>
        <w:tabs>
          <w:tab w:val="clear" w:pos="567"/>
          <w:tab w:val="left" w:pos="720"/>
        </w:tabs>
        <w:spacing w:line="240" w:lineRule="auto"/>
        <w:ind w:left="567" w:hanging="567"/>
        <w:rPr>
          <w:noProof/>
          <w:szCs w:val="22"/>
          <w:lang w:val="lv-LV"/>
        </w:rPr>
      </w:pPr>
    </w:p>
    <w:p w14:paraId="751E3B72" w14:textId="77777777" w:rsidR="004E2DE9" w:rsidRPr="00047260" w:rsidRDefault="004E2DE9" w:rsidP="004E2DE9">
      <w:pPr>
        <w:keepNext/>
        <w:tabs>
          <w:tab w:val="clear" w:pos="567"/>
          <w:tab w:val="left" w:pos="720"/>
        </w:tabs>
        <w:spacing w:line="240" w:lineRule="auto"/>
        <w:rPr>
          <w:noProof/>
          <w:szCs w:val="22"/>
          <w:lang w:val="lv-LV"/>
        </w:rPr>
      </w:pPr>
    </w:p>
    <w:p w14:paraId="08684F87" w14:textId="77777777" w:rsidR="00AB10AD" w:rsidRPr="00716739" w:rsidRDefault="00AB10AD" w:rsidP="00AB10AD">
      <w:pPr>
        <w:keepNext/>
        <w:keepLines/>
        <w:tabs>
          <w:tab w:val="clear" w:pos="567"/>
        </w:tabs>
        <w:rPr>
          <w:lang w:val="lv-LV"/>
        </w:rPr>
      </w:pPr>
      <w:r w:rsidRPr="00716739">
        <w:rPr>
          <w:lang w:val="lv-LV"/>
        </w:rPr>
        <w:t>PC</w:t>
      </w:r>
    </w:p>
    <w:p w14:paraId="24BF95FB" w14:textId="77777777" w:rsidR="00AB10AD" w:rsidRPr="00716739" w:rsidRDefault="00AB10AD" w:rsidP="00AB10AD">
      <w:pPr>
        <w:keepNext/>
        <w:keepLines/>
        <w:tabs>
          <w:tab w:val="clear" w:pos="567"/>
        </w:tabs>
        <w:rPr>
          <w:lang w:val="lv-LV"/>
        </w:rPr>
      </w:pPr>
      <w:r w:rsidRPr="00716739">
        <w:rPr>
          <w:lang w:val="lv-LV"/>
        </w:rPr>
        <w:t>SN</w:t>
      </w:r>
    </w:p>
    <w:p w14:paraId="64E990E7" w14:textId="77777777" w:rsidR="00AB10AD" w:rsidRPr="00716739" w:rsidRDefault="00AB10AD" w:rsidP="00AB10AD">
      <w:pPr>
        <w:pStyle w:val="BodyText"/>
        <w:rPr>
          <w:i w:val="0"/>
          <w:iCs/>
          <w:color w:val="000000" w:themeColor="text1"/>
          <w:szCs w:val="22"/>
          <w:lang w:val="lv-LV"/>
        </w:rPr>
      </w:pPr>
      <w:r w:rsidRPr="00716739">
        <w:rPr>
          <w:i w:val="0"/>
          <w:color w:val="000000" w:themeColor="text1"/>
          <w:lang w:val="lv-LV"/>
        </w:rPr>
        <w:t>NN</w:t>
      </w:r>
    </w:p>
    <w:p w14:paraId="36D2FA8F" w14:textId="1B1AE1E0" w:rsidR="004E2DE9" w:rsidRPr="00047260" w:rsidRDefault="004E2DE9" w:rsidP="00AB10AD">
      <w:pPr>
        <w:spacing w:line="240" w:lineRule="auto"/>
        <w:rPr>
          <w:noProof/>
          <w:szCs w:val="22"/>
          <w:lang w:val="lv-LV"/>
        </w:rPr>
      </w:pPr>
      <w:r w:rsidRPr="00047260">
        <w:rPr>
          <w:noProof/>
          <w:szCs w:val="22"/>
          <w:shd w:val="clear" w:color="auto" w:fill="CCCCCC"/>
          <w:lang w:val="lv-LV"/>
        </w:rPr>
        <w:br w:type="page"/>
      </w:r>
    </w:p>
    <w:p w14:paraId="56E308C7" w14:textId="77777777" w:rsidR="004E2DE9" w:rsidRPr="00047260" w:rsidRDefault="004E2DE9" w:rsidP="004E2DE9">
      <w:pPr>
        <w:spacing w:line="240" w:lineRule="auto"/>
        <w:ind w:left="567" w:hanging="567"/>
        <w:rPr>
          <w:noProof/>
          <w:szCs w:val="22"/>
          <w:lang w:val="lv-LV"/>
        </w:rPr>
      </w:pPr>
    </w:p>
    <w:p w14:paraId="47C9D0F1"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v-LV"/>
        </w:rPr>
      </w:pPr>
      <w:r w:rsidRPr="00716739">
        <w:rPr>
          <w:b/>
          <w:szCs w:val="24"/>
          <w:lang w:val="lv-LV"/>
        </w:rPr>
        <w:t>MINIMĀLĀ INFORMĀCIJA, KAS JĀNORĀDA UZ BLISTERA VAI PLĀKSNĪTES</w:t>
      </w:r>
    </w:p>
    <w:p w14:paraId="24617ACE"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p>
    <w:p w14:paraId="4AB0EEBA"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ind w:left="567" w:hanging="567"/>
        <w:rPr>
          <w:szCs w:val="22"/>
          <w:lang w:val="lv-LV"/>
        </w:rPr>
      </w:pPr>
      <w:r w:rsidRPr="00716739">
        <w:rPr>
          <w:b/>
          <w:szCs w:val="24"/>
          <w:lang w:val="lv-LV"/>
        </w:rPr>
        <w:t>BLISTERI</w:t>
      </w:r>
    </w:p>
    <w:p w14:paraId="1CBDA9DA" w14:textId="77777777" w:rsidR="004E2DE9" w:rsidRPr="00047260" w:rsidRDefault="004E2DE9" w:rsidP="004E2DE9">
      <w:pPr>
        <w:spacing w:line="240" w:lineRule="auto"/>
        <w:rPr>
          <w:noProof/>
          <w:szCs w:val="22"/>
          <w:lang w:val="lv-LV"/>
        </w:rPr>
      </w:pPr>
    </w:p>
    <w:p w14:paraId="3329D940" w14:textId="77777777" w:rsidR="004E2DE9" w:rsidRPr="00047260" w:rsidRDefault="004E2DE9" w:rsidP="004E2DE9">
      <w:pPr>
        <w:spacing w:line="240" w:lineRule="auto"/>
        <w:rPr>
          <w:noProof/>
          <w:szCs w:val="22"/>
          <w:lang w:val="lv-LV"/>
        </w:rPr>
      </w:pPr>
    </w:p>
    <w:p w14:paraId="614454E8" w14:textId="77777777" w:rsidR="00AB10AD" w:rsidRPr="00716739" w:rsidRDefault="00AB10AD" w:rsidP="00AB10AD">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1.</w:t>
      </w:r>
      <w:r w:rsidRPr="00716739">
        <w:rPr>
          <w:b/>
          <w:szCs w:val="24"/>
          <w:lang w:val="lv-LV"/>
        </w:rPr>
        <w:tab/>
        <w:t>ZĀĻU NOSAUKUMS</w:t>
      </w:r>
    </w:p>
    <w:p w14:paraId="3FA04B6F" w14:textId="77777777" w:rsidR="004E2DE9" w:rsidRPr="00047260" w:rsidRDefault="004E2DE9" w:rsidP="004E2DE9">
      <w:pPr>
        <w:spacing w:line="240" w:lineRule="auto"/>
        <w:rPr>
          <w:noProof/>
          <w:szCs w:val="22"/>
          <w:lang w:val="lv-LV"/>
        </w:rPr>
      </w:pPr>
    </w:p>
    <w:p w14:paraId="037AA85C" w14:textId="1A8CFF03" w:rsidR="004E2DE9" w:rsidRPr="00047260" w:rsidRDefault="004E2DE9" w:rsidP="004E2DE9">
      <w:pPr>
        <w:tabs>
          <w:tab w:val="clear" w:pos="567"/>
          <w:tab w:val="left" w:pos="720"/>
        </w:tabs>
        <w:spacing w:line="240" w:lineRule="auto"/>
        <w:rPr>
          <w:szCs w:val="22"/>
          <w:lang w:val="lv-LV" w:eastAsia="ja-JP"/>
        </w:rPr>
      </w:pPr>
      <w:r w:rsidRPr="00047260">
        <w:rPr>
          <w:noProof/>
          <w:szCs w:val="22"/>
          <w:lang w:val="lv-LV"/>
        </w:rPr>
        <w:t xml:space="preserve">Entresto </w:t>
      </w:r>
      <w:r w:rsidRPr="00047260">
        <w:rPr>
          <w:szCs w:val="22"/>
          <w:lang w:val="lv-LV" w:eastAsia="ja-JP"/>
        </w:rPr>
        <w:t xml:space="preserve">15 mg/16 mg </w:t>
      </w:r>
      <w:r w:rsidR="00716739">
        <w:rPr>
          <w:szCs w:val="22"/>
          <w:lang w:val="lv-LV" w:eastAsia="ja-JP"/>
        </w:rPr>
        <w:t>granulas</w:t>
      </w:r>
      <w:r w:rsidR="00EF5239">
        <w:rPr>
          <w:szCs w:val="22"/>
          <w:lang w:val="lv-LV" w:eastAsia="ja-JP"/>
        </w:rPr>
        <w:t xml:space="preserve"> kapsulās</w:t>
      </w:r>
    </w:p>
    <w:p w14:paraId="5205EC66" w14:textId="77777777" w:rsidR="00AB10AD" w:rsidRPr="00716739" w:rsidRDefault="00AB10AD" w:rsidP="00AB10AD">
      <w:pPr>
        <w:spacing w:line="240" w:lineRule="auto"/>
        <w:rPr>
          <w:i/>
          <w:lang w:val="lv-LV"/>
        </w:rPr>
      </w:pPr>
      <w:r w:rsidRPr="00716739">
        <w:rPr>
          <w:i/>
          <w:szCs w:val="22"/>
          <w:lang w:val="lv-LV"/>
        </w:rPr>
        <w:t>sacubitrilum/valsartanum</w:t>
      </w:r>
    </w:p>
    <w:p w14:paraId="04ABB04C" w14:textId="77777777" w:rsidR="004E2DE9" w:rsidRPr="00047260" w:rsidRDefault="004E2DE9" w:rsidP="004E2DE9">
      <w:pPr>
        <w:spacing w:line="240" w:lineRule="auto"/>
        <w:rPr>
          <w:szCs w:val="22"/>
          <w:lang w:val="lv-LV"/>
        </w:rPr>
      </w:pPr>
    </w:p>
    <w:p w14:paraId="49971087" w14:textId="77777777" w:rsidR="004E2DE9" w:rsidRPr="00047260" w:rsidRDefault="004E2DE9" w:rsidP="004E2DE9">
      <w:pPr>
        <w:spacing w:line="240" w:lineRule="auto"/>
        <w:rPr>
          <w:szCs w:val="22"/>
          <w:lang w:val="lv-LV"/>
        </w:rPr>
      </w:pPr>
    </w:p>
    <w:p w14:paraId="17144359" w14:textId="77777777" w:rsidR="00AB10AD" w:rsidRPr="00716739" w:rsidRDefault="00AB10AD" w:rsidP="00AB10AD">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2.</w:t>
      </w:r>
      <w:r w:rsidRPr="00716739">
        <w:rPr>
          <w:b/>
          <w:szCs w:val="24"/>
          <w:lang w:val="lv-LV"/>
        </w:rPr>
        <w:tab/>
        <w:t>REĢISTRĀCIJAS APLIECĪBAS ĪPAŠNIEKA NOSAUKUMS</w:t>
      </w:r>
    </w:p>
    <w:p w14:paraId="1BB67960" w14:textId="77777777" w:rsidR="004E2DE9" w:rsidRPr="00047260" w:rsidRDefault="004E2DE9" w:rsidP="004E2DE9">
      <w:pPr>
        <w:spacing w:line="240" w:lineRule="auto"/>
        <w:rPr>
          <w:noProof/>
          <w:szCs w:val="22"/>
          <w:lang w:val="lv-LV"/>
        </w:rPr>
      </w:pPr>
    </w:p>
    <w:p w14:paraId="425B0894" w14:textId="77777777" w:rsidR="004E2DE9" w:rsidRPr="00047260" w:rsidRDefault="004E2DE9" w:rsidP="004E2DE9">
      <w:pPr>
        <w:spacing w:line="240" w:lineRule="auto"/>
        <w:rPr>
          <w:szCs w:val="22"/>
          <w:lang w:val="lv-LV"/>
        </w:rPr>
      </w:pPr>
      <w:r w:rsidRPr="00047260">
        <w:rPr>
          <w:szCs w:val="22"/>
          <w:lang w:val="lv-LV"/>
        </w:rPr>
        <w:t>Novartis Europharm Limited</w:t>
      </w:r>
    </w:p>
    <w:p w14:paraId="3964F227" w14:textId="77777777" w:rsidR="004E2DE9" w:rsidRPr="00047260" w:rsidRDefault="004E2DE9" w:rsidP="004E2DE9">
      <w:pPr>
        <w:spacing w:line="240" w:lineRule="auto"/>
        <w:rPr>
          <w:szCs w:val="22"/>
          <w:lang w:val="lv-LV"/>
        </w:rPr>
      </w:pPr>
    </w:p>
    <w:p w14:paraId="70AA9A95" w14:textId="77777777" w:rsidR="004E2DE9" w:rsidRPr="00047260" w:rsidRDefault="004E2DE9" w:rsidP="004E2DE9">
      <w:pPr>
        <w:spacing w:line="240" w:lineRule="auto"/>
        <w:rPr>
          <w:noProof/>
          <w:szCs w:val="22"/>
          <w:lang w:val="lv-LV"/>
        </w:rPr>
      </w:pPr>
    </w:p>
    <w:p w14:paraId="16B15036" w14:textId="77777777" w:rsidR="00AB10AD" w:rsidRPr="00716739" w:rsidRDefault="00AB10AD" w:rsidP="00AB10AD">
      <w:pPr>
        <w:keepNext/>
        <w:pBdr>
          <w:top w:val="single" w:sz="4" w:space="1" w:color="000000"/>
          <w:left w:val="single" w:sz="4" w:space="4" w:color="000000"/>
          <w:bottom w:val="single" w:sz="4" w:space="2" w:color="000000"/>
          <w:right w:val="single" w:sz="4" w:space="4" w:color="000000"/>
        </w:pBdr>
        <w:spacing w:line="240" w:lineRule="auto"/>
        <w:rPr>
          <w:szCs w:val="22"/>
          <w:lang w:val="lv-LV"/>
        </w:rPr>
      </w:pPr>
      <w:r w:rsidRPr="00716739">
        <w:rPr>
          <w:b/>
          <w:szCs w:val="24"/>
          <w:lang w:val="lv-LV"/>
        </w:rPr>
        <w:t>3.</w:t>
      </w:r>
      <w:r w:rsidRPr="00716739">
        <w:rPr>
          <w:b/>
          <w:szCs w:val="24"/>
          <w:lang w:val="lv-LV"/>
        </w:rPr>
        <w:tab/>
        <w:t>DERĪGUMA TERMIŅŠ</w:t>
      </w:r>
    </w:p>
    <w:p w14:paraId="013AA89A" w14:textId="77777777" w:rsidR="004E2DE9" w:rsidRPr="00047260" w:rsidRDefault="004E2DE9" w:rsidP="004E2DE9">
      <w:pPr>
        <w:spacing w:line="240" w:lineRule="auto"/>
        <w:rPr>
          <w:noProof/>
          <w:szCs w:val="22"/>
          <w:lang w:val="lv-LV"/>
        </w:rPr>
      </w:pPr>
    </w:p>
    <w:p w14:paraId="4262C3A8" w14:textId="77777777" w:rsidR="004E2DE9" w:rsidRPr="00047260" w:rsidRDefault="004E2DE9" w:rsidP="004E2DE9">
      <w:pPr>
        <w:spacing w:line="240" w:lineRule="auto"/>
        <w:rPr>
          <w:noProof/>
          <w:szCs w:val="22"/>
          <w:lang w:val="lv-LV"/>
        </w:rPr>
      </w:pPr>
      <w:r w:rsidRPr="00047260">
        <w:rPr>
          <w:noProof/>
          <w:szCs w:val="22"/>
          <w:lang w:val="lv-LV"/>
        </w:rPr>
        <w:t>EXP</w:t>
      </w:r>
    </w:p>
    <w:p w14:paraId="61F8E836" w14:textId="77777777" w:rsidR="004E2DE9" w:rsidRPr="00047260" w:rsidRDefault="004E2DE9" w:rsidP="004E2DE9">
      <w:pPr>
        <w:spacing w:line="240" w:lineRule="auto"/>
        <w:rPr>
          <w:noProof/>
          <w:szCs w:val="22"/>
          <w:lang w:val="lv-LV"/>
        </w:rPr>
      </w:pPr>
    </w:p>
    <w:p w14:paraId="24F13F4D" w14:textId="77777777" w:rsidR="004E2DE9" w:rsidRPr="00047260" w:rsidRDefault="004E2DE9" w:rsidP="004E2DE9">
      <w:pPr>
        <w:spacing w:line="240" w:lineRule="auto"/>
        <w:rPr>
          <w:noProof/>
          <w:szCs w:val="22"/>
          <w:lang w:val="lv-LV"/>
        </w:rPr>
      </w:pPr>
    </w:p>
    <w:p w14:paraId="12D72F28" w14:textId="77777777" w:rsidR="00AB10AD" w:rsidRPr="00716739" w:rsidRDefault="00AB10AD" w:rsidP="00AB10AD">
      <w:pPr>
        <w:keepNext/>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4.</w:t>
      </w:r>
      <w:r w:rsidRPr="00716739">
        <w:rPr>
          <w:b/>
          <w:szCs w:val="24"/>
          <w:lang w:val="lv-LV"/>
        </w:rPr>
        <w:tab/>
        <w:t>SĒRIJAS NUMURS</w:t>
      </w:r>
    </w:p>
    <w:p w14:paraId="2F654E36" w14:textId="77777777" w:rsidR="004E2DE9" w:rsidRPr="00047260" w:rsidRDefault="004E2DE9" w:rsidP="004E2DE9">
      <w:pPr>
        <w:spacing w:line="240" w:lineRule="auto"/>
        <w:rPr>
          <w:noProof/>
          <w:szCs w:val="22"/>
          <w:lang w:val="lv-LV"/>
        </w:rPr>
      </w:pPr>
    </w:p>
    <w:p w14:paraId="5C7632B3" w14:textId="77777777" w:rsidR="004E2DE9" w:rsidRPr="00047260" w:rsidRDefault="004E2DE9" w:rsidP="004E2DE9">
      <w:pPr>
        <w:spacing w:line="240" w:lineRule="auto"/>
        <w:rPr>
          <w:noProof/>
          <w:szCs w:val="22"/>
          <w:lang w:val="lv-LV"/>
        </w:rPr>
      </w:pPr>
      <w:r w:rsidRPr="00047260">
        <w:rPr>
          <w:noProof/>
          <w:szCs w:val="22"/>
          <w:lang w:val="lv-LV"/>
        </w:rPr>
        <w:t>Lot</w:t>
      </w:r>
    </w:p>
    <w:p w14:paraId="3D83E900" w14:textId="77777777" w:rsidR="004E2DE9" w:rsidRPr="00047260" w:rsidRDefault="004E2DE9" w:rsidP="004E2DE9">
      <w:pPr>
        <w:spacing w:line="240" w:lineRule="auto"/>
        <w:rPr>
          <w:noProof/>
          <w:szCs w:val="22"/>
          <w:lang w:val="lv-LV"/>
        </w:rPr>
      </w:pPr>
    </w:p>
    <w:p w14:paraId="088E7507" w14:textId="77777777" w:rsidR="004E2DE9" w:rsidRPr="00047260" w:rsidRDefault="004E2DE9" w:rsidP="004E2DE9">
      <w:pPr>
        <w:spacing w:line="240" w:lineRule="auto"/>
        <w:rPr>
          <w:noProof/>
          <w:szCs w:val="22"/>
          <w:lang w:val="lv-LV"/>
        </w:rPr>
      </w:pPr>
    </w:p>
    <w:p w14:paraId="3B534D8C" w14:textId="77777777" w:rsidR="00AB10AD" w:rsidRPr="00716739" w:rsidRDefault="00AB10AD" w:rsidP="00AB10AD">
      <w:pPr>
        <w:pBdr>
          <w:top w:val="single" w:sz="4" w:space="1" w:color="000000"/>
          <w:left w:val="single" w:sz="4" w:space="4" w:color="000000"/>
          <w:bottom w:val="single" w:sz="4" w:space="1" w:color="000000"/>
          <w:right w:val="single" w:sz="4" w:space="4" w:color="000000"/>
        </w:pBdr>
        <w:spacing w:line="240" w:lineRule="auto"/>
        <w:rPr>
          <w:szCs w:val="22"/>
          <w:lang w:val="lv-LV"/>
        </w:rPr>
      </w:pPr>
      <w:r w:rsidRPr="00716739">
        <w:rPr>
          <w:b/>
          <w:szCs w:val="24"/>
          <w:lang w:val="lv-LV"/>
        </w:rPr>
        <w:t>5.</w:t>
      </w:r>
      <w:r w:rsidRPr="00716739">
        <w:rPr>
          <w:b/>
          <w:szCs w:val="24"/>
          <w:lang w:val="lv-LV"/>
        </w:rPr>
        <w:tab/>
        <w:t>CITA</w:t>
      </w:r>
    </w:p>
    <w:p w14:paraId="28BBAF02" w14:textId="0ABA84ED" w:rsidR="004E2DE9" w:rsidRDefault="004E2DE9" w:rsidP="004E2DE9">
      <w:pPr>
        <w:spacing w:line="240" w:lineRule="auto"/>
        <w:rPr>
          <w:noProof/>
          <w:szCs w:val="22"/>
          <w:lang w:val="lv-LV"/>
        </w:rPr>
      </w:pPr>
    </w:p>
    <w:p w14:paraId="308A3B9C" w14:textId="65F4B0C4" w:rsidR="00E26FFF" w:rsidRPr="00047260" w:rsidRDefault="00E26FFF" w:rsidP="004E2DE9">
      <w:pPr>
        <w:spacing w:line="240" w:lineRule="auto"/>
        <w:rPr>
          <w:noProof/>
          <w:szCs w:val="22"/>
          <w:lang w:val="lv-LV"/>
        </w:rPr>
      </w:pPr>
      <w:r>
        <w:rPr>
          <w:noProof/>
          <w:szCs w:val="22"/>
          <w:lang w:val="lv-LV"/>
        </w:rPr>
        <w:t>Kapsulas aizliegts norīt.</w:t>
      </w:r>
    </w:p>
    <w:p w14:paraId="4335A33D" w14:textId="77777777" w:rsidR="004E2DE9" w:rsidRDefault="004E2DE9" w:rsidP="004E2DE9">
      <w:pPr>
        <w:tabs>
          <w:tab w:val="clear" w:pos="567"/>
          <w:tab w:val="left" w:pos="720"/>
        </w:tabs>
        <w:spacing w:line="240" w:lineRule="auto"/>
        <w:rPr>
          <w:noProof/>
          <w:szCs w:val="22"/>
          <w:lang w:val="en-US"/>
        </w:rPr>
      </w:pPr>
      <w:r>
        <w:rPr>
          <w:noProof/>
          <w:szCs w:val="22"/>
          <w:lang w:val="en-US"/>
        </w:rPr>
        <w:br w:type="page"/>
      </w:r>
    </w:p>
    <w:p w14:paraId="4087609E" w14:textId="77777777" w:rsidR="004E2DE9" w:rsidRPr="00A7090A" w:rsidRDefault="004E2DE9" w:rsidP="007A1B0C">
      <w:pPr>
        <w:spacing w:line="240" w:lineRule="auto"/>
        <w:rPr>
          <w:lang w:val="lv-LV"/>
        </w:rPr>
      </w:pPr>
    </w:p>
    <w:p w14:paraId="5B56D13B" w14:textId="77777777" w:rsidR="00405A96" w:rsidRPr="00A7090A" w:rsidRDefault="00405A96" w:rsidP="007A1B0C">
      <w:pPr>
        <w:spacing w:line="240" w:lineRule="auto"/>
        <w:rPr>
          <w:lang w:val="lv-LV"/>
        </w:rPr>
      </w:pPr>
    </w:p>
    <w:p w14:paraId="2CA5A6AB" w14:textId="77777777" w:rsidR="00405A96" w:rsidRPr="00A7090A" w:rsidRDefault="00405A96" w:rsidP="007A1B0C">
      <w:pPr>
        <w:spacing w:line="240" w:lineRule="auto"/>
        <w:rPr>
          <w:lang w:val="lv-LV"/>
        </w:rPr>
      </w:pPr>
    </w:p>
    <w:p w14:paraId="69F7A69D" w14:textId="77777777" w:rsidR="00405A96" w:rsidRPr="00A7090A" w:rsidRDefault="00405A96" w:rsidP="007A1B0C">
      <w:pPr>
        <w:spacing w:line="240" w:lineRule="auto"/>
        <w:rPr>
          <w:lang w:val="lv-LV"/>
        </w:rPr>
      </w:pPr>
    </w:p>
    <w:p w14:paraId="5CBFD396" w14:textId="77777777" w:rsidR="00405A96" w:rsidRPr="00A7090A" w:rsidRDefault="00405A96" w:rsidP="007A1B0C">
      <w:pPr>
        <w:spacing w:line="240" w:lineRule="auto"/>
        <w:rPr>
          <w:lang w:val="lv-LV"/>
        </w:rPr>
      </w:pPr>
    </w:p>
    <w:p w14:paraId="462519AD" w14:textId="77777777" w:rsidR="00405A96" w:rsidRPr="00A7090A" w:rsidRDefault="00405A96" w:rsidP="007A1B0C">
      <w:pPr>
        <w:spacing w:line="240" w:lineRule="auto"/>
        <w:rPr>
          <w:lang w:val="lv-LV"/>
        </w:rPr>
      </w:pPr>
    </w:p>
    <w:p w14:paraId="1856E92D" w14:textId="77777777" w:rsidR="00405A96" w:rsidRPr="00A7090A" w:rsidRDefault="00405A96" w:rsidP="007A1B0C">
      <w:pPr>
        <w:spacing w:line="240" w:lineRule="auto"/>
        <w:rPr>
          <w:lang w:val="lv-LV"/>
        </w:rPr>
      </w:pPr>
    </w:p>
    <w:p w14:paraId="593C2954" w14:textId="77777777" w:rsidR="00405A96" w:rsidRPr="00A7090A" w:rsidRDefault="00405A96" w:rsidP="007A1B0C">
      <w:pPr>
        <w:spacing w:line="240" w:lineRule="auto"/>
        <w:rPr>
          <w:lang w:val="lv-LV"/>
        </w:rPr>
      </w:pPr>
    </w:p>
    <w:p w14:paraId="740A6E61" w14:textId="77777777" w:rsidR="00405A96" w:rsidRPr="00A7090A" w:rsidRDefault="00405A96" w:rsidP="007A1B0C">
      <w:pPr>
        <w:spacing w:line="240" w:lineRule="auto"/>
        <w:rPr>
          <w:lang w:val="lv-LV"/>
        </w:rPr>
      </w:pPr>
    </w:p>
    <w:p w14:paraId="4F396A89" w14:textId="77777777" w:rsidR="00405A96" w:rsidRPr="00A7090A" w:rsidRDefault="00405A96" w:rsidP="007A1B0C">
      <w:pPr>
        <w:spacing w:line="240" w:lineRule="auto"/>
        <w:rPr>
          <w:lang w:val="lv-LV"/>
        </w:rPr>
      </w:pPr>
    </w:p>
    <w:p w14:paraId="68B8E7CD" w14:textId="77777777" w:rsidR="00405A96" w:rsidRPr="00A7090A" w:rsidRDefault="00405A96" w:rsidP="007A1B0C">
      <w:pPr>
        <w:spacing w:line="240" w:lineRule="auto"/>
        <w:rPr>
          <w:lang w:val="lv-LV"/>
        </w:rPr>
      </w:pPr>
    </w:p>
    <w:p w14:paraId="18A1A21B" w14:textId="77777777" w:rsidR="00405A96" w:rsidRPr="00A7090A" w:rsidRDefault="00405A96" w:rsidP="007A1B0C">
      <w:pPr>
        <w:spacing w:line="240" w:lineRule="auto"/>
        <w:rPr>
          <w:lang w:val="lv-LV"/>
        </w:rPr>
      </w:pPr>
    </w:p>
    <w:p w14:paraId="0BD4983D" w14:textId="77777777" w:rsidR="00405A96" w:rsidRPr="00A7090A" w:rsidRDefault="00405A96" w:rsidP="007A1B0C">
      <w:pPr>
        <w:spacing w:line="240" w:lineRule="auto"/>
        <w:rPr>
          <w:lang w:val="lv-LV"/>
        </w:rPr>
      </w:pPr>
    </w:p>
    <w:p w14:paraId="75E11900" w14:textId="77777777" w:rsidR="00405A96" w:rsidRPr="00A7090A" w:rsidRDefault="00405A96" w:rsidP="007A1B0C">
      <w:pPr>
        <w:spacing w:line="240" w:lineRule="auto"/>
        <w:rPr>
          <w:lang w:val="lv-LV"/>
        </w:rPr>
      </w:pPr>
    </w:p>
    <w:p w14:paraId="578901B8" w14:textId="77777777" w:rsidR="00405A96" w:rsidRPr="00A7090A" w:rsidRDefault="00405A96" w:rsidP="007A1B0C">
      <w:pPr>
        <w:spacing w:line="240" w:lineRule="auto"/>
        <w:rPr>
          <w:lang w:val="lv-LV"/>
        </w:rPr>
      </w:pPr>
    </w:p>
    <w:p w14:paraId="3E13DF43" w14:textId="77777777" w:rsidR="00405A96" w:rsidRPr="00A7090A" w:rsidRDefault="00405A96" w:rsidP="007A1B0C">
      <w:pPr>
        <w:spacing w:line="240" w:lineRule="auto"/>
        <w:rPr>
          <w:lang w:val="lv-LV"/>
        </w:rPr>
      </w:pPr>
    </w:p>
    <w:p w14:paraId="1B68EB01" w14:textId="77777777" w:rsidR="00405A96" w:rsidRPr="00A7090A" w:rsidRDefault="00405A96" w:rsidP="007A1B0C">
      <w:pPr>
        <w:spacing w:line="240" w:lineRule="auto"/>
        <w:rPr>
          <w:lang w:val="lv-LV"/>
        </w:rPr>
      </w:pPr>
    </w:p>
    <w:p w14:paraId="230C3ACA" w14:textId="77777777" w:rsidR="00405A96" w:rsidRPr="00A7090A" w:rsidRDefault="00405A96" w:rsidP="007A1B0C">
      <w:pPr>
        <w:spacing w:line="240" w:lineRule="auto"/>
        <w:rPr>
          <w:lang w:val="lv-LV"/>
        </w:rPr>
      </w:pPr>
    </w:p>
    <w:p w14:paraId="27381E6B" w14:textId="77777777" w:rsidR="00405A96" w:rsidRPr="00A7090A" w:rsidRDefault="00405A96" w:rsidP="007A1B0C">
      <w:pPr>
        <w:spacing w:line="240" w:lineRule="auto"/>
        <w:rPr>
          <w:lang w:val="lv-LV"/>
        </w:rPr>
      </w:pPr>
    </w:p>
    <w:p w14:paraId="2EF3A9D7" w14:textId="77777777" w:rsidR="00405A96" w:rsidRPr="00A7090A" w:rsidRDefault="00405A96" w:rsidP="007A1B0C">
      <w:pPr>
        <w:spacing w:line="240" w:lineRule="auto"/>
        <w:rPr>
          <w:lang w:val="lv-LV"/>
        </w:rPr>
      </w:pPr>
    </w:p>
    <w:p w14:paraId="54C77512" w14:textId="77777777" w:rsidR="00405A96" w:rsidRPr="00A7090A" w:rsidRDefault="00405A96" w:rsidP="007A1B0C">
      <w:pPr>
        <w:spacing w:line="240" w:lineRule="auto"/>
        <w:rPr>
          <w:lang w:val="lv-LV"/>
        </w:rPr>
      </w:pPr>
    </w:p>
    <w:p w14:paraId="02E316D3" w14:textId="77777777" w:rsidR="00405A96" w:rsidRPr="00A7090A" w:rsidRDefault="00405A96" w:rsidP="007A1B0C">
      <w:pPr>
        <w:spacing w:line="240" w:lineRule="auto"/>
        <w:rPr>
          <w:lang w:val="lv-LV"/>
        </w:rPr>
      </w:pPr>
    </w:p>
    <w:p w14:paraId="5CEF439D" w14:textId="77777777" w:rsidR="00405A96" w:rsidRPr="00A7090A" w:rsidRDefault="00405A96" w:rsidP="007A1B0C">
      <w:pPr>
        <w:spacing w:line="240" w:lineRule="auto"/>
        <w:rPr>
          <w:lang w:val="lv-LV"/>
        </w:rPr>
      </w:pPr>
    </w:p>
    <w:p w14:paraId="6201C942" w14:textId="77777777" w:rsidR="00590947" w:rsidRPr="00A7090A" w:rsidRDefault="00590947" w:rsidP="007A1B0C">
      <w:pPr>
        <w:spacing w:line="240" w:lineRule="auto"/>
        <w:rPr>
          <w:lang w:val="lv-LV"/>
        </w:rPr>
      </w:pPr>
    </w:p>
    <w:p w14:paraId="7992D70B" w14:textId="77777777" w:rsidR="00405A96" w:rsidRPr="00A7090A" w:rsidRDefault="00405A96" w:rsidP="0013451B">
      <w:pPr>
        <w:spacing w:line="240" w:lineRule="auto"/>
        <w:jc w:val="center"/>
        <w:outlineLvl w:val="0"/>
        <w:rPr>
          <w:b/>
          <w:szCs w:val="24"/>
          <w:lang w:val="lv-LV"/>
        </w:rPr>
      </w:pPr>
      <w:r w:rsidRPr="00A7090A">
        <w:rPr>
          <w:b/>
          <w:szCs w:val="24"/>
          <w:lang w:val="lv-LV"/>
        </w:rPr>
        <w:t>B. LIETOŠANAS INSTRUKCIJA</w:t>
      </w:r>
    </w:p>
    <w:p w14:paraId="1150BAAF" w14:textId="77777777" w:rsidR="00A36A8F" w:rsidRPr="00A7090A" w:rsidRDefault="00A36A8F" w:rsidP="007A1B0C">
      <w:pPr>
        <w:tabs>
          <w:tab w:val="clear" w:pos="567"/>
        </w:tabs>
        <w:spacing w:line="240" w:lineRule="auto"/>
        <w:jc w:val="center"/>
        <w:rPr>
          <w:szCs w:val="24"/>
          <w:lang w:val="lv-LV"/>
        </w:rPr>
      </w:pPr>
    </w:p>
    <w:p w14:paraId="61167E73" w14:textId="77777777" w:rsidR="00405A96" w:rsidRPr="00A7090A" w:rsidRDefault="00A36A8F" w:rsidP="007A1B0C">
      <w:pPr>
        <w:tabs>
          <w:tab w:val="clear" w:pos="567"/>
        </w:tabs>
        <w:spacing w:line="240" w:lineRule="auto"/>
        <w:jc w:val="center"/>
        <w:rPr>
          <w:lang w:val="lv-LV"/>
        </w:rPr>
      </w:pPr>
      <w:r w:rsidRPr="00A7090A">
        <w:rPr>
          <w:szCs w:val="24"/>
          <w:lang w:val="lv-LV"/>
        </w:rPr>
        <w:br w:type="page"/>
      </w:r>
      <w:r w:rsidR="00405A96" w:rsidRPr="00A7090A">
        <w:rPr>
          <w:b/>
          <w:szCs w:val="24"/>
          <w:lang w:val="lv-LV"/>
        </w:rPr>
        <w:t>Lietošanas instrukcija: informācija pacientam</w:t>
      </w:r>
    </w:p>
    <w:p w14:paraId="36FDE86E" w14:textId="77777777" w:rsidR="00405A96" w:rsidRPr="00A7090A" w:rsidRDefault="00405A96" w:rsidP="007A1B0C">
      <w:pPr>
        <w:shd w:val="clear" w:color="auto" w:fill="FFFFFF"/>
        <w:tabs>
          <w:tab w:val="clear" w:pos="567"/>
        </w:tabs>
        <w:spacing w:line="240" w:lineRule="auto"/>
        <w:jc w:val="center"/>
        <w:rPr>
          <w:lang w:val="lv-LV"/>
        </w:rPr>
      </w:pPr>
    </w:p>
    <w:p w14:paraId="45CA97F5" w14:textId="77777777" w:rsidR="00405A96" w:rsidRPr="00A7090A" w:rsidRDefault="00405A96" w:rsidP="007A1B0C">
      <w:pPr>
        <w:tabs>
          <w:tab w:val="left" w:pos="993"/>
        </w:tabs>
        <w:spacing w:line="240" w:lineRule="auto"/>
        <w:jc w:val="center"/>
        <w:rPr>
          <w:b/>
          <w:szCs w:val="24"/>
          <w:lang w:val="lv-LV"/>
        </w:rPr>
      </w:pPr>
      <w:r w:rsidRPr="00A7090A">
        <w:rPr>
          <w:b/>
          <w:szCs w:val="24"/>
          <w:lang w:val="lv-LV"/>
        </w:rPr>
        <w:t>Entresto 24</w:t>
      </w:r>
      <w:r w:rsidRPr="00A7090A">
        <w:rPr>
          <w:b/>
          <w:szCs w:val="22"/>
          <w:lang w:val="lv-LV"/>
        </w:rPr>
        <w:t> mg/26</w:t>
      </w:r>
      <w:r w:rsidRPr="00A7090A">
        <w:rPr>
          <w:b/>
          <w:szCs w:val="24"/>
          <w:lang w:val="lv-LV"/>
        </w:rPr>
        <w:t> mg apvalkotās tabletes</w:t>
      </w:r>
    </w:p>
    <w:p w14:paraId="08345D3C" w14:textId="77777777" w:rsidR="00405A96" w:rsidRPr="00CB6D79" w:rsidRDefault="00405A96" w:rsidP="007A1B0C">
      <w:pPr>
        <w:tabs>
          <w:tab w:val="left" w:pos="993"/>
        </w:tabs>
        <w:spacing w:line="240" w:lineRule="auto"/>
        <w:jc w:val="center"/>
        <w:rPr>
          <w:b/>
          <w:szCs w:val="24"/>
          <w:lang w:val="lv-LV"/>
        </w:rPr>
      </w:pPr>
      <w:r w:rsidRPr="00A7090A">
        <w:rPr>
          <w:b/>
          <w:szCs w:val="24"/>
          <w:lang w:val="lv-LV"/>
        </w:rPr>
        <w:t>Entresto 49</w:t>
      </w:r>
      <w:r w:rsidRPr="00A7090A">
        <w:rPr>
          <w:b/>
          <w:szCs w:val="22"/>
          <w:lang w:val="lv-LV"/>
        </w:rPr>
        <w:t> mg/51</w:t>
      </w:r>
      <w:r w:rsidRPr="00A7090A">
        <w:rPr>
          <w:b/>
          <w:szCs w:val="24"/>
          <w:lang w:val="lv-LV"/>
        </w:rPr>
        <w:t xml:space="preserve"> mg </w:t>
      </w:r>
      <w:r w:rsidRPr="00CB6D79">
        <w:rPr>
          <w:b/>
          <w:szCs w:val="24"/>
          <w:lang w:val="lv-LV"/>
        </w:rPr>
        <w:t>apvalkotās tabletes</w:t>
      </w:r>
    </w:p>
    <w:p w14:paraId="5BE9885C" w14:textId="77777777" w:rsidR="00405A96" w:rsidRPr="00CB6D79" w:rsidRDefault="00405A96" w:rsidP="007A1B0C">
      <w:pPr>
        <w:tabs>
          <w:tab w:val="left" w:pos="993"/>
        </w:tabs>
        <w:spacing w:line="240" w:lineRule="auto"/>
        <w:jc w:val="center"/>
        <w:rPr>
          <w:lang w:val="lv-LV"/>
        </w:rPr>
      </w:pPr>
      <w:r w:rsidRPr="00CB6D79">
        <w:rPr>
          <w:b/>
          <w:szCs w:val="24"/>
          <w:lang w:val="lv-LV"/>
        </w:rPr>
        <w:t>Entresto 97</w:t>
      </w:r>
      <w:r w:rsidRPr="00CB6D79">
        <w:rPr>
          <w:b/>
          <w:szCs w:val="22"/>
          <w:lang w:val="lv-LV"/>
        </w:rPr>
        <w:t> mg/103</w:t>
      </w:r>
      <w:r w:rsidRPr="00CB6D79">
        <w:rPr>
          <w:b/>
          <w:szCs w:val="24"/>
          <w:lang w:val="lv-LV"/>
        </w:rPr>
        <w:t> mg apvalkotās tabletes</w:t>
      </w:r>
    </w:p>
    <w:p w14:paraId="292108CA" w14:textId="0D398E58" w:rsidR="00405A96" w:rsidRPr="00CB6D79" w:rsidRDefault="00BB1EE2" w:rsidP="007A1B0C">
      <w:pPr>
        <w:tabs>
          <w:tab w:val="clear" w:pos="567"/>
        </w:tabs>
        <w:spacing w:line="240" w:lineRule="auto"/>
        <w:jc w:val="center"/>
        <w:rPr>
          <w:lang w:val="lv-LV"/>
        </w:rPr>
      </w:pPr>
      <w:r w:rsidRPr="00CB6D79">
        <w:rPr>
          <w:i/>
          <w:lang w:val="lv-LV"/>
        </w:rPr>
        <w:t>S</w:t>
      </w:r>
      <w:r w:rsidR="00405A96" w:rsidRPr="00CB6D79">
        <w:rPr>
          <w:i/>
          <w:lang w:val="lv-LV"/>
        </w:rPr>
        <w:t>acubitrilum/</w:t>
      </w:r>
      <w:r w:rsidR="001B3807" w:rsidRPr="00CB6D79">
        <w:rPr>
          <w:i/>
          <w:lang w:val="lv-LV"/>
        </w:rPr>
        <w:t>v</w:t>
      </w:r>
      <w:r w:rsidR="00405A96" w:rsidRPr="00CB6D79">
        <w:rPr>
          <w:i/>
          <w:lang w:val="lv-LV"/>
        </w:rPr>
        <w:t>alsartanum</w:t>
      </w:r>
    </w:p>
    <w:p w14:paraId="735AFF47" w14:textId="77777777" w:rsidR="00405A96" w:rsidRPr="00CB6D79" w:rsidRDefault="00405A96" w:rsidP="007A1B0C">
      <w:pPr>
        <w:tabs>
          <w:tab w:val="clear" w:pos="567"/>
        </w:tabs>
        <w:spacing w:line="240" w:lineRule="auto"/>
        <w:rPr>
          <w:lang w:val="lv-LV"/>
        </w:rPr>
      </w:pPr>
    </w:p>
    <w:p w14:paraId="76FAB238" w14:textId="77777777" w:rsidR="00405A96" w:rsidRPr="00A7090A" w:rsidRDefault="00405A96" w:rsidP="007A1B0C">
      <w:pPr>
        <w:tabs>
          <w:tab w:val="clear" w:pos="567"/>
        </w:tabs>
        <w:spacing w:line="240" w:lineRule="auto"/>
        <w:rPr>
          <w:szCs w:val="24"/>
          <w:lang w:val="lv-LV"/>
        </w:rPr>
      </w:pPr>
      <w:r w:rsidRPr="00CB6D79">
        <w:rPr>
          <w:b/>
          <w:szCs w:val="24"/>
          <w:lang w:val="lv-LV"/>
        </w:rPr>
        <w:t>Pirms zāļu lietošanas uzmanīgi izlasiet visu instrukciju, jo tā</w:t>
      </w:r>
      <w:r w:rsidRPr="00A7090A">
        <w:rPr>
          <w:b/>
          <w:szCs w:val="24"/>
          <w:lang w:val="lv-LV"/>
        </w:rPr>
        <w:t xml:space="preserve"> satur Jums svarīgu informāciju.</w:t>
      </w:r>
    </w:p>
    <w:p w14:paraId="0A93F646" w14:textId="77777777" w:rsidR="00405A96" w:rsidRPr="00A7090A" w:rsidRDefault="00405A96" w:rsidP="007A1B0C">
      <w:pPr>
        <w:numPr>
          <w:ilvl w:val="0"/>
          <w:numId w:val="5"/>
        </w:numPr>
        <w:tabs>
          <w:tab w:val="clear" w:pos="567"/>
        </w:tabs>
        <w:spacing w:line="240" w:lineRule="auto"/>
        <w:ind w:left="567" w:right="-2" w:hanging="567"/>
        <w:rPr>
          <w:szCs w:val="24"/>
          <w:lang w:val="lv-LV"/>
        </w:rPr>
      </w:pPr>
      <w:r w:rsidRPr="00A7090A">
        <w:rPr>
          <w:szCs w:val="24"/>
          <w:lang w:val="lv-LV"/>
        </w:rPr>
        <w:t>Saglabājiet šo instrukciju! Iespējams, ka vēlāk to vajadzēs pārlasīt.</w:t>
      </w:r>
    </w:p>
    <w:p w14:paraId="695B8C81" w14:textId="77777777" w:rsidR="00405A96" w:rsidRPr="00A7090A" w:rsidRDefault="00405A96" w:rsidP="007A1B0C">
      <w:pPr>
        <w:numPr>
          <w:ilvl w:val="0"/>
          <w:numId w:val="5"/>
        </w:numPr>
        <w:tabs>
          <w:tab w:val="clear" w:pos="567"/>
        </w:tabs>
        <w:spacing w:line="240" w:lineRule="auto"/>
        <w:ind w:left="567" w:right="-2" w:hanging="567"/>
        <w:rPr>
          <w:szCs w:val="24"/>
          <w:lang w:val="lv-LV"/>
        </w:rPr>
      </w:pPr>
      <w:r w:rsidRPr="00A7090A">
        <w:rPr>
          <w:szCs w:val="24"/>
          <w:lang w:val="lv-LV"/>
        </w:rPr>
        <w:t>Ja Jums rodas jebkādi jautājumi, vaicājiet ārstam</w:t>
      </w:r>
      <w:r w:rsidR="001D5BC8" w:rsidRPr="00A7090A">
        <w:rPr>
          <w:szCs w:val="24"/>
          <w:lang w:val="lv-LV"/>
        </w:rPr>
        <w:t xml:space="preserve">, </w:t>
      </w:r>
      <w:r w:rsidRPr="00A7090A">
        <w:rPr>
          <w:szCs w:val="24"/>
          <w:lang w:val="lv-LV"/>
        </w:rPr>
        <w:t>farmaceitam</w:t>
      </w:r>
      <w:r w:rsidR="001D5BC8" w:rsidRPr="00A7090A">
        <w:rPr>
          <w:szCs w:val="24"/>
          <w:lang w:val="lv-LV"/>
        </w:rPr>
        <w:t xml:space="preserve"> vai medmāsai</w:t>
      </w:r>
      <w:r w:rsidRPr="00A7090A">
        <w:rPr>
          <w:szCs w:val="24"/>
          <w:lang w:val="lv-LV"/>
        </w:rPr>
        <w:t>.</w:t>
      </w:r>
    </w:p>
    <w:p w14:paraId="782A3017" w14:textId="77777777" w:rsidR="00405A96" w:rsidRPr="00A7090A" w:rsidRDefault="00405A96" w:rsidP="007A1B0C">
      <w:pPr>
        <w:tabs>
          <w:tab w:val="clear" w:pos="567"/>
        </w:tabs>
        <w:spacing w:line="240" w:lineRule="auto"/>
        <w:ind w:left="567" w:right="-2" w:hanging="567"/>
        <w:rPr>
          <w:szCs w:val="24"/>
          <w:lang w:val="lv-LV"/>
        </w:rPr>
      </w:pPr>
      <w:r w:rsidRPr="00A7090A">
        <w:rPr>
          <w:szCs w:val="24"/>
          <w:lang w:val="lv-LV"/>
        </w:rPr>
        <w:t>-</w:t>
      </w:r>
      <w:r w:rsidRPr="00A7090A">
        <w:rPr>
          <w:szCs w:val="24"/>
          <w:lang w:val="lv-LV"/>
        </w:rPr>
        <w:tab/>
        <w:t>Šīs zāles ir parakstītas tikai Jums. Nedodiet tās citiem. Tās var nodarīt ļaunumu pat tad, ja šiem cilvēkiem ir līdzīgas slimības pazīmes.</w:t>
      </w:r>
    </w:p>
    <w:p w14:paraId="0583CC88" w14:textId="77777777" w:rsidR="00405A96" w:rsidRPr="00A7090A" w:rsidRDefault="00405A96" w:rsidP="007A1B0C">
      <w:pPr>
        <w:numPr>
          <w:ilvl w:val="0"/>
          <w:numId w:val="5"/>
        </w:numPr>
        <w:spacing w:line="240" w:lineRule="auto"/>
        <w:ind w:left="567" w:hanging="567"/>
        <w:rPr>
          <w:lang w:val="lv-LV"/>
        </w:rPr>
      </w:pPr>
      <w:r w:rsidRPr="00A7090A">
        <w:rPr>
          <w:szCs w:val="24"/>
          <w:lang w:val="lv-LV"/>
        </w:rPr>
        <w:t>Ja Jums rodas jebkādas blakusparādības, konsultējieties ar ārstu vai farmaceitu. Tas attiecas arī uz iespējamajām blakusparādībām, kas nav minētas šajā instrukcijā. Skatīt 4. punktu.</w:t>
      </w:r>
    </w:p>
    <w:p w14:paraId="2C4A3FB8" w14:textId="77777777" w:rsidR="00405A96" w:rsidRPr="00A7090A" w:rsidRDefault="00405A96" w:rsidP="007A1B0C">
      <w:pPr>
        <w:tabs>
          <w:tab w:val="clear" w:pos="567"/>
        </w:tabs>
        <w:spacing w:line="240" w:lineRule="auto"/>
        <w:ind w:right="-2"/>
        <w:rPr>
          <w:lang w:val="lv-LV"/>
        </w:rPr>
      </w:pPr>
    </w:p>
    <w:p w14:paraId="377B462B" w14:textId="77777777" w:rsidR="00405A96" w:rsidRPr="00A7090A" w:rsidRDefault="00405A96" w:rsidP="007A1B0C">
      <w:pPr>
        <w:keepNext/>
        <w:tabs>
          <w:tab w:val="clear" w:pos="567"/>
        </w:tabs>
        <w:spacing w:line="240" w:lineRule="auto"/>
        <w:ind w:right="-2"/>
        <w:rPr>
          <w:lang w:val="lv-LV"/>
        </w:rPr>
      </w:pPr>
      <w:r w:rsidRPr="00A7090A">
        <w:rPr>
          <w:b/>
          <w:szCs w:val="24"/>
          <w:lang w:val="lv-LV"/>
        </w:rPr>
        <w:t>Šajā instrukcijā varat uzzināt:</w:t>
      </w:r>
    </w:p>
    <w:p w14:paraId="0F3FAEAC" w14:textId="77777777" w:rsidR="00405A96" w:rsidRPr="00A7090A" w:rsidRDefault="00405A96" w:rsidP="007A1B0C">
      <w:pPr>
        <w:keepNext/>
        <w:spacing w:line="240" w:lineRule="auto"/>
        <w:rPr>
          <w:lang w:val="lv-LV"/>
        </w:rPr>
      </w:pPr>
    </w:p>
    <w:p w14:paraId="191CC82A" w14:textId="77777777" w:rsidR="00405A96" w:rsidRPr="00A7090A" w:rsidRDefault="00405A96" w:rsidP="007A1B0C">
      <w:pPr>
        <w:tabs>
          <w:tab w:val="clear" w:pos="567"/>
        </w:tabs>
        <w:spacing w:line="240" w:lineRule="auto"/>
        <w:ind w:left="567" w:right="-29" w:hanging="567"/>
        <w:rPr>
          <w:szCs w:val="24"/>
          <w:lang w:val="lv-LV"/>
        </w:rPr>
      </w:pPr>
      <w:r w:rsidRPr="00A7090A">
        <w:rPr>
          <w:szCs w:val="24"/>
          <w:lang w:val="lv-LV"/>
        </w:rPr>
        <w:t>1.</w:t>
      </w:r>
      <w:r w:rsidRPr="00A7090A">
        <w:rPr>
          <w:szCs w:val="24"/>
          <w:lang w:val="lv-LV"/>
        </w:rPr>
        <w:tab/>
        <w:t>Kas ir Entresto un kādam nolūkam to lieto</w:t>
      </w:r>
    </w:p>
    <w:p w14:paraId="0037B845" w14:textId="77777777" w:rsidR="00405A96" w:rsidRPr="00A7090A" w:rsidRDefault="00405A96" w:rsidP="007A1B0C">
      <w:pPr>
        <w:tabs>
          <w:tab w:val="clear" w:pos="567"/>
        </w:tabs>
        <w:spacing w:line="240" w:lineRule="auto"/>
        <w:ind w:left="567" w:right="-29" w:hanging="567"/>
        <w:rPr>
          <w:szCs w:val="24"/>
          <w:lang w:val="lv-LV"/>
        </w:rPr>
      </w:pPr>
      <w:r w:rsidRPr="00A7090A">
        <w:rPr>
          <w:szCs w:val="24"/>
          <w:lang w:val="lv-LV"/>
        </w:rPr>
        <w:t>2.</w:t>
      </w:r>
      <w:r w:rsidRPr="00A7090A">
        <w:rPr>
          <w:szCs w:val="24"/>
          <w:lang w:val="lv-LV"/>
        </w:rPr>
        <w:tab/>
        <w:t>Kas Jums jāzina pirms Entresto lietošanas</w:t>
      </w:r>
    </w:p>
    <w:p w14:paraId="74A4EDB4" w14:textId="77777777" w:rsidR="00405A96" w:rsidRPr="00A7090A" w:rsidRDefault="00405A96" w:rsidP="007A1B0C">
      <w:pPr>
        <w:tabs>
          <w:tab w:val="clear" w:pos="567"/>
        </w:tabs>
        <w:spacing w:line="240" w:lineRule="auto"/>
        <w:ind w:left="567" w:right="-29" w:hanging="567"/>
        <w:rPr>
          <w:szCs w:val="24"/>
          <w:lang w:val="lv-LV"/>
        </w:rPr>
      </w:pPr>
      <w:r w:rsidRPr="00A7090A">
        <w:rPr>
          <w:szCs w:val="24"/>
          <w:lang w:val="lv-LV"/>
        </w:rPr>
        <w:t>3.</w:t>
      </w:r>
      <w:r w:rsidRPr="00A7090A">
        <w:rPr>
          <w:szCs w:val="24"/>
          <w:lang w:val="lv-LV"/>
        </w:rPr>
        <w:tab/>
        <w:t>Kā lietot Entresto</w:t>
      </w:r>
    </w:p>
    <w:p w14:paraId="76400CE6" w14:textId="77777777" w:rsidR="00405A96" w:rsidRPr="00A7090A" w:rsidRDefault="00405A96" w:rsidP="007A1B0C">
      <w:pPr>
        <w:tabs>
          <w:tab w:val="clear" w:pos="567"/>
        </w:tabs>
        <w:spacing w:line="240" w:lineRule="auto"/>
        <w:ind w:left="567" w:right="-29" w:hanging="567"/>
        <w:rPr>
          <w:szCs w:val="24"/>
          <w:lang w:val="lv-LV"/>
        </w:rPr>
      </w:pPr>
      <w:r w:rsidRPr="00A7090A">
        <w:rPr>
          <w:szCs w:val="24"/>
          <w:lang w:val="lv-LV"/>
        </w:rPr>
        <w:t>4.</w:t>
      </w:r>
      <w:r w:rsidRPr="00A7090A">
        <w:rPr>
          <w:szCs w:val="24"/>
          <w:lang w:val="lv-LV"/>
        </w:rPr>
        <w:tab/>
        <w:t>Iespējamās blakusparādības</w:t>
      </w:r>
    </w:p>
    <w:p w14:paraId="123BBB2F" w14:textId="77777777" w:rsidR="00405A96" w:rsidRPr="00A7090A" w:rsidRDefault="00405A96" w:rsidP="007A1B0C">
      <w:pPr>
        <w:tabs>
          <w:tab w:val="clear" w:pos="567"/>
        </w:tabs>
        <w:spacing w:line="240" w:lineRule="auto"/>
        <w:ind w:left="567" w:right="-29" w:hanging="567"/>
        <w:rPr>
          <w:szCs w:val="24"/>
          <w:lang w:val="lv-LV"/>
        </w:rPr>
      </w:pPr>
      <w:r w:rsidRPr="00A7090A">
        <w:rPr>
          <w:szCs w:val="24"/>
          <w:lang w:val="lv-LV"/>
        </w:rPr>
        <w:t>5.</w:t>
      </w:r>
      <w:r w:rsidRPr="00A7090A">
        <w:rPr>
          <w:szCs w:val="24"/>
          <w:lang w:val="lv-LV"/>
        </w:rPr>
        <w:tab/>
        <w:t>Kā uzglabāt Entresto</w:t>
      </w:r>
    </w:p>
    <w:p w14:paraId="1888B5A5" w14:textId="77777777" w:rsidR="00405A96" w:rsidRPr="00A7090A" w:rsidRDefault="00405A96" w:rsidP="007A1B0C">
      <w:pPr>
        <w:tabs>
          <w:tab w:val="clear" w:pos="567"/>
        </w:tabs>
        <w:spacing w:line="240" w:lineRule="auto"/>
        <w:ind w:left="567" w:right="-29" w:hanging="567"/>
        <w:rPr>
          <w:szCs w:val="22"/>
          <w:lang w:val="lv-LV"/>
        </w:rPr>
      </w:pPr>
      <w:r w:rsidRPr="00A7090A">
        <w:rPr>
          <w:szCs w:val="24"/>
          <w:lang w:val="lv-LV"/>
        </w:rPr>
        <w:t>6.</w:t>
      </w:r>
      <w:r w:rsidRPr="00A7090A">
        <w:rPr>
          <w:szCs w:val="24"/>
          <w:lang w:val="lv-LV"/>
        </w:rPr>
        <w:tab/>
        <w:t>Iepakojuma saturs un cita informācija</w:t>
      </w:r>
    </w:p>
    <w:p w14:paraId="4FAD3DED" w14:textId="77777777" w:rsidR="00405A96" w:rsidRPr="00A7090A" w:rsidRDefault="00405A96" w:rsidP="007A1B0C">
      <w:pPr>
        <w:tabs>
          <w:tab w:val="clear" w:pos="567"/>
        </w:tabs>
        <w:spacing w:line="240" w:lineRule="auto"/>
        <w:rPr>
          <w:szCs w:val="22"/>
          <w:lang w:val="lv-LV"/>
        </w:rPr>
      </w:pPr>
    </w:p>
    <w:p w14:paraId="442D95C6" w14:textId="77777777" w:rsidR="00405A96" w:rsidRPr="00A7090A" w:rsidRDefault="00405A96" w:rsidP="007A1B0C">
      <w:pPr>
        <w:tabs>
          <w:tab w:val="clear" w:pos="567"/>
        </w:tabs>
        <w:spacing w:line="240" w:lineRule="auto"/>
        <w:rPr>
          <w:szCs w:val="22"/>
          <w:lang w:val="lv-LV"/>
        </w:rPr>
      </w:pPr>
    </w:p>
    <w:p w14:paraId="23D79D41" w14:textId="77777777" w:rsidR="00405A96" w:rsidRPr="00A7090A" w:rsidRDefault="00405A96" w:rsidP="007A1B0C">
      <w:pPr>
        <w:keepNext/>
        <w:spacing w:line="240" w:lineRule="auto"/>
        <w:ind w:right="-2"/>
        <w:rPr>
          <w:lang w:val="lv-LV"/>
        </w:rPr>
      </w:pPr>
      <w:r w:rsidRPr="00A7090A">
        <w:rPr>
          <w:b/>
          <w:szCs w:val="24"/>
          <w:lang w:val="lv-LV"/>
        </w:rPr>
        <w:t>1.</w:t>
      </w:r>
      <w:r w:rsidRPr="00A7090A">
        <w:rPr>
          <w:b/>
          <w:szCs w:val="24"/>
          <w:lang w:val="lv-LV"/>
        </w:rPr>
        <w:tab/>
        <w:t>Kas ir Entresto un kādam nolūkam to lieto</w:t>
      </w:r>
    </w:p>
    <w:p w14:paraId="21B895AA" w14:textId="77777777" w:rsidR="00405A96" w:rsidRPr="00A7090A" w:rsidRDefault="00405A96" w:rsidP="007A1B0C">
      <w:pPr>
        <w:keepNext/>
        <w:tabs>
          <w:tab w:val="clear" w:pos="567"/>
        </w:tabs>
        <w:spacing w:line="240" w:lineRule="auto"/>
        <w:rPr>
          <w:lang w:val="lv-LV"/>
        </w:rPr>
      </w:pPr>
    </w:p>
    <w:p w14:paraId="41526670" w14:textId="5CEB61E4" w:rsidR="00405A96" w:rsidRPr="00A7090A" w:rsidRDefault="00405A96" w:rsidP="007A1B0C">
      <w:pPr>
        <w:tabs>
          <w:tab w:val="clear" w:pos="567"/>
        </w:tabs>
        <w:spacing w:line="240" w:lineRule="auto"/>
        <w:rPr>
          <w:szCs w:val="24"/>
          <w:lang w:val="lv-LV"/>
        </w:rPr>
      </w:pPr>
      <w:r w:rsidRPr="00A7090A">
        <w:rPr>
          <w:szCs w:val="24"/>
          <w:lang w:val="lv-LV"/>
        </w:rPr>
        <w:t>Entresto ir zāles</w:t>
      </w:r>
      <w:r w:rsidR="00D03F13">
        <w:rPr>
          <w:szCs w:val="24"/>
          <w:lang w:val="lv-LV"/>
        </w:rPr>
        <w:t xml:space="preserve"> sirdij</w:t>
      </w:r>
      <w:r w:rsidRPr="00A7090A">
        <w:rPr>
          <w:szCs w:val="24"/>
          <w:lang w:val="lv-LV"/>
        </w:rPr>
        <w:t xml:space="preserve">, kas </w:t>
      </w:r>
      <w:r w:rsidR="00C81727" w:rsidRPr="00A7090A">
        <w:rPr>
          <w:szCs w:val="24"/>
          <w:lang w:val="lv-LV"/>
        </w:rPr>
        <w:t>satur</w:t>
      </w:r>
      <w:r w:rsidRPr="00A7090A">
        <w:rPr>
          <w:szCs w:val="24"/>
          <w:lang w:val="lv-LV"/>
        </w:rPr>
        <w:t xml:space="preserve"> angioten</w:t>
      </w:r>
      <w:r w:rsidR="00F226A1" w:rsidRPr="00A7090A">
        <w:rPr>
          <w:szCs w:val="24"/>
          <w:lang w:val="lv-LV"/>
        </w:rPr>
        <w:t>s</w:t>
      </w:r>
      <w:r w:rsidRPr="00A7090A">
        <w:rPr>
          <w:szCs w:val="24"/>
          <w:lang w:val="lv-LV"/>
        </w:rPr>
        <w:t>īna receptoru neprili</w:t>
      </w:r>
      <w:r w:rsidR="00C44838" w:rsidRPr="00A7090A">
        <w:rPr>
          <w:szCs w:val="24"/>
          <w:lang w:val="lv-LV"/>
        </w:rPr>
        <w:t>z</w:t>
      </w:r>
      <w:r w:rsidRPr="00A7090A">
        <w:rPr>
          <w:szCs w:val="24"/>
          <w:lang w:val="lv-LV"/>
        </w:rPr>
        <w:t xml:space="preserve">īna inhibitoru. </w:t>
      </w:r>
      <w:r w:rsidR="001D5BC8" w:rsidRPr="00A7090A">
        <w:rPr>
          <w:szCs w:val="24"/>
          <w:lang w:val="lv-LV"/>
        </w:rPr>
        <w:t>Ta</w:t>
      </w:r>
      <w:r w:rsidR="00C81727" w:rsidRPr="00A7090A">
        <w:rPr>
          <w:szCs w:val="24"/>
          <w:lang w:val="lv-LV"/>
        </w:rPr>
        <w:t>jā ir</w:t>
      </w:r>
      <w:r w:rsidRPr="00A7090A">
        <w:rPr>
          <w:szCs w:val="24"/>
          <w:lang w:val="lv-LV"/>
        </w:rPr>
        <w:t xml:space="preserve"> div</w:t>
      </w:r>
      <w:r w:rsidR="00C81727" w:rsidRPr="00A7090A">
        <w:rPr>
          <w:szCs w:val="24"/>
          <w:lang w:val="lv-LV"/>
        </w:rPr>
        <w:t>a</w:t>
      </w:r>
      <w:r w:rsidRPr="00A7090A">
        <w:rPr>
          <w:szCs w:val="24"/>
          <w:lang w:val="lv-LV"/>
        </w:rPr>
        <w:t>s aktīvās viel</w:t>
      </w:r>
      <w:r w:rsidR="001D5BC8" w:rsidRPr="00A7090A">
        <w:rPr>
          <w:szCs w:val="24"/>
          <w:lang w:val="lv-LV"/>
        </w:rPr>
        <w:t>ā</w:t>
      </w:r>
      <w:r w:rsidRPr="00A7090A">
        <w:rPr>
          <w:szCs w:val="24"/>
          <w:lang w:val="lv-LV"/>
        </w:rPr>
        <w:t>s – sakubitril</w:t>
      </w:r>
      <w:r w:rsidR="00C81727" w:rsidRPr="00A7090A">
        <w:rPr>
          <w:szCs w:val="24"/>
          <w:lang w:val="lv-LV"/>
        </w:rPr>
        <w:t>s</w:t>
      </w:r>
      <w:r w:rsidRPr="00A7090A">
        <w:rPr>
          <w:szCs w:val="24"/>
          <w:lang w:val="lv-LV"/>
        </w:rPr>
        <w:t xml:space="preserve"> un valsartān</w:t>
      </w:r>
      <w:r w:rsidR="00C81727" w:rsidRPr="00A7090A">
        <w:rPr>
          <w:szCs w:val="24"/>
          <w:lang w:val="lv-LV"/>
        </w:rPr>
        <w:t>s</w:t>
      </w:r>
      <w:r w:rsidRPr="00A7090A">
        <w:rPr>
          <w:szCs w:val="24"/>
          <w:lang w:val="lv-LV"/>
        </w:rPr>
        <w:t>.</w:t>
      </w:r>
    </w:p>
    <w:p w14:paraId="11309BB3" w14:textId="77777777" w:rsidR="00405A96" w:rsidRPr="00A7090A" w:rsidRDefault="00405A96" w:rsidP="007A1B0C">
      <w:pPr>
        <w:tabs>
          <w:tab w:val="clear" w:pos="567"/>
        </w:tabs>
        <w:spacing w:line="240" w:lineRule="auto"/>
        <w:rPr>
          <w:szCs w:val="24"/>
          <w:lang w:val="lv-LV"/>
        </w:rPr>
      </w:pPr>
    </w:p>
    <w:p w14:paraId="10D1E0AC" w14:textId="6142A1D7" w:rsidR="00405A96" w:rsidRPr="00A7090A" w:rsidRDefault="00405A96" w:rsidP="007A1B0C">
      <w:pPr>
        <w:tabs>
          <w:tab w:val="clear" w:pos="567"/>
        </w:tabs>
        <w:spacing w:line="240" w:lineRule="auto"/>
        <w:rPr>
          <w:lang w:val="lv-LV"/>
        </w:rPr>
      </w:pPr>
      <w:r w:rsidRPr="00A7090A">
        <w:rPr>
          <w:szCs w:val="24"/>
          <w:lang w:val="lv-LV"/>
        </w:rPr>
        <w:t>Entresto tiek lietots, lai pieaugušajiem</w:t>
      </w:r>
      <w:r w:rsidR="008F0D6D">
        <w:rPr>
          <w:szCs w:val="24"/>
          <w:lang w:val="lv-LV"/>
        </w:rPr>
        <w:t>, bērniem un pusaudžiem (vienu gadu veciem un vecākiem)</w:t>
      </w:r>
      <w:r w:rsidRPr="00A7090A">
        <w:rPr>
          <w:szCs w:val="24"/>
          <w:lang w:val="lv-LV"/>
        </w:rPr>
        <w:t xml:space="preserve"> ārstētu </w:t>
      </w:r>
      <w:r w:rsidR="001D5BC8" w:rsidRPr="00A7090A">
        <w:rPr>
          <w:szCs w:val="24"/>
          <w:lang w:val="lv-LV"/>
        </w:rPr>
        <w:t xml:space="preserve">ilgstošu </w:t>
      </w:r>
      <w:r w:rsidRPr="00A7090A">
        <w:rPr>
          <w:szCs w:val="24"/>
          <w:lang w:val="lv-LV"/>
        </w:rPr>
        <w:t>sirds mazspēj</w:t>
      </w:r>
      <w:r w:rsidR="001D5BC8" w:rsidRPr="00A7090A">
        <w:rPr>
          <w:szCs w:val="24"/>
          <w:lang w:val="lv-LV"/>
        </w:rPr>
        <w:t>u</w:t>
      </w:r>
      <w:r w:rsidRPr="00A7090A">
        <w:rPr>
          <w:szCs w:val="24"/>
          <w:lang w:val="lv-LV"/>
        </w:rPr>
        <w:t>.</w:t>
      </w:r>
    </w:p>
    <w:p w14:paraId="5EA4D444" w14:textId="77777777" w:rsidR="00405A96" w:rsidRPr="00A7090A" w:rsidRDefault="00405A96" w:rsidP="007A1B0C">
      <w:pPr>
        <w:tabs>
          <w:tab w:val="clear" w:pos="567"/>
        </w:tabs>
        <w:spacing w:line="240" w:lineRule="auto"/>
        <w:rPr>
          <w:lang w:val="lv-LV"/>
        </w:rPr>
      </w:pPr>
    </w:p>
    <w:p w14:paraId="74700DDD" w14:textId="77777777" w:rsidR="00405A96" w:rsidRPr="00A7090A" w:rsidRDefault="001D5BC8" w:rsidP="007A1B0C">
      <w:pPr>
        <w:tabs>
          <w:tab w:val="clear" w:pos="567"/>
        </w:tabs>
        <w:spacing w:line="240" w:lineRule="auto"/>
        <w:rPr>
          <w:szCs w:val="22"/>
          <w:lang w:val="lv-LV"/>
        </w:rPr>
      </w:pPr>
      <w:r w:rsidRPr="00A7090A">
        <w:rPr>
          <w:szCs w:val="24"/>
          <w:lang w:val="lv-LV"/>
        </w:rPr>
        <w:t>Šāda s</w:t>
      </w:r>
      <w:r w:rsidR="00405A96" w:rsidRPr="00A7090A">
        <w:rPr>
          <w:szCs w:val="24"/>
          <w:lang w:val="lv-LV"/>
        </w:rPr>
        <w:t>irds mazspēja rodas, kad sirds vājuma dēļ tā nespēj pārsūknēt pietiekami daudz asiņu uz plaušām un citām ķermeņa daļām. Visbiežākie sirds mazspējas simptomi ir elpas trūkums, nespēks, noguruma sajūta un potīšu tūska.</w:t>
      </w:r>
    </w:p>
    <w:p w14:paraId="09D0DD56" w14:textId="77777777" w:rsidR="00405A96" w:rsidRPr="00A7090A" w:rsidRDefault="00405A96" w:rsidP="007A1B0C">
      <w:pPr>
        <w:tabs>
          <w:tab w:val="clear" w:pos="567"/>
        </w:tabs>
        <w:spacing w:line="240" w:lineRule="auto"/>
        <w:rPr>
          <w:szCs w:val="22"/>
          <w:lang w:val="lv-LV"/>
        </w:rPr>
      </w:pPr>
    </w:p>
    <w:p w14:paraId="2CC7DE12" w14:textId="77777777" w:rsidR="00405A96" w:rsidRPr="00A7090A" w:rsidRDefault="00405A96" w:rsidP="007A1B0C">
      <w:pPr>
        <w:tabs>
          <w:tab w:val="clear" w:pos="567"/>
        </w:tabs>
        <w:spacing w:line="240" w:lineRule="auto"/>
        <w:ind w:right="-2"/>
        <w:rPr>
          <w:szCs w:val="22"/>
          <w:lang w:val="lv-LV"/>
        </w:rPr>
      </w:pPr>
    </w:p>
    <w:p w14:paraId="0A9F2A5D" w14:textId="77777777" w:rsidR="00405A96" w:rsidRPr="00A7090A" w:rsidRDefault="00405A96" w:rsidP="007A1B0C">
      <w:pPr>
        <w:keepNext/>
        <w:spacing w:line="240" w:lineRule="auto"/>
        <w:ind w:right="-2"/>
        <w:rPr>
          <w:lang w:val="lv-LV"/>
        </w:rPr>
      </w:pPr>
      <w:r w:rsidRPr="00A7090A">
        <w:rPr>
          <w:b/>
          <w:szCs w:val="24"/>
          <w:lang w:val="lv-LV"/>
        </w:rPr>
        <w:t>2.</w:t>
      </w:r>
      <w:r w:rsidRPr="00A7090A">
        <w:rPr>
          <w:b/>
          <w:szCs w:val="24"/>
          <w:lang w:val="lv-LV"/>
        </w:rPr>
        <w:tab/>
        <w:t>Kas Jums jāzina pirms Entresto lietošanas</w:t>
      </w:r>
    </w:p>
    <w:p w14:paraId="1728F2C0" w14:textId="77777777" w:rsidR="00405A96" w:rsidRPr="00A7090A" w:rsidRDefault="00405A96" w:rsidP="007A1B0C">
      <w:pPr>
        <w:keepNext/>
        <w:spacing w:line="240" w:lineRule="auto"/>
        <w:rPr>
          <w:lang w:val="lv-LV"/>
        </w:rPr>
      </w:pPr>
    </w:p>
    <w:p w14:paraId="18F575BC" w14:textId="4A033319" w:rsidR="00405A96" w:rsidRPr="00A7090A" w:rsidRDefault="00405A96" w:rsidP="007A1B0C">
      <w:pPr>
        <w:keepNext/>
        <w:tabs>
          <w:tab w:val="clear" w:pos="567"/>
        </w:tabs>
        <w:spacing w:line="240" w:lineRule="auto"/>
        <w:rPr>
          <w:color w:val="000000"/>
          <w:szCs w:val="24"/>
          <w:lang w:val="lv-LV"/>
        </w:rPr>
      </w:pPr>
      <w:r w:rsidRPr="00A7090A">
        <w:rPr>
          <w:b/>
          <w:szCs w:val="24"/>
          <w:lang w:val="lv-LV"/>
        </w:rPr>
        <w:t>Nelietojiet Entresto šādos gadījumos</w:t>
      </w:r>
    </w:p>
    <w:p w14:paraId="1BB279CD" w14:textId="4528BE89" w:rsidR="00405A96" w:rsidRPr="00A7090A" w:rsidRDefault="00405A96" w:rsidP="007A1B0C">
      <w:pPr>
        <w:numPr>
          <w:ilvl w:val="0"/>
          <w:numId w:val="11"/>
        </w:numPr>
        <w:tabs>
          <w:tab w:val="clear" w:pos="567"/>
        </w:tabs>
        <w:autoSpaceDE w:val="0"/>
        <w:spacing w:line="240" w:lineRule="auto"/>
        <w:ind w:left="567" w:hanging="567"/>
        <w:rPr>
          <w:color w:val="000000"/>
          <w:szCs w:val="24"/>
          <w:lang w:val="lv-LV"/>
        </w:rPr>
      </w:pPr>
      <w:r w:rsidRPr="00A7090A">
        <w:rPr>
          <w:color w:val="000000"/>
          <w:szCs w:val="24"/>
          <w:lang w:val="lv-LV"/>
        </w:rPr>
        <w:t>ja Jums ir alerģija pret sakubitrilu, valsartānu vai kādu citu (6. punktā minēto) šo zāļu sastāvdaļu;</w:t>
      </w:r>
    </w:p>
    <w:p w14:paraId="28F77269" w14:textId="1B74D0A7" w:rsidR="00405A96" w:rsidRPr="00CB6D79" w:rsidRDefault="00405A96" w:rsidP="007A1B0C">
      <w:pPr>
        <w:numPr>
          <w:ilvl w:val="0"/>
          <w:numId w:val="11"/>
        </w:numPr>
        <w:tabs>
          <w:tab w:val="clear" w:pos="567"/>
        </w:tabs>
        <w:autoSpaceDE w:val="0"/>
        <w:spacing w:line="240" w:lineRule="auto"/>
        <w:ind w:left="567" w:hanging="567"/>
        <w:rPr>
          <w:szCs w:val="24"/>
          <w:lang w:val="lv-LV"/>
        </w:rPr>
      </w:pPr>
      <w:r w:rsidRPr="00A7090A">
        <w:rPr>
          <w:color w:val="000000"/>
          <w:szCs w:val="24"/>
          <w:lang w:val="lv-LV"/>
        </w:rPr>
        <w:t>ja lietojat cita veida zāles, kas tiek sauktas par angiotensīnu konvertējošā enzīma jeb AKE inhibitoriem, piemēram, enalaprilu, lisinoprilu vai ramiprilu</w:t>
      </w:r>
      <w:r w:rsidR="00E22DB2">
        <w:rPr>
          <w:color w:val="000000"/>
          <w:szCs w:val="24"/>
          <w:lang w:val="lv-LV"/>
        </w:rPr>
        <w:t>, ko</w:t>
      </w:r>
      <w:r w:rsidRPr="00A7090A">
        <w:rPr>
          <w:color w:val="000000"/>
          <w:szCs w:val="24"/>
          <w:lang w:val="lv-LV"/>
        </w:rPr>
        <w:t xml:space="preserve"> lieto augsta asinsspiediena vai sirds </w:t>
      </w:r>
      <w:r w:rsidRPr="00CB6D79">
        <w:rPr>
          <w:color w:val="000000"/>
          <w:szCs w:val="24"/>
          <w:lang w:val="lv-LV"/>
        </w:rPr>
        <w:t>mazspējas ārstēšanai. Ja esat lietojis AKE inhibitoru, nogaidiet 36 stundas pēc pēdējās devas lietošanas, pirms sākt lietot Entresto (skatīt “Citas zāles un Entresto”);</w:t>
      </w:r>
    </w:p>
    <w:p w14:paraId="37ECDDD1" w14:textId="7A84CE4B" w:rsidR="00405A96" w:rsidRDefault="00405A96" w:rsidP="00310F7A">
      <w:pPr>
        <w:numPr>
          <w:ilvl w:val="0"/>
          <w:numId w:val="11"/>
        </w:numPr>
        <w:tabs>
          <w:tab w:val="clear" w:pos="567"/>
        </w:tabs>
        <w:spacing w:line="240" w:lineRule="auto"/>
        <w:ind w:left="567" w:hanging="567"/>
        <w:rPr>
          <w:szCs w:val="24"/>
          <w:lang w:val="lv-LV"/>
        </w:rPr>
      </w:pPr>
      <w:r w:rsidRPr="00CB6D79">
        <w:rPr>
          <w:szCs w:val="24"/>
          <w:lang w:val="lv-LV"/>
        </w:rPr>
        <w:t>ja Jums AKE inhibitor</w:t>
      </w:r>
      <w:r w:rsidR="00CA5E76" w:rsidRPr="00CB6D79">
        <w:rPr>
          <w:szCs w:val="24"/>
          <w:lang w:val="lv-LV"/>
        </w:rPr>
        <w:t>u</w:t>
      </w:r>
      <w:r w:rsidRPr="00CB6D79">
        <w:rPr>
          <w:szCs w:val="24"/>
          <w:lang w:val="lv-LV"/>
        </w:rPr>
        <w:t xml:space="preserve"> vai angiotensīna receptoru blokator</w:t>
      </w:r>
      <w:r w:rsidR="00CA5E76" w:rsidRPr="00CB6D79">
        <w:rPr>
          <w:szCs w:val="24"/>
          <w:lang w:val="lv-LV"/>
        </w:rPr>
        <w:t>u</w:t>
      </w:r>
      <w:r w:rsidRPr="00CB6D79">
        <w:rPr>
          <w:szCs w:val="24"/>
          <w:lang w:val="lv-LV"/>
        </w:rPr>
        <w:t xml:space="preserve"> (ARB)</w:t>
      </w:r>
      <w:r w:rsidR="0039689D" w:rsidRPr="00CB6D79">
        <w:rPr>
          <w:szCs w:val="24"/>
          <w:lang w:val="lv-LV"/>
        </w:rPr>
        <w:t xml:space="preserve"> (</w:t>
      </w:r>
      <w:r w:rsidRPr="00CB6D79">
        <w:rPr>
          <w:szCs w:val="24"/>
          <w:lang w:val="lv-LV"/>
        </w:rPr>
        <w:t>piemēram, valsartāna, telmisartāna vai irbesartāna</w:t>
      </w:r>
      <w:r w:rsidR="0039689D" w:rsidRPr="00CB6D79">
        <w:rPr>
          <w:szCs w:val="24"/>
          <w:lang w:val="lv-LV"/>
        </w:rPr>
        <w:t>)</w:t>
      </w:r>
      <w:r w:rsidRPr="00CB6D79">
        <w:rPr>
          <w:szCs w:val="24"/>
          <w:lang w:val="lv-LV"/>
        </w:rPr>
        <w:t xml:space="preserve"> lietošanas laikā ir bijusi reakcija, kas tiek saukta par angio</w:t>
      </w:r>
      <w:r w:rsidR="000E2166" w:rsidRPr="00CB6D79">
        <w:rPr>
          <w:szCs w:val="24"/>
          <w:lang w:val="lv-LV"/>
        </w:rPr>
        <w:t>edēmu</w:t>
      </w:r>
      <w:r w:rsidRPr="00CB6D79">
        <w:rPr>
          <w:szCs w:val="24"/>
          <w:lang w:val="lv-LV"/>
        </w:rPr>
        <w:t xml:space="preserve"> (</w:t>
      </w:r>
      <w:r w:rsidR="00310F7A" w:rsidRPr="00CB6D79">
        <w:rPr>
          <w:szCs w:val="24"/>
          <w:lang w:val="lv-LV"/>
        </w:rPr>
        <w:t>pēkšņš zemādas pietūkums tādās vietās</w:t>
      </w:r>
      <w:r w:rsidR="00310F7A" w:rsidRPr="00310F7A">
        <w:rPr>
          <w:szCs w:val="24"/>
          <w:lang w:val="lv-LV"/>
        </w:rPr>
        <w:t xml:space="preserve"> kā seja, kakls, rokas un kājas, kas var būt dzīvībai bīstami, ja rīkles pietūkums bloķē elpceļus</w:t>
      </w:r>
      <w:r w:rsidRPr="00A7090A">
        <w:rPr>
          <w:szCs w:val="24"/>
          <w:lang w:val="lv-LV"/>
        </w:rPr>
        <w:t>);</w:t>
      </w:r>
    </w:p>
    <w:p w14:paraId="4115FCEF" w14:textId="6F0CFC97" w:rsidR="00310F7A" w:rsidRPr="00A7090A" w:rsidRDefault="00F7201D" w:rsidP="00F120AD">
      <w:pPr>
        <w:numPr>
          <w:ilvl w:val="0"/>
          <w:numId w:val="11"/>
        </w:numPr>
        <w:tabs>
          <w:tab w:val="clear" w:pos="567"/>
        </w:tabs>
        <w:spacing w:line="240" w:lineRule="auto"/>
        <w:ind w:left="567" w:hanging="567"/>
        <w:rPr>
          <w:szCs w:val="24"/>
          <w:lang w:val="lv-LV"/>
        </w:rPr>
      </w:pPr>
      <w:r>
        <w:rPr>
          <w:szCs w:val="24"/>
          <w:lang w:val="lv-LV"/>
        </w:rPr>
        <w:t>j</w:t>
      </w:r>
      <w:r w:rsidR="00F120AD">
        <w:rPr>
          <w:szCs w:val="24"/>
          <w:lang w:val="lv-LV"/>
        </w:rPr>
        <w:t>a Jums ir bijusi angioedēma, kas ir iedzimta vai kuras iemesls nav zināms (idiopātiska);</w:t>
      </w:r>
    </w:p>
    <w:p w14:paraId="15067332" w14:textId="77777777" w:rsidR="00405A96" w:rsidRPr="00A7090A" w:rsidRDefault="00405A96" w:rsidP="007A1B0C">
      <w:pPr>
        <w:numPr>
          <w:ilvl w:val="0"/>
          <w:numId w:val="11"/>
        </w:numPr>
        <w:tabs>
          <w:tab w:val="clear" w:pos="567"/>
        </w:tabs>
        <w:spacing w:line="240" w:lineRule="auto"/>
        <w:ind w:left="567" w:hanging="567"/>
        <w:rPr>
          <w:color w:val="000000"/>
          <w:szCs w:val="24"/>
          <w:lang w:val="lv-LV"/>
        </w:rPr>
      </w:pPr>
      <w:r w:rsidRPr="00A7090A">
        <w:rPr>
          <w:szCs w:val="24"/>
          <w:lang w:val="lv-LV"/>
        </w:rPr>
        <w:t xml:space="preserve">ja Jums ir diabēts vai nieru darbības traucējumi, vai tiekat ārstēts ar asinsspiedienu pazeminošām zālēm, kas satur aliskirēnu </w:t>
      </w:r>
      <w:r w:rsidRPr="00A7090A">
        <w:rPr>
          <w:color w:val="000000"/>
          <w:szCs w:val="24"/>
          <w:lang w:val="lv-LV"/>
        </w:rPr>
        <w:t>(skatīt “Citas zāles un Entresto”);</w:t>
      </w:r>
    </w:p>
    <w:p w14:paraId="337DF798" w14:textId="77777777" w:rsidR="00405A96" w:rsidRPr="00A7090A" w:rsidRDefault="00405A96" w:rsidP="007A1B0C">
      <w:pPr>
        <w:numPr>
          <w:ilvl w:val="0"/>
          <w:numId w:val="11"/>
        </w:numPr>
        <w:tabs>
          <w:tab w:val="clear" w:pos="567"/>
        </w:tabs>
        <w:spacing w:line="240" w:lineRule="auto"/>
        <w:ind w:left="567" w:hanging="567"/>
        <w:rPr>
          <w:szCs w:val="24"/>
          <w:lang w:val="lv-LV"/>
        </w:rPr>
      </w:pPr>
      <w:r w:rsidRPr="00A7090A">
        <w:rPr>
          <w:color w:val="000000"/>
          <w:szCs w:val="24"/>
          <w:lang w:val="lv-LV"/>
        </w:rPr>
        <w:t>ja Jums ir smaga aknu slimība;</w:t>
      </w:r>
    </w:p>
    <w:p w14:paraId="02903F11" w14:textId="620F05BE" w:rsidR="00405A96" w:rsidRPr="00A7090A" w:rsidRDefault="00405A96" w:rsidP="007A1B0C">
      <w:pPr>
        <w:keepNext/>
        <w:numPr>
          <w:ilvl w:val="0"/>
          <w:numId w:val="11"/>
        </w:numPr>
        <w:tabs>
          <w:tab w:val="clear" w:pos="567"/>
        </w:tabs>
        <w:spacing w:line="240" w:lineRule="auto"/>
        <w:ind w:left="567" w:hanging="567"/>
        <w:rPr>
          <w:b/>
          <w:szCs w:val="24"/>
          <w:lang w:val="lv-LV"/>
        </w:rPr>
      </w:pPr>
      <w:r w:rsidRPr="00A7090A">
        <w:rPr>
          <w:szCs w:val="24"/>
          <w:lang w:val="lv-LV"/>
        </w:rPr>
        <w:t>ja Jums ir grūtniecība</w:t>
      </w:r>
      <w:r w:rsidR="007821A6" w:rsidRPr="00A7090A">
        <w:rPr>
          <w:szCs w:val="24"/>
          <w:lang w:val="lv-LV"/>
        </w:rPr>
        <w:t>, kas ilgst vairāk nekā 3</w:t>
      </w:r>
      <w:r w:rsidR="00512EC0">
        <w:rPr>
          <w:szCs w:val="24"/>
          <w:lang w:val="lv-LV"/>
        </w:rPr>
        <w:t> </w:t>
      </w:r>
      <w:r w:rsidR="007821A6" w:rsidRPr="00A7090A">
        <w:rPr>
          <w:szCs w:val="24"/>
          <w:lang w:val="lv-LV"/>
        </w:rPr>
        <w:t>mēnešus</w:t>
      </w:r>
      <w:r w:rsidR="00286BD2" w:rsidRPr="00A7090A">
        <w:rPr>
          <w:szCs w:val="24"/>
          <w:lang w:val="lv-LV"/>
        </w:rPr>
        <w:t xml:space="preserve"> (</w:t>
      </w:r>
      <w:r w:rsidRPr="00A7090A">
        <w:rPr>
          <w:color w:val="000000"/>
          <w:szCs w:val="24"/>
          <w:lang w:val="lv-LV"/>
        </w:rPr>
        <w:t>skatīt “Grūtniecība</w:t>
      </w:r>
      <w:r w:rsidR="00286BD2" w:rsidRPr="00A7090A">
        <w:rPr>
          <w:color w:val="000000"/>
          <w:szCs w:val="24"/>
          <w:lang w:val="lv-LV"/>
        </w:rPr>
        <w:t xml:space="preserve"> un</w:t>
      </w:r>
      <w:r w:rsidRPr="00A7090A">
        <w:rPr>
          <w:color w:val="000000"/>
          <w:szCs w:val="24"/>
          <w:lang w:val="lv-LV"/>
        </w:rPr>
        <w:t xml:space="preserve"> barošana ar krūti”).</w:t>
      </w:r>
    </w:p>
    <w:p w14:paraId="72D00F2B" w14:textId="77777777" w:rsidR="00405A96" w:rsidRPr="00A7090A" w:rsidRDefault="00405A96" w:rsidP="007A1B0C">
      <w:pPr>
        <w:tabs>
          <w:tab w:val="clear" w:pos="567"/>
        </w:tabs>
        <w:spacing w:line="240" w:lineRule="auto"/>
        <w:rPr>
          <w:lang w:val="lv-LV"/>
        </w:rPr>
      </w:pPr>
      <w:r w:rsidRPr="00A7090A">
        <w:rPr>
          <w:b/>
          <w:szCs w:val="24"/>
          <w:lang w:val="lv-LV"/>
        </w:rPr>
        <w:t>Ja kaut kas no iepriekšminētā attiecas uz Jums, nelietojiet Entresto un konsultējieties ar savu ārstu.</w:t>
      </w:r>
    </w:p>
    <w:p w14:paraId="32E2D3F8" w14:textId="77777777" w:rsidR="00405A96" w:rsidRPr="00A7090A" w:rsidRDefault="00405A96" w:rsidP="007A1B0C">
      <w:pPr>
        <w:spacing w:line="240" w:lineRule="auto"/>
        <w:rPr>
          <w:lang w:val="lv-LV"/>
        </w:rPr>
      </w:pPr>
    </w:p>
    <w:p w14:paraId="42EA9880" w14:textId="77777777" w:rsidR="00405A96" w:rsidRPr="00A7090A" w:rsidRDefault="00405A96" w:rsidP="007A1B0C">
      <w:pPr>
        <w:keepNext/>
        <w:tabs>
          <w:tab w:val="clear" w:pos="567"/>
        </w:tabs>
        <w:spacing w:line="240" w:lineRule="auto"/>
        <w:rPr>
          <w:szCs w:val="24"/>
          <w:lang w:val="lv-LV"/>
        </w:rPr>
      </w:pPr>
      <w:r w:rsidRPr="00A7090A">
        <w:rPr>
          <w:b/>
          <w:szCs w:val="24"/>
          <w:lang w:val="lv-LV"/>
        </w:rPr>
        <w:t>Brīdinājumi un piesardzība lietošanā</w:t>
      </w:r>
    </w:p>
    <w:p w14:paraId="3CE94450" w14:textId="1617332B" w:rsidR="00405A96" w:rsidRPr="00A7090A" w:rsidRDefault="00405A96" w:rsidP="007A1B0C">
      <w:pPr>
        <w:keepNext/>
        <w:tabs>
          <w:tab w:val="clear" w:pos="567"/>
        </w:tabs>
        <w:spacing w:line="240" w:lineRule="auto"/>
        <w:rPr>
          <w:color w:val="000000"/>
          <w:szCs w:val="24"/>
          <w:lang w:val="lv-LV"/>
        </w:rPr>
      </w:pPr>
      <w:r w:rsidRPr="00A7090A">
        <w:rPr>
          <w:szCs w:val="24"/>
          <w:lang w:val="lv-LV"/>
        </w:rPr>
        <w:t>Pirms Entresto lietošanas</w:t>
      </w:r>
      <w:r w:rsidR="004B1EC5">
        <w:rPr>
          <w:szCs w:val="24"/>
          <w:lang w:val="lv-LV"/>
        </w:rPr>
        <w:t xml:space="preserve"> vai tās laikā</w:t>
      </w:r>
      <w:r w:rsidRPr="00A7090A">
        <w:rPr>
          <w:szCs w:val="24"/>
          <w:lang w:val="lv-LV"/>
        </w:rPr>
        <w:t xml:space="preserve"> konsultējieties ar ārstu, farmaceitu vai medmāsu</w:t>
      </w:r>
    </w:p>
    <w:p w14:paraId="5BEE746C" w14:textId="77777777" w:rsidR="00405A96" w:rsidRPr="00A7090A" w:rsidRDefault="00405A96" w:rsidP="007A1B0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ja tiekat ārstēts ar angiotensīna receptoru blokatoru jeb ARB vai aliskirēnu (skatīt “Nelietojiet Entresto šādos gadījumos”);</w:t>
      </w:r>
    </w:p>
    <w:p w14:paraId="65F53863" w14:textId="77777777" w:rsidR="00405A96" w:rsidRPr="00BA0FEB" w:rsidRDefault="00405A96" w:rsidP="007A1B0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 xml:space="preserve">ja Jums kādreiz </w:t>
      </w:r>
      <w:r w:rsidRPr="00A7090A">
        <w:rPr>
          <w:szCs w:val="24"/>
          <w:lang w:val="lv-LV"/>
        </w:rPr>
        <w:t>ir bijusi angio</w:t>
      </w:r>
      <w:r w:rsidR="000E2166" w:rsidRPr="00A7090A">
        <w:rPr>
          <w:szCs w:val="24"/>
          <w:lang w:val="lv-LV"/>
        </w:rPr>
        <w:t>edēm</w:t>
      </w:r>
      <w:r w:rsidR="007D1372" w:rsidRPr="00A7090A">
        <w:rPr>
          <w:szCs w:val="24"/>
          <w:lang w:val="lv-LV"/>
        </w:rPr>
        <w:t>a</w:t>
      </w:r>
      <w:r w:rsidRPr="00A7090A">
        <w:rPr>
          <w:szCs w:val="24"/>
          <w:lang w:val="lv-LV"/>
        </w:rPr>
        <w:t xml:space="preserve"> </w:t>
      </w:r>
      <w:r w:rsidR="00286BD2" w:rsidRPr="00A7090A">
        <w:rPr>
          <w:szCs w:val="24"/>
          <w:lang w:val="lv-LV"/>
        </w:rPr>
        <w:t>(</w:t>
      </w:r>
      <w:r w:rsidRPr="00A7090A">
        <w:rPr>
          <w:color w:val="000000"/>
          <w:szCs w:val="24"/>
          <w:lang w:val="lv-LV"/>
        </w:rPr>
        <w:t>skatīt “Nelietojiet Entresto šādos gadījumos” un 4.</w:t>
      </w:r>
      <w:r w:rsidR="001C3279" w:rsidRPr="00A7090A">
        <w:rPr>
          <w:color w:val="000000"/>
          <w:szCs w:val="24"/>
          <w:lang w:val="lv-LV"/>
        </w:rPr>
        <w:t> </w:t>
      </w:r>
      <w:r w:rsidRPr="00A7090A">
        <w:rPr>
          <w:color w:val="000000"/>
          <w:szCs w:val="24"/>
          <w:lang w:val="lv-LV"/>
        </w:rPr>
        <w:t>punktu “Iespējamās blakusparādības”</w:t>
      </w:r>
      <w:r w:rsidRPr="00A7090A">
        <w:rPr>
          <w:szCs w:val="24"/>
          <w:lang w:val="lv-LV"/>
        </w:rPr>
        <w:t>);</w:t>
      </w:r>
    </w:p>
    <w:p w14:paraId="06757AB0" w14:textId="1B4928CA" w:rsidR="00F32AB8" w:rsidRPr="00A7090A" w:rsidRDefault="00F32AB8" w:rsidP="007A1B0C">
      <w:pPr>
        <w:numPr>
          <w:ilvl w:val="0"/>
          <w:numId w:val="12"/>
        </w:numPr>
        <w:tabs>
          <w:tab w:val="clear" w:pos="567"/>
        </w:tabs>
        <w:autoSpaceDE w:val="0"/>
        <w:spacing w:line="240" w:lineRule="auto"/>
        <w:ind w:left="567" w:hanging="567"/>
        <w:rPr>
          <w:color w:val="000000"/>
          <w:szCs w:val="24"/>
          <w:lang w:val="lv-LV"/>
        </w:rPr>
      </w:pPr>
      <w:r>
        <w:rPr>
          <w:color w:val="000000"/>
          <w:szCs w:val="24"/>
          <w:lang w:val="lv-LV"/>
        </w:rPr>
        <w:t>j</w:t>
      </w:r>
      <w:r w:rsidRPr="00F32AB8">
        <w:rPr>
          <w:color w:val="000000"/>
          <w:szCs w:val="24"/>
          <w:lang w:val="lv-LV"/>
        </w:rPr>
        <w:t xml:space="preserve">a pēc </w:t>
      </w:r>
      <w:r>
        <w:rPr>
          <w:color w:val="000000"/>
          <w:szCs w:val="24"/>
          <w:lang w:val="lv-LV"/>
        </w:rPr>
        <w:t>Entresto</w:t>
      </w:r>
      <w:r w:rsidRPr="00F32AB8">
        <w:rPr>
          <w:color w:val="000000"/>
          <w:szCs w:val="24"/>
          <w:lang w:val="lv-LV"/>
        </w:rPr>
        <w:t xml:space="preserve"> lietošanas Jums rodas sāpes vēderā, slikta dūša, vemšana vai caureja</w:t>
      </w:r>
      <w:r w:rsidR="00846F89">
        <w:rPr>
          <w:color w:val="000000"/>
          <w:szCs w:val="24"/>
          <w:lang w:val="lv-LV"/>
        </w:rPr>
        <w:t xml:space="preserve">. </w:t>
      </w:r>
      <w:r w:rsidRPr="00F32AB8">
        <w:rPr>
          <w:color w:val="000000"/>
          <w:szCs w:val="24"/>
          <w:lang w:val="lv-LV"/>
        </w:rPr>
        <w:t xml:space="preserve">Jūsu ārsts izlems par turpmāku ārstēšanu. Nepārtrauciet </w:t>
      </w:r>
      <w:r>
        <w:rPr>
          <w:color w:val="000000"/>
          <w:szCs w:val="24"/>
          <w:lang w:val="lv-LV"/>
        </w:rPr>
        <w:t>Entresto</w:t>
      </w:r>
      <w:r w:rsidRPr="00F32AB8">
        <w:rPr>
          <w:color w:val="000000"/>
          <w:szCs w:val="24"/>
          <w:lang w:val="lv-LV"/>
        </w:rPr>
        <w:t xml:space="preserve"> lietošanu pēc saviem ieskatiem</w:t>
      </w:r>
      <w:r>
        <w:rPr>
          <w:color w:val="000000"/>
          <w:szCs w:val="24"/>
          <w:lang w:val="lv-LV"/>
        </w:rPr>
        <w:t>;</w:t>
      </w:r>
    </w:p>
    <w:p w14:paraId="0B81100D" w14:textId="27A6582D" w:rsidR="00405A96" w:rsidRPr="00A7090A" w:rsidRDefault="00405A96" w:rsidP="007A1B0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 xml:space="preserve">ja Jums ir zems asinsspiediens, ja lietojat jebkuras asinsspiedienu pazeminošas zāles, piemēram, </w:t>
      </w:r>
      <w:r w:rsidR="003C6A0E">
        <w:rPr>
          <w:color w:val="000000"/>
          <w:szCs w:val="24"/>
          <w:lang w:val="lv-LV"/>
        </w:rPr>
        <w:t>zāles, kas veicina urīna veidošanos (</w:t>
      </w:r>
      <w:r w:rsidRPr="00A7090A">
        <w:rPr>
          <w:color w:val="000000"/>
          <w:szCs w:val="24"/>
          <w:lang w:val="lv-LV"/>
        </w:rPr>
        <w:t>diurētisku līdzekli</w:t>
      </w:r>
      <w:r w:rsidR="003C6A0E">
        <w:rPr>
          <w:color w:val="000000"/>
          <w:szCs w:val="24"/>
          <w:lang w:val="lv-LV"/>
        </w:rPr>
        <w:t>)</w:t>
      </w:r>
      <w:r w:rsidRPr="00A7090A">
        <w:rPr>
          <w:color w:val="000000"/>
          <w:szCs w:val="24"/>
          <w:lang w:val="lv-LV"/>
        </w:rPr>
        <w:t>, vai ja Jums ir vemšana vai caureja</w:t>
      </w:r>
      <w:r w:rsidR="00286BD2" w:rsidRPr="00A7090A">
        <w:rPr>
          <w:color w:val="000000"/>
          <w:szCs w:val="24"/>
          <w:lang w:val="lv-LV"/>
        </w:rPr>
        <w:t xml:space="preserve">, īpaši </w:t>
      </w:r>
      <w:r w:rsidR="00397526" w:rsidRPr="00A7090A">
        <w:rPr>
          <w:color w:val="000000"/>
          <w:szCs w:val="24"/>
          <w:lang w:val="lv-LV"/>
        </w:rPr>
        <w:t>gadījumā</w:t>
      </w:r>
      <w:r w:rsidR="00286BD2" w:rsidRPr="00A7090A">
        <w:rPr>
          <w:color w:val="000000"/>
          <w:szCs w:val="24"/>
          <w:lang w:val="lv-LV"/>
        </w:rPr>
        <w:t>, ja esat 65</w:t>
      </w:r>
      <w:r w:rsidR="00D66762" w:rsidRPr="00A7090A">
        <w:rPr>
          <w:color w:val="000000"/>
          <w:szCs w:val="24"/>
          <w:lang w:val="lv-LV"/>
        </w:rPr>
        <w:t> </w:t>
      </w:r>
      <w:r w:rsidR="00286BD2" w:rsidRPr="00A7090A">
        <w:rPr>
          <w:color w:val="000000"/>
          <w:szCs w:val="24"/>
          <w:lang w:val="lv-LV"/>
        </w:rPr>
        <w:t xml:space="preserve">gadus vecs un vecāks, vai ja Jums ir </w:t>
      </w:r>
      <w:r w:rsidR="00397526" w:rsidRPr="00A7090A">
        <w:rPr>
          <w:color w:val="000000"/>
          <w:szCs w:val="24"/>
          <w:lang w:val="lv-LV"/>
        </w:rPr>
        <w:t>nieru</w:t>
      </w:r>
      <w:r w:rsidR="00286BD2" w:rsidRPr="00A7090A">
        <w:rPr>
          <w:color w:val="000000"/>
          <w:szCs w:val="24"/>
          <w:lang w:val="lv-LV"/>
        </w:rPr>
        <w:t xml:space="preserve"> slimība un zems asinsspiediens</w:t>
      </w:r>
      <w:r w:rsidRPr="00A7090A">
        <w:rPr>
          <w:color w:val="000000"/>
          <w:szCs w:val="24"/>
          <w:lang w:val="lv-LV"/>
        </w:rPr>
        <w:t>;</w:t>
      </w:r>
    </w:p>
    <w:p w14:paraId="71516D47" w14:textId="4D462EB6" w:rsidR="00405A96" w:rsidRPr="00A7090A" w:rsidRDefault="00405A96" w:rsidP="007A1B0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ja Jums ir nieru</w:t>
      </w:r>
      <w:r w:rsidR="00397526" w:rsidRPr="00A7090A">
        <w:rPr>
          <w:color w:val="000000"/>
          <w:szCs w:val="24"/>
          <w:lang w:val="lv-LV"/>
        </w:rPr>
        <w:t xml:space="preserve"> slimība</w:t>
      </w:r>
      <w:r w:rsidRPr="00A7090A">
        <w:rPr>
          <w:color w:val="000000"/>
          <w:szCs w:val="24"/>
          <w:lang w:val="lv-LV"/>
        </w:rPr>
        <w:t>;</w:t>
      </w:r>
    </w:p>
    <w:p w14:paraId="5BDA4396" w14:textId="77777777" w:rsidR="00405A96" w:rsidRPr="00A7090A" w:rsidRDefault="00405A96" w:rsidP="007A1B0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ja ciešat no organisma atūdeņošanās;</w:t>
      </w:r>
    </w:p>
    <w:p w14:paraId="5F5FC900" w14:textId="77777777" w:rsidR="00397526" w:rsidRPr="00A7090A" w:rsidRDefault="00405A96" w:rsidP="007A1B0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ja Jums ir sašaurinātas nieru artērijas</w:t>
      </w:r>
      <w:r w:rsidR="00397526" w:rsidRPr="00A7090A">
        <w:rPr>
          <w:color w:val="000000"/>
          <w:szCs w:val="24"/>
          <w:lang w:val="lv-LV"/>
        </w:rPr>
        <w:t>;</w:t>
      </w:r>
    </w:p>
    <w:p w14:paraId="4E2FDAF9" w14:textId="77777777" w:rsidR="004B1EC5" w:rsidRDefault="00397526" w:rsidP="004F6867">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ja Jums ir aknu slimība</w:t>
      </w:r>
      <w:r w:rsidR="004B1EC5">
        <w:rPr>
          <w:color w:val="000000"/>
          <w:szCs w:val="24"/>
          <w:lang w:val="lv-LV"/>
        </w:rPr>
        <w:t>;</w:t>
      </w:r>
    </w:p>
    <w:p w14:paraId="124BB358" w14:textId="77777777" w:rsidR="003C6A0E" w:rsidRDefault="000A72F3" w:rsidP="004F6867">
      <w:pPr>
        <w:numPr>
          <w:ilvl w:val="0"/>
          <w:numId w:val="12"/>
        </w:numPr>
        <w:tabs>
          <w:tab w:val="clear" w:pos="567"/>
        </w:tabs>
        <w:autoSpaceDE w:val="0"/>
        <w:spacing w:line="240" w:lineRule="auto"/>
        <w:ind w:left="567" w:hanging="567"/>
        <w:rPr>
          <w:color w:val="000000"/>
          <w:szCs w:val="24"/>
          <w:lang w:val="lv-LV"/>
        </w:rPr>
      </w:pPr>
      <w:r>
        <w:rPr>
          <w:color w:val="000000"/>
          <w:szCs w:val="24"/>
          <w:lang w:val="lv-LV"/>
        </w:rPr>
        <w:t>ja Jums ir halucinācijas, paranoja vai izmaiņas miega režīmā</w:t>
      </w:r>
      <w:r w:rsidR="003C6A0E">
        <w:rPr>
          <w:color w:val="000000"/>
          <w:szCs w:val="24"/>
          <w:lang w:val="lv-LV"/>
        </w:rPr>
        <w:t>, lietojot Entresto;</w:t>
      </w:r>
    </w:p>
    <w:p w14:paraId="47EE6F05" w14:textId="7B6CC2E6" w:rsidR="00760216" w:rsidRDefault="00906CD1" w:rsidP="004F6867">
      <w:pPr>
        <w:numPr>
          <w:ilvl w:val="0"/>
          <w:numId w:val="12"/>
        </w:numPr>
        <w:tabs>
          <w:tab w:val="clear" w:pos="567"/>
        </w:tabs>
        <w:autoSpaceDE w:val="0"/>
        <w:spacing w:line="240" w:lineRule="auto"/>
        <w:ind w:left="567" w:hanging="567"/>
        <w:rPr>
          <w:color w:val="000000"/>
          <w:szCs w:val="24"/>
          <w:lang w:val="lv-LV"/>
        </w:rPr>
      </w:pPr>
      <w:r>
        <w:rPr>
          <w:color w:val="000000"/>
          <w:szCs w:val="24"/>
          <w:lang w:val="lv-LV"/>
        </w:rPr>
        <w:t>j</w:t>
      </w:r>
      <w:r w:rsidR="00760216">
        <w:rPr>
          <w:color w:val="000000"/>
          <w:szCs w:val="24"/>
          <w:lang w:val="lv-LV"/>
        </w:rPr>
        <w:t>a Jums ir hiperkalēmija (augsts kalija līmenis asinīs);</w:t>
      </w:r>
    </w:p>
    <w:p w14:paraId="78AEFA56" w14:textId="000C36C3" w:rsidR="00397526" w:rsidRPr="00A7090A" w:rsidRDefault="00906CD1" w:rsidP="004F6867">
      <w:pPr>
        <w:numPr>
          <w:ilvl w:val="0"/>
          <w:numId w:val="12"/>
        </w:numPr>
        <w:tabs>
          <w:tab w:val="clear" w:pos="567"/>
        </w:tabs>
        <w:autoSpaceDE w:val="0"/>
        <w:spacing w:line="240" w:lineRule="auto"/>
        <w:ind w:left="567" w:hanging="567"/>
        <w:rPr>
          <w:color w:val="000000"/>
          <w:szCs w:val="24"/>
          <w:lang w:val="lv-LV"/>
        </w:rPr>
      </w:pPr>
      <w:r>
        <w:rPr>
          <w:color w:val="000000"/>
          <w:szCs w:val="24"/>
          <w:lang w:val="lv-LV"/>
        </w:rPr>
        <w:t>j</w:t>
      </w:r>
      <w:r w:rsidR="00760216">
        <w:rPr>
          <w:color w:val="000000"/>
          <w:szCs w:val="24"/>
          <w:lang w:val="lv-LV"/>
        </w:rPr>
        <w:t xml:space="preserve">a Jums ir sirds mazspēja, </w:t>
      </w:r>
      <w:r w:rsidR="00760216" w:rsidRPr="00760216">
        <w:rPr>
          <w:color w:val="000000"/>
          <w:szCs w:val="24"/>
          <w:lang w:val="lv-LV"/>
        </w:rPr>
        <w:t>kas klasificēta kā NYHA IV klase (nespēja veikt nekādas fiziskas aktivitātes bez diskomforta un var būt simptomi pat atpūšoties)</w:t>
      </w:r>
      <w:r w:rsidR="00397526" w:rsidRPr="00A7090A">
        <w:rPr>
          <w:color w:val="000000"/>
          <w:szCs w:val="24"/>
          <w:lang w:val="lv-LV"/>
        </w:rPr>
        <w:t>.</w:t>
      </w:r>
    </w:p>
    <w:p w14:paraId="6BC6A050" w14:textId="77777777" w:rsidR="00397526" w:rsidRPr="00A7090A" w:rsidRDefault="00397526" w:rsidP="007A1B0C">
      <w:pPr>
        <w:tabs>
          <w:tab w:val="clear" w:pos="567"/>
        </w:tabs>
        <w:autoSpaceDE w:val="0"/>
        <w:spacing w:line="240" w:lineRule="auto"/>
        <w:rPr>
          <w:color w:val="000000"/>
          <w:szCs w:val="24"/>
          <w:lang w:val="lv-LV"/>
        </w:rPr>
      </w:pPr>
    </w:p>
    <w:p w14:paraId="5FFEC768" w14:textId="77777777" w:rsidR="00405A96" w:rsidRPr="00A7090A" w:rsidRDefault="00405A96" w:rsidP="007A1B0C">
      <w:pPr>
        <w:tabs>
          <w:tab w:val="clear" w:pos="567"/>
        </w:tabs>
        <w:spacing w:line="240" w:lineRule="auto"/>
        <w:rPr>
          <w:bCs/>
          <w:lang w:val="lv-LV"/>
        </w:rPr>
      </w:pPr>
      <w:r w:rsidRPr="00A7090A">
        <w:rPr>
          <w:b/>
          <w:color w:val="000000"/>
          <w:szCs w:val="24"/>
          <w:lang w:val="lv-LV"/>
        </w:rPr>
        <w:t>Ja kaut kas no iepriekšminētā attiecas uz Jums, pirms Entresto lietošanas par to jāinformē savs ārsts, farmaceits vai medmāsa.</w:t>
      </w:r>
    </w:p>
    <w:p w14:paraId="4C34CACE" w14:textId="5B2A05CA" w:rsidR="00405A96" w:rsidRDefault="00405A96" w:rsidP="007A1B0C">
      <w:pPr>
        <w:tabs>
          <w:tab w:val="clear" w:pos="567"/>
        </w:tabs>
        <w:spacing w:line="240" w:lineRule="auto"/>
        <w:rPr>
          <w:bCs/>
          <w:lang w:val="lv-LV"/>
        </w:rPr>
      </w:pPr>
    </w:p>
    <w:p w14:paraId="194F810D" w14:textId="1A821A9F" w:rsidR="008F0D6D" w:rsidRPr="00A7090A" w:rsidRDefault="008F0D6D" w:rsidP="008F0D6D">
      <w:pPr>
        <w:tabs>
          <w:tab w:val="clear" w:pos="567"/>
        </w:tabs>
        <w:autoSpaceDE w:val="0"/>
        <w:spacing w:line="240" w:lineRule="auto"/>
        <w:rPr>
          <w:color w:val="000000"/>
          <w:szCs w:val="24"/>
          <w:lang w:val="lv-LV"/>
        </w:rPr>
      </w:pPr>
      <w:r w:rsidRPr="00A7090A">
        <w:rPr>
          <w:color w:val="000000"/>
          <w:szCs w:val="24"/>
          <w:lang w:val="lv-LV"/>
        </w:rPr>
        <w:t>Entresto lietošanas laikā Jūsu ārsts var veikt regulāru kālija</w:t>
      </w:r>
      <w:r w:rsidR="00760216">
        <w:rPr>
          <w:color w:val="000000"/>
          <w:szCs w:val="24"/>
          <w:lang w:val="lv-LV"/>
        </w:rPr>
        <w:t xml:space="preserve"> un nātrija</w:t>
      </w:r>
      <w:r w:rsidRPr="00A7090A">
        <w:rPr>
          <w:color w:val="000000"/>
          <w:szCs w:val="24"/>
          <w:lang w:val="lv-LV"/>
        </w:rPr>
        <w:t xml:space="preserve"> daudzuma noteikšanu Jūsu asinīs.</w:t>
      </w:r>
      <w:r w:rsidR="00760216">
        <w:rPr>
          <w:color w:val="000000"/>
          <w:szCs w:val="24"/>
          <w:lang w:val="lv-LV"/>
        </w:rPr>
        <w:t xml:space="preserve"> </w:t>
      </w:r>
      <w:r w:rsidR="00760216" w:rsidRPr="00760216">
        <w:rPr>
          <w:color w:val="000000"/>
          <w:szCs w:val="24"/>
          <w:lang w:val="lv-LV"/>
        </w:rPr>
        <w:t>Turklāt ārsts var pārbaudīt Jūsu asinsspiedienu ārstēšanas sākumā un tad, kad tiek palielinātas devas</w:t>
      </w:r>
      <w:r w:rsidR="00760216">
        <w:rPr>
          <w:color w:val="000000"/>
          <w:szCs w:val="24"/>
          <w:lang w:val="lv-LV"/>
        </w:rPr>
        <w:t>.</w:t>
      </w:r>
    </w:p>
    <w:p w14:paraId="762D02CD" w14:textId="77777777" w:rsidR="008F0D6D" w:rsidRPr="00A7090A" w:rsidRDefault="008F0D6D" w:rsidP="007A1B0C">
      <w:pPr>
        <w:tabs>
          <w:tab w:val="clear" w:pos="567"/>
        </w:tabs>
        <w:spacing w:line="240" w:lineRule="auto"/>
        <w:rPr>
          <w:bCs/>
          <w:lang w:val="lv-LV"/>
        </w:rPr>
      </w:pPr>
    </w:p>
    <w:p w14:paraId="20551B80" w14:textId="77777777" w:rsidR="00405A96" w:rsidRPr="00A7090A" w:rsidRDefault="00405A96" w:rsidP="007A1B0C">
      <w:pPr>
        <w:keepNext/>
        <w:tabs>
          <w:tab w:val="clear" w:pos="567"/>
        </w:tabs>
        <w:spacing w:line="240" w:lineRule="auto"/>
        <w:rPr>
          <w:szCs w:val="24"/>
          <w:lang w:val="lv-LV"/>
        </w:rPr>
      </w:pPr>
      <w:r w:rsidRPr="00A7090A">
        <w:rPr>
          <w:b/>
          <w:szCs w:val="24"/>
          <w:lang w:val="lv-LV"/>
        </w:rPr>
        <w:t>Bērni un pusaudži</w:t>
      </w:r>
    </w:p>
    <w:p w14:paraId="7C0CCF18" w14:textId="73D59F22" w:rsidR="00405A96" w:rsidRPr="00A7090A" w:rsidRDefault="00C81727" w:rsidP="007A1B0C">
      <w:pPr>
        <w:tabs>
          <w:tab w:val="clear" w:pos="567"/>
        </w:tabs>
        <w:spacing w:line="240" w:lineRule="auto"/>
        <w:rPr>
          <w:bCs/>
          <w:lang w:val="lv-LV"/>
        </w:rPr>
      </w:pPr>
      <w:r w:rsidRPr="00A7090A">
        <w:rPr>
          <w:szCs w:val="24"/>
          <w:lang w:val="lv-LV"/>
        </w:rPr>
        <w:t>Nedodiet š</w:t>
      </w:r>
      <w:r w:rsidR="00405A96" w:rsidRPr="00A7090A">
        <w:rPr>
          <w:szCs w:val="24"/>
          <w:lang w:val="lv-LV"/>
        </w:rPr>
        <w:t>īs zāles bērniem līdz 1 gadu vecumam</w:t>
      </w:r>
      <w:r w:rsidRPr="00A7090A">
        <w:rPr>
          <w:szCs w:val="24"/>
          <w:lang w:val="lv-LV"/>
        </w:rPr>
        <w:t xml:space="preserve">, jo </w:t>
      </w:r>
      <w:r w:rsidR="00405A96" w:rsidRPr="00A7090A">
        <w:rPr>
          <w:szCs w:val="24"/>
          <w:lang w:val="lv-LV"/>
        </w:rPr>
        <w:t xml:space="preserve">šajā vecuma grupā </w:t>
      </w:r>
      <w:r w:rsidRPr="00A7090A">
        <w:rPr>
          <w:szCs w:val="24"/>
          <w:lang w:val="lv-LV"/>
        </w:rPr>
        <w:t xml:space="preserve">tās </w:t>
      </w:r>
      <w:r w:rsidR="00405A96" w:rsidRPr="00A7090A">
        <w:rPr>
          <w:szCs w:val="24"/>
          <w:lang w:val="lv-LV"/>
        </w:rPr>
        <w:t>nav pētīta</w:t>
      </w:r>
      <w:r w:rsidRPr="00A7090A">
        <w:rPr>
          <w:szCs w:val="24"/>
          <w:lang w:val="lv-LV"/>
        </w:rPr>
        <w:t>s</w:t>
      </w:r>
      <w:r w:rsidR="00405A96" w:rsidRPr="00A7090A">
        <w:rPr>
          <w:szCs w:val="24"/>
          <w:lang w:val="lv-LV"/>
        </w:rPr>
        <w:t>.</w:t>
      </w:r>
      <w:r w:rsidR="008F0D6D">
        <w:rPr>
          <w:szCs w:val="24"/>
          <w:lang w:val="lv-LV"/>
        </w:rPr>
        <w:t xml:space="preserve"> </w:t>
      </w:r>
      <w:r w:rsidR="00760216">
        <w:rPr>
          <w:szCs w:val="24"/>
          <w:lang w:val="lv-LV"/>
        </w:rPr>
        <w:t>Vienu gadu veciem un vecākiem bērniem ar ķermeņa masu mazāku par 40 kg šīs zāles nozīmēs granulu veidā (tablešu vietā).</w:t>
      </w:r>
    </w:p>
    <w:p w14:paraId="1271C482" w14:textId="77777777" w:rsidR="00405A96" w:rsidRPr="00A7090A" w:rsidRDefault="00405A96" w:rsidP="007A1B0C">
      <w:pPr>
        <w:tabs>
          <w:tab w:val="clear" w:pos="567"/>
        </w:tabs>
        <w:spacing w:line="240" w:lineRule="auto"/>
        <w:rPr>
          <w:bCs/>
          <w:lang w:val="lv-LV"/>
        </w:rPr>
      </w:pPr>
    </w:p>
    <w:p w14:paraId="318C5B36" w14:textId="77777777" w:rsidR="00405A96" w:rsidRPr="00A7090A" w:rsidRDefault="00405A96" w:rsidP="007A1B0C">
      <w:pPr>
        <w:keepNext/>
        <w:tabs>
          <w:tab w:val="clear" w:pos="567"/>
        </w:tabs>
        <w:spacing w:line="240" w:lineRule="auto"/>
        <w:rPr>
          <w:szCs w:val="24"/>
          <w:lang w:val="lv-LV"/>
        </w:rPr>
      </w:pPr>
      <w:r w:rsidRPr="00A7090A">
        <w:rPr>
          <w:b/>
          <w:szCs w:val="24"/>
          <w:lang w:val="lv-LV"/>
        </w:rPr>
        <w:t>Citas zāles un Entresto</w:t>
      </w:r>
    </w:p>
    <w:p w14:paraId="7093F1FE" w14:textId="77777777" w:rsidR="00405A96" w:rsidRPr="00A7090A" w:rsidRDefault="00405A96" w:rsidP="007A1B0C">
      <w:pPr>
        <w:keepNext/>
        <w:tabs>
          <w:tab w:val="clear" w:pos="567"/>
        </w:tabs>
        <w:autoSpaceDE w:val="0"/>
        <w:spacing w:line="240" w:lineRule="auto"/>
        <w:rPr>
          <w:color w:val="000000"/>
          <w:szCs w:val="24"/>
          <w:lang w:val="lv-LV"/>
        </w:rPr>
      </w:pPr>
      <w:r w:rsidRPr="00A7090A">
        <w:rPr>
          <w:szCs w:val="24"/>
          <w:lang w:val="lv-LV"/>
        </w:rPr>
        <w:t>Pastāstiet ārstam, farmaceitam vai medmāsai par visām zālēm, kuras lietojat</w:t>
      </w:r>
      <w:r w:rsidR="006D4093" w:rsidRPr="00A7090A">
        <w:rPr>
          <w:szCs w:val="24"/>
          <w:lang w:val="lv-LV"/>
        </w:rPr>
        <w:t>,</w:t>
      </w:r>
      <w:r w:rsidRPr="00A7090A">
        <w:rPr>
          <w:szCs w:val="24"/>
          <w:lang w:val="lv-LV"/>
        </w:rPr>
        <w:t xml:space="preserve"> pēdējā laikā esat lietojis vai varētu lietot. Var būt jāmaina kādu šo zāļu deva, jāievēro citi piesardzības pasākumi vai pat jāpārtrauc to lietošana. Tas ir īpaši svarīgi, ja tiek lietotas šādas zāles:</w:t>
      </w:r>
    </w:p>
    <w:p w14:paraId="76B79322" w14:textId="77777777" w:rsidR="00405A96" w:rsidRPr="00A7090A" w:rsidRDefault="00405A96" w:rsidP="007A1B0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AKE inhibitori. Nelietojiet Entresto vienlaicīgi ar AKE inhibitoriem. Ja esat lietojis AKE inhibitoru, nogaidiet 36 stundas pēc pēdējās AKE inhibitora devas lietošanas, pirms sākt lietot Entresto (skatīt “Nelietojiet Entresto šādos gadījumos”). Ja pārtraucat lietot Entresto, nogaidiet 36 stundas pēc pēdējās Entresto devas lietošanas, pirms sākt lietot AKE inhibitoru;</w:t>
      </w:r>
    </w:p>
    <w:p w14:paraId="7B9474E9" w14:textId="77777777" w:rsidR="00405A96" w:rsidRPr="00A7090A" w:rsidRDefault="00405A96" w:rsidP="007A1B0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citas zāles sirds mazspējas ārstēšanai vai asinsspiediena pazemināšanai, piemēram, angiotensīna receptoru blokatori vai aliskirēns (skatīt “Nelietojiet Entresto šādos gadījumos”);</w:t>
      </w:r>
    </w:p>
    <w:p w14:paraId="09560EB3" w14:textId="77777777" w:rsidR="00405A96" w:rsidRPr="00A7090A" w:rsidRDefault="00405A96" w:rsidP="007A1B0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dažas zāles, kas tiek sauktas par statīniem un tiek lietotas augsta holesterīna līmeņa pazemināšanai, piemēram, atorvastatīns;</w:t>
      </w:r>
    </w:p>
    <w:p w14:paraId="457EACD6" w14:textId="7A5CF8E8" w:rsidR="00405A96" w:rsidRPr="00A7090A" w:rsidRDefault="00405A96" w:rsidP="007A1B0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sildenafils</w:t>
      </w:r>
      <w:r w:rsidR="00760216">
        <w:rPr>
          <w:color w:val="000000"/>
          <w:szCs w:val="24"/>
          <w:lang w:val="lv-LV"/>
        </w:rPr>
        <w:t>, tadalafils, vardenafils vai avanafils</w:t>
      </w:r>
      <w:r w:rsidRPr="00A7090A">
        <w:rPr>
          <w:color w:val="000000"/>
          <w:szCs w:val="24"/>
          <w:lang w:val="lv-LV"/>
        </w:rPr>
        <w:t> – zāles erektilās disfunkcijas vai plaušu hipertensijas ārstēšanai;</w:t>
      </w:r>
    </w:p>
    <w:p w14:paraId="27B97658" w14:textId="77777777" w:rsidR="00405A96" w:rsidRPr="00A7090A" w:rsidRDefault="00E43418" w:rsidP="007A1B0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zāles, kas palielina kālija daudzumu asinīs</w:t>
      </w:r>
      <w:r w:rsidR="00921B11" w:rsidRPr="00A7090A">
        <w:rPr>
          <w:color w:val="000000"/>
          <w:szCs w:val="24"/>
          <w:lang w:val="lv-LV"/>
        </w:rPr>
        <w:t xml:space="preserve">; </w:t>
      </w:r>
      <w:r w:rsidR="00405A96" w:rsidRPr="00A7090A">
        <w:rPr>
          <w:color w:val="000000"/>
          <w:szCs w:val="24"/>
          <w:lang w:val="lv-LV"/>
        </w:rPr>
        <w:t>šādas zāles ir kāliju saturoši uztura bagātinātāji</w:t>
      </w:r>
      <w:r w:rsidR="00921B11" w:rsidRPr="00A7090A">
        <w:rPr>
          <w:color w:val="000000"/>
          <w:szCs w:val="24"/>
          <w:lang w:val="lv-LV"/>
        </w:rPr>
        <w:t>,</w:t>
      </w:r>
      <w:r w:rsidR="00405A96" w:rsidRPr="00A7090A">
        <w:rPr>
          <w:color w:val="000000"/>
          <w:szCs w:val="24"/>
          <w:lang w:val="lv-LV"/>
        </w:rPr>
        <w:t xml:space="preserve"> </w:t>
      </w:r>
      <w:r w:rsidR="00921B11" w:rsidRPr="00A7090A">
        <w:rPr>
          <w:color w:val="000000"/>
          <w:szCs w:val="24"/>
          <w:lang w:val="lv-LV"/>
        </w:rPr>
        <w:t xml:space="preserve">kāliju saturoši </w:t>
      </w:r>
      <w:r w:rsidR="00405A96" w:rsidRPr="00A7090A">
        <w:rPr>
          <w:color w:val="000000"/>
          <w:szCs w:val="24"/>
          <w:lang w:val="lv-LV"/>
        </w:rPr>
        <w:t xml:space="preserve">sāls aizstājēji, kāliju </w:t>
      </w:r>
      <w:r w:rsidRPr="00A7090A">
        <w:rPr>
          <w:color w:val="000000"/>
          <w:szCs w:val="24"/>
          <w:lang w:val="lv-LV"/>
        </w:rPr>
        <w:t xml:space="preserve">saudzējošas </w:t>
      </w:r>
      <w:r w:rsidR="00405A96" w:rsidRPr="00A7090A">
        <w:rPr>
          <w:color w:val="000000"/>
          <w:szCs w:val="24"/>
          <w:lang w:val="lv-LV"/>
        </w:rPr>
        <w:t>zāles un heparīns;</w:t>
      </w:r>
    </w:p>
    <w:p w14:paraId="10FDD754" w14:textId="77777777" w:rsidR="00405A96" w:rsidRPr="00A7090A" w:rsidRDefault="00405A96" w:rsidP="007A1B0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pretsāpju līdzekļi, kas tiek saukti par nesteroīdajiem pretiekaisuma līdzekļiem jeb NPL, vai selektīvie ciklooksigenāzes-2 jeb COX-2 inhibitori. Ja lietojat kādas no šīm zālēm, ārstēšanas sākumā vai devas pielāgošanas laikā ārsts var vēlēties pārbaudīt Jūsu nieru darbību (skatīt “Brīdinājumi un piesardzība lietošanā”);</w:t>
      </w:r>
    </w:p>
    <w:p w14:paraId="753A5E52" w14:textId="77777777" w:rsidR="00405A96" w:rsidRPr="00A7090A" w:rsidRDefault="00405A96" w:rsidP="007A1B0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litijs – zāles, k</w:t>
      </w:r>
      <w:r w:rsidR="003015DC" w:rsidRPr="00A7090A">
        <w:rPr>
          <w:color w:val="000000"/>
          <w:szCs w:val="24"/>
          <w:lang w:val="lv-LV"/>
        </w:rPr>
        <w:t>o lieto</w:t>
      </w:r>
      <w:r w:rsidRPr="00A7090A">
        <w:rPr>
          <w:color w:val="000000"/>
          <w:szCs w:val="24"/>
          <w:lang w:val="lv-LV"/>
        </w:rPr>
        <w:t xml:space="preserve"> dažu </w:t>
      </w:r>
      <w:r w:rsidR="00C44838" w:rsidRPr="00A7090A">
        <w:rPr>
          <w:color w:val="000000"/>
          <w:szCs w:val="24"/>
          <w:lang w:val="lv-LV"/>
        </w:rPr>
        <w:t>psihisko</w:t>
      </w:r>
      <w:r w:rsidRPr="00A7090A">
        <w:rPr>
          <w:color w:val="000000"/>
          <w:szCs w:val="24"/>
          <w:lang w:val="lv-LV"/>
        </w:rPr>
        <w:t xml:space="preserve"> slimību ārstēšanai;</w:t>
      </w:r>
    </w:p>
    <w:p w14:paraId="5B416174" w14:textId="77777777" w:rsidR="00405A96" w:rsidRPr="00A7090A" w:rsidRDefault="00405A96" w:rsidP="007A1B0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furo</w:t>
      </w:r>
      <w:r w:rsidR="00F226A1" w:rsidRPr="00A7090A">
        <w:rPr>
          <w:color w:val="000000"/>
          <w:szCs w:val="24"/>
          <w:lang w:val="lv-LV"/>
        </w:rPr>
        <w:t>s</w:t>
      </w:r>
      <w:r w:rsidRPr="00A7090A">
        <w:rPr>
          <w:color w:val="000000"/>
          <w:szCs w:val="24"/>
          <w:lang w:val="lv-LV"/>
        </w:rPr>
        <w:t>emīds – zāles, kas pieder pie tā dēvēto urīndzenošo līdzekļu grupas, k</w:t>
      </w:r>
      <w:r w:rsidR="00F226A1" w:rsidRPr="00A7090A">
        <w:rPr>
          <w:color w:val="000000"/>
          <w:szCs w:val="24"/>
          <w:lang w:val="lv-LV"/>
        </w:rPr>
        <w:t>uras</w:t>
      </w:r>
      <w:r w:rsidRPr="00A7090A">
        <w:rPr>
          <w:color w:val="000000"/>
          <w:szCs w:val="24"/>
          <w:lang w:val="lv-LV"/>
        </w:rPr>
        <w:t xml:space="preserve"> lieto urīna veidošanās veicināšanai;</w:t>
      </w:r>
    </w:p>
    <w:p w14:paraId="76448E1B" w14:textId="77777777" w:rsidR="00405A96" w:rsidRPr="00A7090A" w:rsidRDefault="00405A96" w:rsidP="007A1B0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nitroglicerīns – zāles stenokardijas ārstēšanai;</w:t>
      </w:r>
    </w:p>
    <w:p w14:paraId="3F0CA263" w14:textId="77777777" w:rsidR="00405A96" w:rsidRPr="00A7090A" w:rsidRDefault="00405A96" w:rsidP="007A1B0C">
      <w:pPr>
        <w:keepNext/>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daži antibiotiskie līdzekļi (rifampicīna grupas), ciklosporīni (tiek lietoti pārstādīto orgānu atgrūšanas profilaksei) vai</w:t>
      </w:r>
      <w:r w:rsidR="00FC5C0A" w:rsidRPr="00A7090A">
        <w:rPr>
          <w:color w:val="000000"/>
          <w:szCs w:val="24"/>
          <w:lang w:val="lv-LV"/>
        </w:rPr>
        <w:t xml:space="preserve"> pretvīrusu līdzekļi, kā</w:t>
      </w:r>
      <w:r w:rsidRPr="00A7090A">
        <w:rPr>
          <w:color w:val="000000"/>
          <w:szCs w:val="24"/>
          <w:lang w:val="lv-LV"/>
        </w:rPr>
        <w:t xml:space="preserve"> ritonav</w:t>
      </w:r>
      <w:r w:rsidR="000E137B" w:rsidRPr="00A7090A">
        <w:rPr>
          <w:color w:val="000000"/>
          <w:szCs w:val="24"/>
          <w:lang w:val="lv-LV"/>
        </w:rPr>
        <w:t>ī</w:t>
      </w:r>
      <w:r w:rsidRPr="00A7090A">
        <w:rPr>
          <w:color w:val="000000"/>
          <w:szCs w:val="24"/>
          <w:lang w:val="lv-LV"/>
        </w:rPr>
        <w:t>rs (tiek lietots HIV un AIDS ārstēšanai);</w:t>
      </w:r>
    </w:p>
    <w:p w14:paraId="62BE7E1D" w14:textId="77777777" w:rsidR="00405A96" w:rsidRPr="00A7090A" w:rsidRDefault="00405A96" w:rsidP="007A1B0C">
      <w:pPr>
        <w:keepNext/>
        <w:numPr>
          <w:ilvl w:val="0"/>
          <w:numId w:val="13"/>
        </w:numPr>
        <w:tabs>
          <w:tab w:val="clear" w:pos="567"/>
        </w:tabs>
        <w:autoSpaceDE w:val="0"/>
        <w:spacing w:line="240" w:lineRule="auto"/>
        <w:ind w:left="567" w:hanging="567"/>
        <w:rPr>
          <w:b/>
          <w:color w:val="000000"/>
          <w:szCs w:val="24"/>
          <w:lang w:val="lv-LV"/>
        </w:rPr>
      </w:pPr>
      <w:r w:rsidRPr="00A7090A">
        <w:rPr>
          <w:color w:val="000000"/>
          <w:szCs w:val="24"/>
          <w:lang w:val="lv-LV"/>
        </w:rPr>
        <w:t>metformīns – zāles diabēta ārstēšanai.</w:t>
      </w:r>
    </w:p>
    <w:p w14:paraId="40F909AF" w14:textId="77777777" w:rsidR="00405A96" w:rsidRPr="00A7090A" w:rsidRDefault="00405A96" w:rsidP="007A1B0C">
      <w:pPr>
        <w:tabs>
          <w:tab w:val="clear" w:pos="567"/>
        </w:tabs>
        <w:autoSpaceDE w:val="0"/>
        <w:spacing w:line="240" w:lineRule="auto"/>
        <w:rPr>
          <w:szCs w:val="22"/>
          <w:lang w:val="lv-LV"/>
        </w:rPr>
      </w:pPr>
      <w:r w:rsidRPr="00A7090A">
        <w:rPr>
          <w:b/>
          <w:color w:val="000000"/>
          <w:szCs w:val="24"/>
          <w:lang w:val="lv-LV"/>
        </w:rPr>
        <w:t>Ja kaut kas no iepriekšminētā attiecas uz Jums, pirms Entresto lietošanas par to jāinformē savs ārsts vai farmaceits.</w:t>
      </w:r>
    </w:p>
    <w:p w14:paraId="2CF54EAD" w14:textId="77777777" w:rsidR="00405A96" w:rsidRPr="00A7090A" w:rsidRDefault="00405A96" w:rsidP="007A1B0C">
      <w:pPr>
        <w:tabs>
          <w:tab w:val="clear" w:pos="567"/>
        </w:tabs>
        <w:spacing w:line="240" w:lineRule="auto"/>
        <w:rPr>
          <w:szCs w:val="22"/>
          <w:lang w:val="lv-LV"/>
        </w:rPr>
      </w:pPr>
    </w:p>
    <w:p w14:paraId="59D7FCFE" w14:textId="77777777" w:rsidR="00405A96" w:rsidRPr="00A7090A" w:rsidRDefault="00405A96" w:rsidP="007A1B0C">
      <w:pPr>
        <w:keepNext/>
        <w:tabs>
          <w:tab w:val="clear" w:pos="567"/>
        </w:tabs>
        <w:spacing w:line="240" w:lineRule="auto"/>
        <w:rPr>
          <w:szCs w:val="24"/>
          <w:u w:val="single"/>
          <w:lang w:val="lv-LV"/>
        </w:rPr>
      </w:pPr>
      <w:r w:rsidRPr="00A7090A">
        <w:rPr>
          <w:b/>
          <w:szCs w:val="24"/>
          <w:lang w:val="lv-LV"/>
        </w:rPr>
        <w:t>Grūtniecība un barošana ar krūti</w:t>
      </w:r>
    </w:p>
    <w:p w14:paraId="26AB2148" w14:textId="7048A8A3" w:rsidR="008F0D6D" w:rsidRDefault="008F0D6D" w:rsidP="00047260">
      <w:pPr>
        <w:numPr>
          <w:ilvl w:val="12"/>
          <w:numId w:val="0"/>
        </w:numPr>
        <w:tabs>
          <w:tab w:val="clear" w:pos="567"/>
        </w:tabs>
        <w:spacing w:line="240" w:lineRule="auto"/>
        <w:rPr>
          <w:snapToGrid w:val="0"/>
          <w:lang w:val="lv-LV"/>
        </w:rPr>
      </w:pPr>
      <w:r>
        <w:rPr>
          <w:lang w:val="lv-LV"/>
        </w:rPr>
        <w:t>Ja Jūs esat grūtniece vai barojat bērnu ar krūti, ja domājat, ka Jums varētu būt grūtniecība, vai plānojat</w:t>
      </w:r>
      <w:r w:rsidR="00047260">
        <w:rPr>
          <w:snapToGrid w:val="0"/>
          <w:lang w:val="lv-LV"/>
        </w:rPr>
        <w:t xml:space="preserve"> </w:t>
      </w:r>
      <w:r>
        <w:rPr>
          <w:snapToGrid w:val="0"/>
          <w:lang w:val="lv-LV"/>
        </w:rPr>
        <w:t>grūtniecību, pirms šo zāļu lietošanas konsultējieties ar ārstu vai farmaceitu.</w:t>
      </w:r>
    </w:p>
    <w:p w14:paraId="3AA1CFC1" w14:textId="77777777" w:rsidR="008F0D6D" w:rsidRPr="00A7090A" w:rsidRDefault="008F0D6D" w:rsidP="00047260">
      <w:pPr>
        <w:tabs>
          <w:tab w:val="clear" w:pos="567"/>
        </w:tabs>
        <w:spacing w:line="240" w:lineRule="auto"/>
        <w:rPr>
          <w:szCs w:val="24"/>
          <w:u w:val="single"/>
          <w:lang w:val="lv-LV"/>
        </w:rPr>
      </w:pPr>
    </w:p>
    <w:p w14:paraId="0EA80B50" w14:textId="77777777" w:rsidR="00405A96" w:rsidRPr="00A7090A" w:rsidRDefault="00405A96" w:rsidP="007A1B0C">
      <w:pPr>
        <w:keepNext/>
        <w:tabs>
          <w:tab w:val="clear" w:pos="567"/>
        </w:tabs>
        <w:spacing w:line="240" w:lineRule="auto"/>
        <w:rPr>
          <w:szCs w:val="24"/>
          <w:u w:val="single"/>
          <w:lang w:val="lv-LV"/>
        </w:rPr>
      </w:pPr>
      <w:r w:rsidRPr="00A7090A">
        <w:rPr>
          <w:szCs w:val="24"/>
          <w:u w:val="single"/>
          <w:lang w:val="lv-LV"/>
        </w:rPr>
        <w:t>Grūtniecība</w:t>
      </w:r>
    </w:p>
    <w:p w14:paraId="5FC6C544" w14:textId="4DF5185B" w:rsidR="00C81727" w:rsidRPr="00A7090A" w:rsidRDefault="007821A6" w:rsidP="007A1B0C">
      <w:pPr>
        <w:tabs>
          <w:tab w:val="clear" w:pos="567"/>
        </w:tabs>
        <w:spacing w:line="240" w:lineRule="auto"/>
        <w:rPr>
          <w:szCs w:val="24"/>
          <w:lang w:val="lv-LV"/>
        </w:rPr>
      </w:pPr>
      <w:r w:rsidRPr="00A7090A">
        <w:rPr>
          <w:szCs w:val="24"/>
          <w:lang w:val="lv-LV"/>
        </w:rPr>
        <w:t xml:space="preserve">Ja </w:t>
      </w:r>
      <w:r w:rsidR="00A476A2" w:rsidRPr="00A7090A">
        <w:rPr>
          <w:szCs w:val="24"/>
          <w:lang w:val="lv-LV"/>
        </w:rPr>
        <w:t>J</w:t>
      </w:r>
      <w:r w:rsidRPr="002C3687">
        <w:rPr>
          <w:szCs w:val="24"/>
          <w:lang w:val="lv-LV"/>
        </w:rPr>
        <w:t>ūs</w:t>
      </w:r>
      <w:r w:rsidRPr="00A7090A">
        <w:rPr>
          <w:szCs w:val="24"/>
          <w:lang w:val="lv-LV"/>
        </w:rPr>
        <w:t xml:space="preserve"> esat grūtniece (vai Jums varētu būt iestājusies grūtniecība), pastāstiet par to</w:t>
      </w:r>
      <w:r w:rsidR="00594F5A" w:rsidRPr="00A7090A">
        <w:rPr>
          <w:szCs w:val="24"/>
          <w:lang w:val="lv-LV"/>
        </w:rPr>
        <w:t xml:space="preserve"> savam ārstam</w:t>
      </w:r>
      <w:r w:rsidRPr="00A7090A">
        <w:rPr>
          <w:szCs w:val="24"/>
          <w:lang w:val="lv-LV"/>
        </w:rPr>
        <w:t>.</w:t>
      </w:r>
      <w:r w:rsidR="00594F5A" w:rsidRPr="00A7090A">
        <w:rPr>
          <w:szCs w:val="24"/>
          <w:lang w:val="lv-LV"/>
        </w:rPr>
        <w:t xml:space="preserve"> Parasti Jūsu ārsts Jums ieteiks pārtraukt šo zāļu lietošanu pirms grūtniecības iestāšanās vai tiklīdz Jūs uzzināt, ka Jums ir iestājusies grūtniecība, kā arī ieteiks Entresto vietā lietot citas zāles.</w:t>
      </w:r>
    </w:p>
    <w:p w14:paraId="678AAD4C" w14:textId="77777777" w:rsidR="00C81727" w:rsidRPr="00A7090A" w:rsidRDefault="00C81727" w:rsidP="007A1B0C">
      <w:pPr>
        <w:tabs>
          <w:tab w:val="clear" w:pos="567"/>
        </w:tabs>
        <w:spacing w:line="240" w:lineRule="auto"/>
        <w:rPr>
          <w:szCs w:val="24"/>
          <w:lang w:val="lv-LV"/>
        </w:rPr>
      </w:pPr>
    </w:p>
    <w:p w14:paraId="4E273684" w14:textId="4EB446E1" w:rsidR="00594F5A" w:rsidRPr="00A7090A" w:rsidRDefault="00C81727" w:rsidP="007A1B0C">
      <w:pPr>
        <w:tabs>
          <w:tab w:val="clear" w:pos="567"/>
        </w:tabs>
        <w:spacing w:line="240" w:lineRule="auto"/>
        <w:rPr>
          <w:szCs w:val="24"/>
          <w:lang w:val="lv-LV"/>
        </w:rPr>
      </w:pPr>
      <w:r w:rsidRPr="00A7090A">
        <w:rPr>
          <w:szCs w:val="24"/>
          <w:lang w:val="lv-LV"/>
        </w:rPr>
        <w:t>Šīs zāles</w:t>
      </w:r>
      <w:r w:rsidR="00594F5A" w:rsidRPr="00A7090A">
        <w:rPr>
          <w:szCs w:val="24"/>
          <w:lang w:val="lv-LV"/>
        </w:rPr>
        <w:t xml:space="preserve"> nav ieteicams lietot grūtniecības</w:t>
      </w:r>
      <w:r w:rsidR="00C074E3" w:rsidRPr="00A7090A">
        <w:rPr>
          <w:szCs w:val="24"/>
          <w:lang w:val="lv-LV"/>
        </w:rPr>
        <w:t xml:space="preserve"> sākumā un to nedrīkst lietot, j</w:t>
      </w:r>
      <w:r w:rsidR="00594F5A" w:rsidRPr="00A7090A">
        <w:rPr>
          <w:szCs w:val="24"/>
          <w:lang w:val="lv-LV"/>
        </w:rPr>
        <w:t>a grūtniecība ilgst vairāk nekā 3</w:t>
      </w:r>
      <w:r w:rsidR="00D66762" w:rsidRPr="00A7090A">
        <w:rPr>
          <w:szCs w:val="24"/>
          <w:lang w:val="lv-LV"/>
        </w:rPr>
        <w:t> </w:t>
      </w:r>
      <w:r w:rsidR="00594F5A" w:rsidRPr="00A7090A">
        <w:rPr>
          <w:szCs w:val="24"/>
          <w:lang w:val="lv-LV"/>
        </w:rPr>
        <w:t>mēnešus, jo lietošana pēc grūtniecības trešā mēneša var nodarīt nopietnu kaitējumu Jūsu bērnam.</w:t>
      </w:r>
    </w:p>
    <w:p w14:paraId="51635419" w14:textId="77777777" w:rsidR="00405A96" w:rsidRPr="00A7090A" w:rsidRDefault="00405A96" w:rsidP="007A1B0C">
      <w:pPr>
        <w:tabs>
          <w:tab w:val="clear" w:pos="567"/>
        </w:tabs>
        <w:autoSpaceDE w:val="0"/>
        <w:spacing w:line="240" w:lineRule="auto"/>
        <w:rPr>
          <w:lang w:val="lv-LV"/>
        </w:rPr>
      </w:pPr>
    </w:p>
    <w:p w14:paraId="4ED99AA1" w14:textId="5135F4AC" w:rsidR="00C81727" w:rsidRPr="00A7090A" w:rsidRDefault="00405A96" w:rsidP="007A1B0C">
      <w:pPr>
        <w:keepNext/>
        <w:tabs>
          <w:tab w:val="clear" w:pos="567"/>
        </w:tabs>
        <w:spacing w:line="240" w:lineRule="auto"/>
        <w:rPr>
          <w:szCs w:val="24"/>
          <w:lang w:val="lv-LV"/>
        </w:rPr>
      </w:pPr>
      <w:r w:rsidRPr="00A7090A">
        <w:rPr>
          <w:szCs w:val="24"/>
          <w:u w:val="single"/>
          <w:lang w:val="lv-LV"/>
        </w:rPr>
        <w:t>Barošana ar krūti</w:t>
      </w:r>
    </w:p>
    <w:p w14:paraId="0D0DF985" w14:textId="77777777" w:rsidR="00405A96" w:rsidRPr="00A7090A" w:rsidRDefault="00405A96" w:rsidP="007A1B0C">
      <w:pPr>
        <w:tabs>
          <w:tab w:val="clear" w:pos="567"/>
        </w:tabs>
        <w:spacing w:line="240" w:lineRule="auto"/>
        <w:rPr>
          <w:lang w:val="lv-LV"/>
        </w:rPr>
      </w:pPr>
      <w:r w:rsidRPr="00A7090A">
        <w:rPr>
          <w:szCs w:val="24"/>
          <w:lang w:val="lv-LV"/>
        </w:rPr>
        <w:t>Mātēm, kuras baro ar krūti, Entresto nav ieteicams. Ja barojat ar krūti vai plānojat barot ar krūti, pastāstiet par to savam ārstam.</w:t>
      </w:r>
    </w:p>
    <w:p w14:paraId="6C2A0D6C" w14:textId="77777777" w:rsidR="00405A96" w:rsidRPr="00A7090A" w:rsidRDefault="00405A96" w:rsidP="007A1B0C">
      <w:pPr>
        <w:spacing w:line="240" w:lineRule="auto"/>
        <w:rPr>
          <w:lang w:val="lv-LV"/>
        </w:rPr>
      </w:pPr>
    </w:p>
    <w:p w14:paraId="2451EB96" w14:textId="77777777" w:rsidR="00405A96" w:rsidRPr="00A7090A" w:rsidRDefault="00405A96" w:rsidP="007A1B0C">
      <w:pPr>
        <w:keepNext/>
        <w:tabs>
          <w:tab w:val="clear" w:pos="567"/>
        </w:tabs>
        <w:spacing w:line="240" w:lineRule="auto"/>
        <w:rPr>
          <w:szCs w:val="24"/>
          <w:lang w:val="lv-LV"/>
        </w:rPr>
      </w:pPr>
      <w:r w:rsidRPr="00A7090A">
        <w:rPr>
          <w:b/>
          <w:szCs w:val="24"/>
          <w:lang w:val="lv-LV"/>
        </w:rPr>
        <w:t>Transportlīdzekļu vadīšana un mehānismu apkalpošana</w:t>
      </w:r>
    </w:p>
    <w:p w14:paraId="75C79D00" w14:textId="222324D5" w:rsidR="00405A96" w:rsidRPr="00A7090A" w:rsidRDefault="00405A96" w:rsidP="007A1B0C">
      <w:pPr>
        <w:tabs>
          <w:tab w:val="clear" w:pos="567"/>
        </w:tabs>
        <w:autoSpaceDE w:val="0"/>
        <w:spacing w:line="240" w:lineRule="auto"/>
        <w:rPr>
          <w:szCs w:val="22"/>
          <w:lang w:val="lv-LV"/>
        </w:rPr>
      </w:pPr>
      <w:r w:rsidRPr="00A7090A">
        <w:rPr>
          <w:szCs w:val="24"/>
          <w:lang w:val="lv-LV"/>
        </w:rPr>
        <w:t>Pirms vadāt transportlīdzekli, lietojat darbarīkus vai apkalpojat mehānismus, vai veicat modrību prasošas darbības, pārliecinieties, k</w:t>
      </w:r>
      <w:r w:rsidR="00F80D58" w:rsidRPr="00A7090A">
        <w:rPr>
          <w:szCs w:val="24"/>
          <w:lang w:val="lv-LV"/>
        </w:rPr>
        <w:t>a zināt, k</w:t>
      </w:r>
      <w:r w:rsidR="00A476A2" w:rsidRPr="00A7090A">
        <w:rPr>
          <w:szCs w:val="24"/>
          <w:lang w:val="lv-LV"/>
        </w:rPr>
        <w:t>ā</w:t>
      </w:r>
      <w:r w:rsidRPr="00A7090A">
        <w:rPr>
          <w:szCs w:val="24"/>
          <w:lang w:val="lv-LV"/>
        </w:rPr>
        <w:t xml:space="preserve"> Entresto Jūs ietekmē. Ja pēc šo zāļu lietošanas jūtat reiboni vai stipru nogurumu, nevadiet transportlīdzekli, nebrauciet ar velosipēdu un neizmantojiet nekādus instrumentus vai iekārtas.</w:t>
      </w:r>
    </w:p>
    <w:p w14:paraId="05DEFC18" w14:textId="78C3A0E9" w:rsidR="00405A96" w:rsidRDefault="00405A96" w:rsidP="007A1B0C">
      <w:pPr>
        <w:tabs>
          <w:tab w:val="clear" w:pos="567"/>
        </w:tabs>
        <w:spacing w:line="240" w:lineRule="auto"/>
        <w:ind w:right="-2"/>
        <w:rPr>
          <w:szCs w:val="22"/>
          <w:lang w:val="lv-LV"/>
        </w:rPr>
      </w:pPr>
    </w:p>
    <w:p w14:paraId="0401114B" w14:textId="42E5B51E" w:rsidR="008F0D6D" w:rsidRPr="00F46E67" w:rsidRDefault="008F0D6D" w:rsidP="00F46E67">
      <w:pPr>
        <w:keepNext/>
        <w:tabs>
          <w:tab w:val="clear" w:pos="567"/>
        </w:tabs>
        <w:spacing w:line="240" w:lineRule="auto"/>
        <w:rPr>
          <w:szCs w:val="22"/>
          <w:lang w:val="lv-LV"/>
        </w:rPr>
      </w:pPr>
      <w:r w:rsidRPr="00F46E67">
        <w:rPr>
          <w:b/>
          <w:szCs w:val="22"/>
          <w:lang w:val="lv-LV"/>
        </w:rPr>
        <w:t>Entresto satur nātriju</w:t>
      </w:r>
    </w:p>
    <w:p w14:paraId="0162261B" w14:textId="3E8C81D0" w:rsidR="008F0D6D" w:rsidRPr="00A7090A" w:rsidRDefault="00A8727B" w:rsidP="007A1B0C">
      <w:pPr>
        <w:tabs>
          <w:tab w:val="clear" w:pos="567"/>
        </w:tabs>
        <w:spacing w:line="240" w:lineRule="auto"/>
        <w:ind w:right="-2"/>
        <w:rPr>
          <w:szCs w:val="22"/>
          <w:lang w:val="lv-LV"/>
        </w:rPr>
      </w:pPr>
      <w:r>
        <w:rPr>
          <w:snapToGrid w:val="0"/>
          <w:lang w:val="lv-LV"/>
        </w:rPr>
        <w:t>Šīs zāles satur mazāk par 1 mmol nātrija (23 mg) katrā 97 mg/103 mg devā, - būtībā tās ir “nātriju nesaturošas”.</w:t>
      </w:r>
    </w:p>
    <w:p w14:paraId="5679D832" w14:textId="14B02D77" w:rsidR="00405A96" w:rsidRDefault="00405A96" w:rsidP="007A1B0C">
      <w:pPr>
        <w:tabs>
          <w:tab w:val="clear" w:pos="567"/>
        </w:tabs>
        <w:spacing w:line="240" w:lineRule="auto"/>
        <w:ind w:right="-2"/>
        <w:rPr>
          <w:szCs w:val="22"/>
          <w:lang w:val="lv-LV"/>
        </w:rPr>
      </w:pPr>
    </w:p>
    <w:p w14:paraId="45CCDD49" w14:textId="77777777" w:rsidR="00D418DD" w:rsidRPr="00A7090A" w:rsidRDefault="00D418DD" w:rsidP="007A1B0C">
      <w:pPr>
        <w:tabs>
          <w:tab w:val="clear" w:pos="567"/>
        </w:tabs>
        <w:spacing w:line="240" w:lineRule="auto"/>
        <w:ind w:right="-2"/>
        <w:rPr>
          <w:szCs w:val="22"/>
          <w:lang w:val="lv-LV"/>
        </w:rPr>
      </w:pPr>
    </w:p>
    <w:p w14:paraId="1B67C7D7" w14:textId="77777777" w:rsidR="00405A96" w:rsidRPr="00A7090A" w:rsidRDefault="00405A96" w:rsidP="007A1B0C">
      <w:pPr>
        <w:keepNext/>
        <w:spacing w:line="240" w:lineRule="auto"/>
        <w:rPr>
          <w:szCs w:val="22"/>
          <w:lang w:val="lv-LV"/>
        </w:rPr>
      </w:pPr>
      <w:r w:rsidRPr="00A7090A">
        <w:rPr>
          <w:b/>
          <w:szCs w:val="24"/>
          <w:lang w:val="lv-LV"/>
        </w:rPr>
        <w:t>3.</w:t>
      </w:r>
      <w:r w:rsidRPr="00A7090A">
        <w:rPr>
          <w:b/>
          <w:szCs w:val="24"/>
          <w:lang w:val="lv-LV"/>
        </w:rPr>
        <w:tab/>
        <w:t>Kā lietot Entresto</w:t>
      </w:r>
    </w:p>
    <w:p w14:paraId="776A3621" w14:textId="77777777" w:rsidR="00405A96" w:rsidRPr="00A7090A" w:rsidRDefault="00405A96" w:rsidP="007A1B0C">
      <w:pPr>
        <w:keepNext/>
        <w:tabs>
          <w:tab w:val="clear" w:pos="567"/>
        </w:tabs>
        <w:spacing w:line="240" w:lineRule="auto"/>
        <w:rPr>
          <w:szCs w:val="22"/>
          <w:lang w:val="lv-LV"/>
        </w:rPr>
      </w:pPr>
    </w:p>
    <w:p w14:paraId="40AB8494" w14:textId="77777777" w:rsidR="00405A96" w:rsidRPr="00A7090A" w:rsidRDefault="00405A96" w:rsidP="007A1B0C">
      <w:pPr>
        <w:tabs>
          <w:tab w:val="clear" w:pos="567"/>
        </w:tabs>
        <w:spacing w:line="240" w:lineRule="auto"/>
        <w:ind w:right="-2"/>
        <w:rPr>
          <w:szCs w:val="22"/>
          <w:lang w:val="lv-LV"/>
        </w:rPr>
      </w:pPr>
      <w:r w:rsidRPr="00A7090A">
        <w:rPr>
          <w:szCs w:val="24"/>
          <w:lang w:val="lv-LV"/>
        </w:rPr>
        <w:t>Vienmēr lietojiet šīs zāles tieši tā, kā ārsts vai farmaceits Jums teicis. Neskaidrību gadījumā vaicājiet ārstam vai farmaceitam.</w:t>
      </w:r>
    </w:p>
    <w:p w14:paraId="0F09ED85" w14:textId="5C485185" w:rsidR="00405A96" w:rsidRDefault="00405A96" w:rsidP="007A1B0C">
      <w:pPr>
        <w:tabs>
          <w:tab w:val="clear" w:pos="567"/>
        </w:tabs>
        <w:spacing w:line="240" w:lineRule="auto"/>
        <w:ind w:right="-2"/>
        <w:rPr>
          <w:szCs w:val="22"/>
          <w:lang w:val="lv-LV"/>
        </w:rPr>
      </w:pPr>
    </w:p>
    <w:p w14:paraId="5D6C35FA" w14:textId="5A96DDE2" w:rsidR="00A8727B" w:rsidRPr="00F46E67" w:rsidRDefault="00A8727B" w:rsidP="00F46E67">
      <w:pPr>
        <w:keepNext/>
        <w:tabs>
          <w:tab w:val="clear" w:pos="567"/>
        </w:tabs>
        <w:spacing w:line="240" w:lineRule="auto"/>
        <w:rPr>
          <w:szCs w:val="22"/>
          <w:u w:val="single"/>
          <w:lang w:val="lv-LV"/>
        </w:rPr>
      </w:pPr>
      <w:r w:rsidRPr="00F46E67">
        <w:rPr>
          <w:szCs w:val="22"/>
          <w:u w:val="single"/>
          <w:lang w:val="lv-LV"/>
        </w:rPr>
        <w:t>Pieaugušie</w:t>
      </w:r>
    </w:p>
    <w:p w14:paraId="0AE9D34C" w14:textId="0334FFA8" w:rsidR="00405A96" w:rsidRPr="00A7090A" w:rsidRDefault="00405A96" w:rsidP="007A1B0C">
      <w:pPr>
        <w:tabs>
          <w:tab w:val="clear" w:pos="567"/>
        </w:tabs>
        <w:spacing w:line="240" w:lineRule="auto"/>
        <w:ind w:right="-2"/>
        <w:rPr>
          <w:szCs w:val="22"/>
          <w:lang w:val="lv-LV"/>
        </w:rPr>
      </w:pPr>
      <w:r w:rsidRPr="00A7090A">
        <w:rPr>
          <w:szCs w:val="24"/>
          <w:lang w:val="lv-LV"/>
        </w:rPr>
        <w:t xml:space="preserve">Parasti Jūs sāksiet lietot pa </w:t>
      </w:r>
      <w:r w:rsidR="000D5EB0" w:rsidRPr="00A7090A">
        <w:rPr>
          <w:noProof/>
          <w:szCs w:val="22"/>
          <w:lang w:val="lv-LV"/>
        </w:rPr>
        <w:t>24 mg/26 mg</w:t>
      </w:r>
      <w:r w:rsidRPr="00A7090A">
        <w:rPr>
          <w:szCs w:val="24"/>
          <w:lang w:val="lv-LV"/>
        </w:rPr>
        <w:t xml:space="preserve"> vai </w:t>
      </w:r>
      <w:r w:rsidR="000D5EB0" w:rsidRPr="00A7090A">
        <w:rPr>
          <w:noProof/>
          <w:szCs w:val="22"/>
          <w:lang w:val="lv-LV"/>
        </w:rPr>
        <w:t>49 mg/51</w:t>
      </w:r>
      <w:r w:rsidRPr="00A7090A">
        <w:rPr>
          <w:szCs w:val="24"/>
          <w:lang w:val="lv-LV"/>
        </w:rPr>
        <w:t xml:space="preserve"> mg </w:t>
      </w:r>
      <w:r w:rsidR="00760216">
        <w:rPr>
          <w:szCs w:val="24"/>
          <w:lang w:val="lv-LV"/>
        </w:rPr>
        <w:t xml:space="preserve">tabletei </w:t>
      </w:r>
      <w:r w:rsidRPr="00A7090A">
        <w:rPr>
          <w:szCs w:val="24"/>
          <w:lang w:val="lv-LV"/>
        </w:rPr>
        <w:t>divas reizes dienā (vienu tableti no rīta un otru vakarā). Ārsts precīzi noteiks Jums nepieciešamo sākumdevu, ņemot vērā Jūsu agrāk lietotās zāles</w:t>
      </w:r>
      <w:r w:rsidR="00760216">
        <w:rPr>
          <w:szCs w:val="24"/>
          <w:lang w:val="lv-LV"/>
        </w:rPr>
        <w:t xml:space="preserve"> un asinsspiedienu</w:t>
      </w:r>
      <w:r w:rsidRPr="00A7090A">
        <w:rPr>
          <w:szCs w:val="24"/>
          <w:lang w:val="lv-LV"/>
        </w:rPr>
        <w:t xml:space="preserve">. Vēlāk ārsts, ņemot vērā Jūsu reakciju uz ārstēšanu, </w:t>
      </w:r>
      <w:r w:rsidR="00760216">
        <w:rPr>
          <w:szCs w:val="24"/>
          <w:lang w:val="lv-LV"/>
        </w:rPr>
        <w:t xml:space="preserve">ik pēc 2-4 nedēļām </w:t>
      </w:r>
      <w:r w:rsidRPr="00A7090A">
        <w:rPr>
          <w:szCs w:val="24"/>
          <w:lang w:val="lv-LV"/>
        </w:rPr>
        <w:t>pielāgos zāļu devu, līdz tiks piemeklēta Jums vispiemērotākā deva.</w:t>
      </w:r>
    </w:p>
    <w:p w14:paraId="475BC521" w14:textId="77777777" w:rsidR="00405A96" w:rsidRPr="00A7090A" w:rsidRDefault="00405A96" w:rsidP="007A1B0C">
      <w:pPr>
        <w:tabs>
          <w:tab w:val="clear" w:pos="567"/>
        </w:tabs>
        <w:spacing w:line="240" w:lineRule="auto"/>
        <w:ind w:right="-2"/>
        <w:rPr>
          <w:szCs w:val="22"/>
          <w:lang w:val="lv-LV"/>
        </w:rPr>
      </w:pPr>
    </w:p>
    <w:p w14:paraId="26A65782" w14:textId="77777777" w:rsidR="00405A96" w:rsidRPr="00A7090A" w:rsidRDefault="00405A96" w:rsidP="007A1B0C">
      <w:pPr>
        <w:tabs>
          <w:tab w:val="clear" w:pos="567"/>
        </w:tabs>
        <w:spacing w:line="240" w:lineRule="auto"/>
        <w:ind w:right="-2"/>
        <w:rPr>
          <w:szCs w:val="22"/>
          <w:lang w:val="lv-LV"/>
        </w:rPr>
      </w:pPr>
      <w:r w:rsidRPr="00A7090A">
        <w:rPr>
          <w:szCs w:val="24"/>
          <w:lang w:val="lv-LV"/>
        </w:rPr>
        <w:t xml:space="preserve">Parastā ieteicamā mērķa deva ir </w:t>
      </w:r>
      <w:r w:rsidR="000D5EB0" w:rsidRPr="00A7090A">
        <w:rPr>
          <w:noProof/>
          <w:szCs w:val="22"/>
          <w:lang w:val="lv-LV"/>
        </w:rPr>
        <w:t>97 mg/103</w:t>
      </w:r>
      <w:r w:rsidRPr="00A7090A">
        <w:rPr>
          <w:szCs w:val="24"/>
          <w:lang w:val="lv-LV"/>
        </w:rPr>
        <w:t> mg divas reizes dienā (viena tablete no rīta un otra vakarā).</w:t>
      </w:r>
    </w:p>
    <w:p w14:paraId="5677EBDE" w14:textId="26CD7D90" w:rsidR="00405A96" w:rsidRDefault="00405A96" w:rsidP="007A1B0C">
      <w:pPr>
        <w:tabs>
          <w:tab w:val="clear" w:pos="567"/>
        </w:tabs>
        <w:spacing w:line="240" w:lineRule="auto"/>
        <w:ind w:right="-2"/>
        <w:rPr>
          <w:szCs w:val="22"/>
          <w:lang w:val="lv-LV"/>
        </w:rPr>
      </w:pPr>
    </w:p>
    <w:p w14:paraId="3456B762" w14:textId="3352319A" w:rsidR="00A8727B" w:rsidRPr="00F46E67" w:rsidRDefault="00A8727B" w:rsidP="00F46E67">
      <w:pPr>
        <w:keepNext/>
        <w:tabs>
          <w:tab w:val="clear" w:pos="567"/>
        </w:tabs>
        <w:spacing w:line="240" w:lineRule="auto"/>
        <w:rPr>
          <w:szCs w:val="22"/>
          <w:u w:val="single"/>
          <w:lang w:val="lv-LV"/>
        </w:rPr>
      </w:pPr>
      <w:r w:rsidRPr="00F46E67">
        <w:rPr>
          <w:szCs w:val="22"/>
          <w:u w:val="single"/>
          <w:lang w:val="lv-LV"/>
        </w:rPr>
        <w:t>Bērni un pusaudži (vienu gadu veci un vecāki)</w:t>
      </w:r>
    </w:p>
    <w:p w14:paraId="7F30EE39" w14:textId="6AAA439B" w:rsidR="00A8727B" w:rsidRPr="00A8727B" w:rsidRDefault="00A8727B" w:rsidP="00A8727B">
      <w:pPr>
        <w:tabs>
          <w:tab w:val="clear" w:pos="567"/>
        </w:tabs>
        <w:spacing w:line="240" w:lineRule="auto"/>
        <w:ind w:right="-2"/>
        <w:rPr>
          <w:szCs w:val="22"/>
          <w:lang w:val="lv-LV"/>
        </w:rPr>
      </w:pPr>
      <w:r w:rsidRPr="00A8727B">
        <w:rPr>
          <w:szCs w:val="22"/>
          <w:lang w:val="lv-LV"/>
        </w:rPr>
        <w:t xml:space="preserve">Jūsu (vai Jūsu bērna) ārsts noteiks sākuma devu, pamatojoties uz ķermeņa masu un citiem faktoriem, tostarp iepriekš lietotajām zālēm. </w:t>
      </w:r>
      <w:r w:rsidR="00760216">
        <w:rPr>
          <w:szCs w:val="22"/>
          <w:lang w:val="lv-LV"/>
        </w:rPr>
        <w:t>Ā</w:t>
      </w:r>
      <w:r w:rsidRPr="00A8727B">
        <w:rPr>
          <w:szCs w:val="22"/>
          <w:lang w:val="lv-LV"/>
        </w:rPr>
        <w:t>rsts pielāgos devu</w:t>
      </w:r>
      <w:r w:rsidR="00760216">
        <w:rPr>
          <w:szCs w:val="22"/>
          <w:lang w:val="lv-LV"/>
        </w:rPr>
        <w:t xml:space="preserve"> ik pēc 2-4 nedēļām</w:t>
      </w:r>
      <w:r w:rsidRPr="00A8727B">
        <w:rPr>
          <w:szCs w:val="22"/>
          <w:lang w:val="lv-LV"/>
        </w:rPr>
        <w:t>, līdz tiks atrasta labākā deva.</w:t>
      </w:r>
    </w:p>
    <w:p w14:paraId="132FF898" w14:textId="77777777" w:rsidR="00A8727B" w:rsidRPr="00A8727B" w:rsidRDefault="00A8727B" w:rsidP="00A8727B">
      <w:pPr>
        <w:tabs>
          <w:tab w:val="clear" w:pos="567"/>
        </w:tabs>
        <w:spacing w:line="240" w:lineRule="auto"/>
        <w:ind w:right="-2"/>
        <w:rPr>
          <w:szCs w:val="22"/>
          <w:lang w:val="lv-LV"/>
        </w:rPr>
      </w:pPr>
    </w:p>
    <w:p w14:paraId="3260AAAC" w14:textId="0D13827E" w:rsidR="00A8727B" w:rsidRPr="00A8727B" w:rsidRDefault="00A8727B" w:rsidP="00A8727B">
      <w:pPr>
        <w:tabs>
          <w:tab w:val="clear" w:pos="567"/>
        </w:tabs>
        <w:spacing w:line="240" w:lineRule="auto"/>
        <w:ind w:right="-2"/>
        <w:rPr>
          <w:szCs w:val="22"/>
          <w:lang w:val="lv-LV"/>
        </w:rPr>
      </w:pPr>
      <w:r w:rsidRPr="00A8727B">
        <w:rPr>
          <w:szCs w:val="22"/>
          <w:lang w:val="lv-LV"/>
        </w:rPr>
        <w:t xml:space="preserve">Entresto </w:t>
      </w:r>
      <w:r>
        <w:rPr>
          <w:szCs w:val="22"/>
          <w:lang w:val="lv-LV"/>
        </w:rPr>
        <w:t>jālieto</w:t>
      </w:r>
      <w:r w:rsidRPr="00A8727B">
        <w:rPr>
          <w:szCs w:val="22"/>
          <w:lang w:val="lv-LV"/>
        </w:rPr>
        <w:t xml:space="preserve"> divas reizes dienā (viena tablete no rīta un viena tablete vakarā).</w:t>
      </w:r>
    </w:p>
    <w:p w14:paraId="41805EF4" w14:textId="77777777" w:rsidR="00A8727B" w:rsidRPr="00A8727B" w:rsidRDefault="00A8727B" w:rsidP="00A8727B">
      <w:pPr>
        <w:tabs>
          <w:tab w:val="clear" w:pos="567"/>
        </w:tabs>
        <w:spacing w:line="240" w:lineRule="auto"/>
        <w:ind w:right="-2"/>
        <w:rPr>
          <w:szCs w:val="22"/>
          <w:lang w:val="lv-LV"/>
        </w:rPr>
      </w:pPr>
    </w:p>
    <w:p w14:paraId="3C547604" w14:textId="24992A58" w:rsidR="00A8727B" w:rsidRDefault="00A8727B" w:rsidP="00A8727B">
      <w:pPr>
        <w:tabs>
          <w:tab w:val="clear" w:pos="567"/>
        </w:tabs>
        <w:spacing w:line="240" w:lineRule="auto"/>
        <w:ind w:right="-2"/>
        <w:rPr>
          <w:szCs w:val="22"/>
          <w:lang w:val="lv-LV"/>
        </w:rPr>
      </w:pPr>
      <w:r w:rsidRPr="00A8727B">
        <w:rPr>
          <w:szCs w:val="22"/>
          <w:lang w:val="lv-LV"/>
        </w:rPr>
        <w:t xml:space="preserve">Entresto apvalkotās tabletes nav paredzētas lietošanai bērniem, </w:t>
      </w:r>
      <w:r>
        <w:rPr>
          <w:szCs w:val="22"/>
          <w:lang w:val="lv-LV"/>
        </w:rPr>
        <w:t>kuru ķermeņa masa ir</w:t>
      </w:r>
      <w:r w:rsidRPr="00A8727B">
        <w:rPr>
          <w:szCs w:val="22"/>
          <w:lang w:val="lv-LV"/>
        </w:rPr>
        <w:t xml:space="preserve"> mazāk</w:t>
      </w:r>
      <w:r>
        <w:rPr>
          <w:szCs w:val="22"/>
          <w:lang w:val="lv-LV"/>
        </w:rPr>
        <w:t>a par 40 </w:t>
      </w:r>
      <w:r w:rsidRPr="00A8727B">
        <w:rPr>
          <w:szCs w:val="22"/>
          <w:lang w:val="lv-LV"/>
        </w:rPr>
        <w:t>kg.</w:t>
      </w:r>
    </w:p>
    <w:p w14:paraId="088DB3AB" w14:textId="77777777" w:rsidR="00047260" w:rsidRDefault="00047260" w:rsidP="00A8727B">
      <w:pPr>
        <w:tabs>
          <w:tab w:val="clear" w:pos="567"/>
        </w:tabs>
        <w:spacing w:line="240" w:lineRule="auto"/>
        <w:ind w:right="-2"/>
        <w:rPr>
          <w:szCs w:val="22"/>
          <w:lang w:val="lv-LV"/>
        </w:rPr>
      </w:pPr>
    </w:p>
    <w:p w14:paraId="51A09517" w14:textId="7CA94F23" w:rsidR="002B0D49" w:rsidRPr="00A7090A" w:rsidRDefault="002B0D49" w:rsidP="007A1B0C">
      <w:pPr>
        <w:tabs>
          <w:tab w:val="clear" w:pos="567"/>
        </w:tabs>
        <w:spacing w:line="240" w:lineRule="auto"/>
        <w:ind w:right="-2"/>
        <w:rPr>
          <w:szCs w:val="22"/>
          <w:lang w:val="lv-LV"/>
        </w:rPr>
      </w:pPr>
      <w:r w:rsidRPr="00A7090A">
        <w:rPr>
          <w:szCs w:val="22"/>
          <w:lang w:val="lv-LV"/>
        </w:rPr>
        <w:t>Pacientiem, kuri lieto Entresto</w:t>
      </w:r>
      <w:r w:rsidR="00A476A2" w:rsidRPr="00A7090A">
        <w:rPr>
          <w:szCs w:val="22"/>
          <w:lang w:val="lv-LV"/>
        </w:rPr>
        <w:t>,</w:t>
      </w:r>
      <w:r w:rsidRPr="00A7090A">
        <w:rPr>
          <w:szCs w:val="22"/>
          <w:lang w:val="lv-LV"/>
        </w:rPr>
        <w:t xml:space="preserve"> var </w:t>
      </w:r>
      <w:r w:rsidR="00BF4CEF" w:rsidRPr="00A7090A">
        <w:rPr>
          <w:szCs w:val="22"/>
          <w:lang w:val="lv-LV"/>
        </w:rPr>
        <w:t>rasties</w:t>
      </w:r>
      <w:r w:rsidRPr="00A7090A">
        <w:rPr>
          <w:szCs w:val="22"/>
          <w:lang w:val="lv-LV"/>
        </w:rPr>
        <w:t xml:space="preserve"> zems asinsspiediens (reibonis, dezorientācija), augsts kālija līmenis asinīs (</w:t>
      </w:r>
      <w:r w:rsidR="00BF4CEF" w:rsidRPr="00A7090A">
        <w:rPr>
          <w:szCs w:val="22"/>
          <w:lang w:val="lv-LV"/>
        </w:rPr>
        <w:t xml:space="preserve">to var </w:t>
      </w:r>
      <w:r w:rsidRPr="00A7090A">
        <w:rPr>
          <w:szCs w:val="22"/>
          <w:lang w:val="lv-LV"/>
        </w:rPr>
        <w:t>noteikt</w:t>
      </w:r>
      <w:r w:rsidR="00BF4CEF" w:rsidRPr="00A7090A">
        <w:rPr>
          <w:szCs w:val="22"/>
          <w:lang w:val="lv-LV"/>
        </w:rPr>
        <w:t>, kad</w:t>
      </w:r>
      <w:r w:rsidRPr="00A7090A">
        <w:rPr>
          <w:szCs w:val="22"/>
          <w:lang w:val="lv-LV"/>
        </w:rPr>
        <w:t xml:space="preserve"> Jūsu ārsts veic </w:t>
      </w:r>
      <w:r w:rsidR="00BF4CEF" w:rsidRPr="00A7090A">
        <w:rPr>
          <w:szCs w:val="22"/>
          <w:lang w:val="lv-LV"/>
        </w:rPr>
        <w:t>Jums</w:t>
      </w:r>
      <w:r w:rsidRPr="00A7090A">
        <w:rPr>
          <w:szCs w:val="22"/>
          <w:lang w:val="lv-LV"/>
        </w:rPr>
        <w:t xml:space="preserve"> asins analīzes) vai </w:t>
      </w:r>
      <w:r w:rsidR="00BF4CEF" w:rsidRPr="00A7090A">
        <w:rPr>
          <w:szCs w:val="22"/>
          <w:lang w:val="lv-LV"/>
        </w:rPr>
        <w:t>traucēta nieru darbība</w:t>
      </w:r>
      <w:r w:rsidRPr="00A7090A">
        <w:rPr>
          <w:szCs w:val="22"/>
          <w:lang w:val="lv-LV"/>
        </w:rPr>
        <w:t>.</w:t>
      </w:r>
      <w:r w:rsidR="00BF4CEF" w:rsidRPr="00A7090A">
        <w:rPr>
          <w:szCs w:val="22"/>
          <w:lang w:val="lv-LV"/>
        </w:rPr>
        <w:t xml:space="preserve"> Ja tas notiek, Jūsu ārsts var samazināt citu lietoto zāļu devas, īslaicīgi samazināt Entresto devu vai pārtraukt Jūsu ārstēšanu ar Entresto.</w:t>
      </w:r>
    </w:p>
    <w:p w14:paraId="18846D59" w14:textId="77777777" w:rsidR="00BF4CEF" w:rsidRPr="00A7090A" w:rsidRDefault="00BF4CEF" w:rsidP="007A1B0C">
      <w:pPr>
        <w:tabs>
          <w:tab w:val="clear" w:pos="567"/>
        </w:tabs>
        <w:spacing w:line="240" w:lineRule="auto"/>
        <w:ind w:right="-2"/>
        <w:rPr>
          <w:szCs w:val="22"/>
          <w:lang w:val="lv-LV"/>
        </w:rPr>
      </w:pPr>
    </w:p>
    <w:p w14:paraId="2B63A894" w14:textId="5AF9BDC2" w:rsidR="00405A96" w:rsidRPr="00A7090A" w:rsidRDefault="00405A96" w:rsidP="007A1B0C">
      <w:pPr>
        <w:tabs>
          <w:tab w:val="clear" w:pos="567"/>
        </w:tabs>
        <w:spacing w:line="240" w:lineRule="auto"/>
        <w:ind w:right="-2"/>
        <w:rPr>
          <w:bCs/>
          <w:szCs w:val="22"/>
          <w:lang w:val="lv-LV"/>
        </w:rPr>
      </w:pPr>
      <w:r w:rsidRPr="00A7090A">
        <w:rPr>
          <w:szCs w:val="24"/>
          <w:lang w:val="lv-LV"/>
        </w:rPr>
        <w:t>Tabletes jānorij, uzdzerot glāzi ūdens. Entresto varat lietot kopā ar ēdienu vai atsevišķi.</w:t>
      </w:r>
      <w:r w:rsidR="000A72F3">
        <w:rPr>
          <w:szCs w:val="24"/>
          <w:lang w:val="lv-LV"/>
        </w:rPr>
        <w:t xml:space="preserve"> </w:t>
      </w:r>
      <w:r w:rsidR="000A72F3">
        <w:rPr>
          <w:color w:val="000000"/>
          <w:szCs w:val="24"/>
          <w:lang w:val="lv-LV"/>
        </w:rPr>
        <w:t>Tabletes dalīt vai smalcināt nav ieteicams.</w:t>
      </w:r>
    </w:p>
    <w:p w14:paraId="294706EA" w14:textId="77777777" w:rsidR="00405A96" w:rsidRPr="00A7090A" w:rsidRDefault="00405A96" w:rsidP="007A1B0C">
      <w:pPr>
        <w:autoSpaceDE w:val="0"/>
        <w:spacing w:line="240" w:lineRule="auto"/>
        <w:rPr>
          <w:bCs/>
          <w:szCs w:val="22"/>
          <w:lang w:val="lv-LV"/>
        </w:rPr>
      </w:pPr>
    </w:p>
    <w:p w14:paraId="24E10DFC" w14:textId="77777777" w:rsidR="00405A96" w:rsidRPr="00A7090A" w:rsidRDefault="00405A96" w:rsidP="007A1B0C">
      <w:pPr>
        <w:keepNext/>
        <w:autoSpaceDE w:val="0"/>
        <w:spacing w:line="240" w:lineRule="auto"/>
        <w:rPr>
          <w:szCs w:val="24"/>
          <w:lang w:val="lv-LV"/>
        </w:rPr>
      </w:pPr>
      <w:r w:rsidRPr="00A7090A">
        <w:rPr>
          <w:b/>
          <w:szCs w:val="24"/>
          <w:lang w:val="lv-LV"/>
        </w:rPr>
        <w:t>Ja esat lietojis Entresto vairāk nekā noteikts</w:t>
      </w:r>
    </w:p>
    <w:p w14:paraId="68E24141" w14:textId="3982F95F" w:rsidR="00405A96" w:rsidRPr="00A7090A" w:rsidRDefault="00405A96" w:rsidP="007A1B0C">
      <w:pPr>
        <w:tabs>
          <w:tab w:val="clear" w:pos="567"/>
        </w:tabs>
        <w:spacing w:line="240" w:lineRule="auto"/>
        <w:ind w:right="-2"/>
        <w:rPr>
          <w:lang w:val="lv-LV"/>
        </w:rPr>
      </w:pPr>
      <w:r w:rsidRPr="00A7090A">
        <w:rPr>
          <w:szCs w:val="24"/>
          <w:lang w:val="lv-LV"/>
        </w:rPr>
        <w:t xml:space="preserve">Ja nejauši esat </w:t>
      </w:r>
      <w:r w:rsidR="004E3784" w:rsidRPr="00A7090A">
        <w:rPr>
          <w:szCs w:val="24"/>
          <w:lang w:val="lv-LV"/>
        </w:rPr>
        <w:t>lietojis</w:t>
      </w:r>
      <w:r w:rsidRPr="00A7090A">
        <w:rPr>
          <w:szCs w:val="24"/>
          <w:lang w:val="lv-LV"/>
        </w:rPr>
        <w:t xml:space="preserve"> pārāk daudz Entresto tablešu vai ja Jūsu tabletes ir </w:t>
      </w:r>
      <w:r w:rsidR="004E3784" w:rsidRPr="00A7090A">
        <w:rPr>
          <w:szCs w:val="24"/>
          <w:lang w:val="lv-LV"/>
        </w:rPr>
        <w:t>lietojis</w:t>
      </w:r>
      <w:r w:rsidRPr="00A7090A">
        <w:rPr>
          <w:szCs w:val="24"/>
          <w:lang w:val="lv-LV"/>
        </w:rPr>
        <w:t xml:space="preserve"> kāds cits, nekavējoties sazinieties ar savu ārstu. Ja Jums ir izteikts reibonis un/vai ģīboņi, pēc iespējas drīzāk informējiet par to savu ārstu</w:t>
      </w:r>
      <w:r w:rsidR="000D5EB0" w:rsidRPr="00A7090A">
        <w:rPr>
          <w:szCs w:val="24"/>
          <w:lang w:val="lv-LV"/>
        </w:rPr>
        <w:t xml:space="preserve"> un apgulieties</w:t>
      </w:r>
      <w:r w:rsidRPr="00A7090A">
        <w:rPr>
          <w:szCs w:val="24"/>
          <w:lang w:val="lv-LV"/>
        </w:rPr>
        <w:t>.</w:t>
      </w:r>
    </w:p>
    <w:p w14:paraId="4AEE4A1B" w14:textId="77777777" w:rsidR="00405A96" w:rsidRPr="00A7090A" w:rsidRDefault="00405A96" w:rsidP="007A1B0C">
      <w:pPr>
        <w:spacing w:line="240" w:lineRule="auto"/>
        <w:rPr>
          <w:lang w:val="lv-LV"/>
        </w:rPr>
      </w:pPr>
    </w:p>
    <w:p w14:paraId="329DD270" w14:textId="77777777" w:rsidR="00405A96" w:rsidRPr="00A7090A" w:rsidRDefault="00405A96" w:rsidP="007A1B0C">
      <w:pPr>
        <w:keepNext/>
        <w:autoSpaceDE w:val="0"/>
        <w:spacing w:line="240" w:lineRule="auto"/>
        <w:rPr>
          <w:szCs w:val="24"/>
          <w:lang w:val="lv-LV"/>
        </w:rPr>
      </w:pPr>
      <w:r w:rsidRPr="00A7090A">
        <w:rPr>
          <w:b/>
          <w:szCs w:val="24"/>
          <w:lang w:val="lv-LV"/>
        </w:rPr>
        <w:t>Ja esat aizmirsis lietot Entresto</w:t>
      </w:r>
    </w:p>
    <w:p w14:paraId="6B9EEA5A" w14:textId="064DF452" w:rsidR="00405A96" w:rsidRPr="00A7090A" w:rsidRDefault="00405A96" w:rsidP="007A1B0C">
      <w:pPr>
        <w:tabs>
          <w:tab w:val="clear" w:pos="567"/>
        </w:tabs>
        <w:spacing w:line="240" w:lineRule="auto"/>
        <w:ind w:right="-2"/>
        <w:rPr>
          <w:szCs w:val="22"/>
          <w:lang w:val="lv-LV"/>
        </w:rPr>
      </w:pPr>
      <w:r w:rsidRPr="00A7090A">
        <w:rPr>
          <w:szCs w:val="24"/>
          <w:lang w:val="lv-LV"/>
        </w:rPr>
        <w:t>Ieteicams savas zāles katru dienu lietot vienā un tajā pašā laikā. Tomēr tad, ja esat aizmirsis</w:t>
      </w:r>
      <w:r w:rsidR="004E3784" w:rsidRPr="00A7090A">
        <w:rPr>
          <w:szCs w:val="24"/>
          <w:lang w:val="lv-LV"/>
        </w:rPr>
        <w:t xml:space="preserve"> lietot </w:t>
      </w:r>
      <w:r w:rsidRPr="00A7090A">
        <w:rPr>
          <w:szCs w:val="24"/>
          <w:lang w:val="lv-LV"/>
        </w:rPr>
        <w:t>devu, Jums vienkārši parastajā laikā jā</w:t>
      </w:r>
      <w:r w:rsidR="004E3784" w:rsidRPr="00A7090A">
        <w:rPr>
          <w:szCs w:val="24"/>
          <w:lang w:val="lv-LV"/>
        </w:rPr>
        <w:t>lieto</w:t>
      </w:r>
      <w:r w:rsidRPr="00A7090A">
        <w:rPr>
          <w:szCs w:val="24"/>
          <w:lang w:val="lv-LV"/>
        </w:rPr>
        <w:t xml:space="preserve"> nākamā deva. Nelietojiet dubultu devu, lai aizvietotu aizmirsto </w:t>
      </w:r>
      <w:r w:rsidR="00A8727B">
        <w:rPr>
          <w:szCs w:val="24"/>
          <w:lang w:val="lv-LV"/>
        </w:rPr>
        <w:t>devu</w:t>
      </w:r>
      <w:r w:rsidRPr="00A7090A">
        <w:rPr>
          <w:szCs w:val="24"/>
          <w:lang w:val="lv-LV"/>
        </w:rPr>
        <w:t>.</w:t>
      </w:r>
    </w:p>
    <w:p w14:paraId="4A916C77" w14:textId="77777777" w:rsidR="00405A96" w:rsidRPr="00A7090A" w:rsidRDefault="00405A96" w:rsidP="007A1B0C">
      <w:pPr>
        <w:tabs>
          <w:tab w:val="clear" w:pos="567"/>
        </w:tabs>
        <w:spacing w:line="240" w:lineRule="auto"/>
        <w:ind w:right="-2"/>
        <w:rPr>
          <w:szCs w:val="22"/>
          <w:lang w:val="lv-LV"/>
        </w:rPr>
      </w:pPr>
    </w:p>
    <w:p w14:paraId="47FAEF1E" w14:textId="77777777" w:rsidR="00405A96" w:rsidRPr="00A7090A" w:rsidRDefault="00405A96" w:rsidP="007A1B0C">
      <w:pPr>
        <w:keepNext/>
        <w:autoSpaceDE w:val="0"/>
        <w:spacing w:line="240" w:lineRule="auto"/>
        <w:rPr>
          <w:szCs w:val="24"/>
          <w:lang w:val="lv-LV"/>
        </w:rPr>
      </w:pPr>
      <w:r w:rsidRPr="00A7090A">
        <w:rPr>
          <w:b/>
          <w:szCs w:val="24"/>
          <w:lang w:val="lv-LV"/>
        </w:rPr>
        <w:t>Ja pārtraucat lietot Entresto</w:t>
      </w:r>
    </w:p>
    <w:p w14:paraId="00B41C3B" w14:textId="77777777" w:rsidR="00405A96" w:rsidRPr="00A7090A" w:rsidRDefault="00405A96" w:rsidP="007A1B0C">
      <w:pPr>
        <w:tabs>
          <w:tab w:val="clear" w:pos="567"/>
        </w:tabs>
        <w:spacing w:line="240" w:lineRule="auto"/>
        <w:ind w:right="-2"/>
        <w:rPr>
          <w:szCs w:val="22"/>
          <w:lang w:val="lv-LV"/>
        </w:rPr>
      </w:pPr>
      <w:r w:rsidRPr="00A7090A">
        <w:rPr>
          <w:szCs w:val="24"/>
          <w:lang w:val="lv-LV"/>
        </w:rPr>
        <w:t>Entresto lietošanas pārtraukšana var pasliktināt Jūsu stāvokli. Ja vien to nav ieteicis Jūsu ārsts, nepārtrauciet savu zāļu lietošanu.</w:t>
      </w:r>
    </w:p>
    <w:p w14:paraId="18ABBE1B" w14:textId="77777777" w:rsidR="00405A96" w:rsidRPr="00A7090A" w:rsidRDefault="00405A96" w:rsidP="007A1B0C">
      <w:pPr>
        <w:tabs>
          <w:tab w:val="clear" w:pos="567"/>
        </w:tabs>
        <w:spacing w:line="240" w:lineRule="auto"/>
        <w:ind w:right="-2"/>
        <w:rPr>
          <w:szCs w:val="22"/>
          <w:lang w:val="lv-LV"/>
        </w:rPr>
      </w:pPr>
    </w:p>
    <w:p w14:paraId="0FA8CDE8" w14:textId="77777777" w:rsidR="00405A96" w:rsidRPr="00A7090A" w:rsidRDefault="00405A96" w:rsidP="007A1B0C">
      <w:pPr>
        <w:tabs>
          <w:tab w:val="clear" w:pos="567"/>
        </w:tabs>
        <w:spacing w:line="240" w:lineRule="auto"/>
        <w:ind w:right="-2"/>
        <w:rPr>
          <w:lang w:val="lv-LV"/>
        </w:rPr>
      </w:pPr>
      <w:r w:rsidRPr="00A7090A">
        <w:rPr>
          <w:szCs w:val="24"/>
          <w:lang w:val="lv-LV"/>
        </w:rPr>
        <w:t>Ja Jums ir kādi jautājumi par šo zāļu lietošanu, jautājiet ārstam vai farmaceitam.</w:t>
      </w:r>
    </w:p>
    <w:p w14:paraId="59EFEFD2" w14:textId="77777777" w:rsidR="00405A96" w:rsidRPr="00A7090A" w:rsidRDefault="00405A96" w:rsidP="007A1B0C">
      <w:pPr>
        <w:tabs>
          <w:tab w:val="clear" w:pos="567"/>
        </w:tabs>
        <w:spacing w:line="240" w:lineRule="auto"/>
        <w:rPr>
          <w:lang w:val="lv-LV"/>
        </w:rPr>
      </w:pPr>
    </w:p>
    <w:p w14:paraId="64D025C3" w14:textId="77777777" w:rsidR="00405A96" w:rsidRPr="00A7090A" w:rsidRDefault="00405A96" w:rsidP="007A1B0C">
      <w:pPr>
        <w:tabs>
          <w:tab w:val="clear" w:pos="567"/>
        </w:tabs>
        <w:spacing w:line="240" w:lineRule="auto"/>
        <w:rPr>
          <w:lang w:val="lv-LV"/>
        </w:rPr>
      </w:pPr>
    </w:p>
    <w:p w14:paraId="2045A387" w14:textId="77777777" w:rsidR="00405A96" w:rsidRPr="00A7090A" w:rsidRDefault="00405A96" w:rsidP="007A1B0C">
      <w:pPr>
        <w:keepNext/>
        <w:tabs>
          <w:tab w:val="clear" w:pos="567"/>
        </w:tabs>
        <w:spacing w:line="240" w:lineRule="auto"/>
        <w:ind w:left="567" w:right="-2" w:hanging="567"/>
        <w:rPr>
          <w:szCs w:val="22"/>
          <w:lang w:val="lv-LV"/>
        </w:rPr>
      </w:pPr>
      <w:r w:rsidRPr="00A7090A">
        <w:rPr>
          <w:b/>
          <w:szCs w:val="24"/>
          <w:lang w:val="lv-LV"/>
        </w:rPr>
        <w:t>4.</w:t>
      </w:r>
      <w:r w:rsidRPr="00A7090A">
        <w:rPr>
          <w:b/>
          <w:szCs w:val="24"/>
          <w:lang w:val="lv-LV"/>
        </w:rPr>
        <w:tab/>
        <w:t>Iespējamās blakusparādības</w:t>
      </w:r>
    </w:p>
    <w:p w14:paraId="2A9F24EC" w14:textId="77777777" w:rsidR="00405A96" w:rsidRPr="00A7090A" w:rsidRDefault="00405A96" w:rsidP="007A1B0C">
      <w:pPr>
        <w:keepNext/>
        <w:tabs>
          <w:tab w:val="clear" w:pos="567"/>
        </w:tabs>
        <w:spacing w:line="240" w:lineRule="auto"/>
        <w:rPr>
          <w:szCs w:val="22"/>
          <w:lang w:val="lv-LV"/>
        </w:rPr>
      </w:pPr>
    </w:p>
    <w:p w14:paraId="36583206" w14:textId="77777777" w:rsidR="00405A96" w:rsidRPr="00A7090A" w:rsidRDefault="00405A96" w:rsidP="007A1B0C">
      <w:pPr>
        <w:tabs>
          <w:tab w:val="clear" w:pos="567"/>
        </w:tabs>
        <w:spacing w:line="240" w:lineRule="auto"/>
        <w:ind w:right="-2"/>
        <w:rPr>
          <w:szCs w:val="22"/>
          <w:lang w:val="lv-LV"/>
        </w:rPr>
      </w:pPr>
      <w:r w:rsidRPr="00A7090A">
        <w:rPr>
          <w:szCs w:val="24"/>
          <w:lang w:val="lv-LV"/>
        </w:rPr>
        <w:t>Tāpat kā visas zāles, šīs zāles var izraisīt blakusparādības, kaut arī ne visiem tās izpaužas.</w:t>
      </w:r>
    </w:p>
    <w:p w14:paraId="7083E42C" w14:textId="77777777" w:rsidR="00405A96" w:rsidRPr="00A7090A" w:rsidRDefault="00405A96" w:rsidP="007A1B0C">
      <w:pPr>
        <w:tabs>
          <w:tab w:val="clear" w:pos="567"/>
        </w:tabs>
        <w:spacing w:line="240" w:lineRule="auto"/>
        <w:ind w:right="-2"/>
        <w:rPr>
          <w:szCs w:val="22"/>
          <w:lang w:val="lv-LV"/>
        </w:rPr>
      </w:pPr>
    </w:p>
    <w:p w14:paraId="0ED55D94" w14:textId="77777777" w:rsidR="000D5EB0" w:rsidRPr="00A7090A" w:rsidRDefault="000D5EB0" w:rsidP="007A1B0C">
      <w:pPr>
        <w:keepNext/>
        <w:tabs>
          <w:tab w:val="clear" w:pos="567"/>
        </w:tabs>
        <w:autoSpaceDE w:val="0"/>
        <w:spacing w:line="240" w:lineRule="auto"/>
        <w:rPr>
          <w:b/>
          <w:szCs w:val="22"/>
          <w:lang w:val="lv-LV"/>
        </w:rPr>
      </w:pPr>
      <w:r w:rsidRPr="00A7090A">
        <w:rPr>
          <w:b/>
          <w:szCs w:val="22"/>
          <w:lang w:val="lv-LV"/>
        </w:rPr>
        <w:t>Dažas blakusparādības var būt nopietnas</w:t>
      </w:r>
      <w:r w:rsidR="00405A96" w:rsidRPr="00A7090A">
        <w:rPr>
          <w:b/>
          <w:szCs w:val="22"/>
          <w:lang w:val="lv-LV"/>
        </w:rPr>
        <w:t>.</w:t>
      </w:r>
    </w:p>
    <w:p w14:paraId="2A73B854" w14:textId="3B8E4CBA" w:rsidR="00405A96" w:rsidRPr="00A7090A" w:rsidRDefault="000D5EB0" w:rsidP="007A1B0C">
      <w:pPr>
        <w:keepNext/>
        <w:numPr>
          <w:ilvl w:val="0"/>
          <w:numId w:val="8"/>
        </w:numPr>
        <w:tabs>
          <w:tab w:val="clear" w:pos="567"/>
        </w:tabs>
        <w:autoSpaceDE w:val="0"/>
        <w:spacing w:line="240" w:lineRule="auto"/>
        <w:ind w:left="567" w:hanging="567"/>
        <w:rPr>
          <w:rFonts w:eastAsia="SimSun"/>
          <w:bCs/>
          <w:szCs w:val="22"/>
          <w:lang w:val="lv-LV"/>
        </w:rPr>
      </w:pPr>
      <w:r w:rsidRPr="00A7090A">
        <w:rPr>
          <w:szCs w:val="22"/>
          <w:lang w:val="lv-LV"/>
        </w:rPr>
        <w:t>P</w:t>
      </w:r>
      <w:r w:rsidR="00405A96" w:rsidRPr="00A7090A">
        <w:rPr>
          <w:szCs w:val="22"/>
          <w:lang w:val="lv-LV"/>
        </w:rPr>
        <w:t xml:space="preserve">ārtrauciet Entresto lietošanu un </w:t>
      </w:r>
      <w:r w:rsidRPr="00A7090A">
        <w:rPr>
          <w:szCs w:val="22"/>
          <w:lang w:val="lv-LV"/>
        </w:rPr>
        <w:t>nekavējoties izsauciet neatliekamo medicīnisko palīdzību</w:t>
      </w:r>
      <w:r w:rsidR="00405A96" w:rsidRPr="00A7090A">
        <w:rPr>
          <w:szCs w:val="22"/>
          <w:lang w:val="lv-LV"/>
        </w:rPr>
        <w:t>, ja ievērojat</w:t>
      </w:r>
      <w:r w:rsidR="006F26C2" w:rsidRPr="00A7090A">
        <w:rPr>
          <w:szCs w:val="22"/>
          <w:lang w:val="lv-LV"/>
        </w:rPr>
        <w:t xml:space="preserve"> </w:t>
      </w:r>
      <w:r w:rsidR="00405A96" w:rsidRPr="00A7090A">
        <w:rPr>
          <w:szCs w:val="24"/>
          <w:lang w:val="lv-LV"/>
        </w:rPr>
        <w:t>lūpu, mēles un/vai rīkles tūska, kas var apgrūtināt elpošanu.</w:t>
      </w:r>
      <w:r w:rsidRPr="00A7090A">
        <w:rPr>
          <w:szCs w:val="24"/>
          <w:lang w:val="lv-LV"/>
        </w:rPr>
        <w:t xml:space="preserve"> Tās var būt angioedēmas pazīmes (retākas </w:t>
      </w:r>
      <w:r w:rsidR="006F26C2" w:rsidRPr="00A7090A">
        <w:rPr>
          <w:szCs w:val="24"/>
          <w:lang w:val="lv-LV"/>
        </w:rPr>
        <w:t xml:space="preserve">blakusparādības </w:t>
      </w:r>
      <w:r w:rsidRPr="00A7090A">
        <w:rPr>
          <w:szCs w:val="24"/>
          <w:lang w:val="lv-LV"/>
        </w:rPr>
        <w:t xml:space="preserve">– var </w:t>
      </w:r>
      <w:r w:rsidR="00F80D58" w:rsidRPr="00A7090A">
        <w:rPr>
          <w:szCs w:val="24"/>
          <w:lang w:val="lv-LV"/>
        </w:rPr>
        <w:t>rasties</w:t>
      </w:r>
      <w:r w:rsidRPr="00A7090A">
        <w:rPr>
          <w:szCs w:val="24"/>
          <w:lang w:val="lv-LV"/>
        </w:rPr>
        <w:t xml:space="preserve"> ne vairāk kā vien</w:t>
      </w:r>
      <w:r w:rsidR="00C91D05">
        <w:rPr>
          <w:szCs w:val="24"/>
          <w:lang w:val="lv-LV"/>
        </w:rPr>
        <w:t>am</w:t>
      </w:r>
      <w:r w:rsidRPr="00A7090A">
        <w:rPr>
          <w:szCs w:val="24"/>
          <w:lang w:val="lv-LV"/>
        </w:rPr>
        <w:t xml:space="preserve"> no 100</w:t>
      </w:r>
      <w:r w:rsidR="007E02E7" w:rsidRPr="00A7090A">
        <w:rPr>
          <w:szCs w:val="24"/>
          <w:lang w:val="lv-LV"/>
        </w:rPr>
        <w:t> </w:t>
      </w:r>
      <w:r w:rsidRPr="00A7090A">
        <w:rPr>
          <w:szCs w:val="24"/>
          <w:lang w:val="lv-LV"/>
        </w:rPr>
        <w:t>cilvēkiem).</w:t>
      </w:r>
    </w:p>
    <w:p w14:paraId="347345E2" w14:textId="77777777" w:rsidR="00405A96" w:rsidRPr="00A7090A" w:rsidRDefault="00405A96" w:rsidP="007A1B0C">
      <w:pPr>
        <w:tabs>
          <w:tab w:val="clear" w:pos="567"/>
        </w:tabs>
        <w:autoSpaceDE w:val="0"/>
        <w:spacing w:line="240" w:lineRule="auto"/>
        <w:rPr>
          <w:rFonts w:eastAsia="SimSun"/>
          <w:bCs/>
          <w:szCs w:val="22"/>
          <w:lang w:val="lv-LV"/>
        </w:rPr>
      </w:pPr>
    </w:p>
    <w:p w14:paraId="454CC100" w14:textId="77777777" w:rsidR="00405A96" w:rsidRPr="00A7090A" w:rsidRDefault="00405A96" w:rsidP="007A1B0C">
      <w:pPr>
        <w:keepNext/>
        <w:tabs>
          <w:tab w:val="clear" w:pos="567"/>
        </w:tabs>
        <w:autoSpaceDE w:val="0"/>
        <w:spacing w:line="240" w:lineRule="auto"/>
        <w:rPr>
          <w:szCs w:val="24"/>
          <w:lang w:val="lv-LV"/>
        </w:rPr>
      </w:pPr>
      <w:r w:rsidRPr="00A7090A">
        <w:rPr>
          <w:b/>
          <w:szCs w:val="24"/>
          <w:lang w:val="lv-LV"/>
        </w:rPr>
        <w:t>Citas iespējamās blakusparādības</w:t>
      </w:r>
    </w:p>
    <w:p w14:paraId="2C94E4EF" w14:textId="77777777" w:rsidR="00405A96" w:rsidRPr="00A7090A" w:rsidRDefault="00405A96" w:rsidP="007A1B0C">
      <w:pPr>
        <w:keepNext/>
        <w:tabs>
          <w:tab w:val="clear" w:pos="567"/>
        </w:tabs>
        <w:autoSpaceDE w:val="0"/>
        <w:spacing w:line="240" w:lineRule="auto"/>
        <w:rPr>
          <w:rFonts w:eastAsia="SimSun"/>
          <w:bCs/>
          <w:szCs w:val="22"/>
          <w:lang w:val="lv-LV"/>
        </w:rPr>
      </w:pPr>
      <w:r w:rsidRPr="00A7090A">
        <w:rPr>
          <w:szCs w:val="24"/>
          <w:lang w:val="lv-LV"/>
        </w:rPr>
        <w:t>Ja kāda no tālāk uzskaitītajām blakusparādībām kļūst smaga, informējiet par tām savu ārstu vai farmaceitu.</w:t>
      </w:r>
    </w:p>
    <w:p w14:paraId="671F66AF" w14:textId="77777777" w:rsidR="00405A96" w:rsidRPr="00A7090A" w:rsidRDefault="00405A96" w:rsidP="007A1B0C">
      <w:pPr>
        <w:keepNext/>
        <w:tabs>
          <w:tab w:val="clear" w:pos="567"/>
        </w:tabs>
        <w:autoSpaceDE w:val="0"/>
        <w:spacing w:line="240" w:lineRule="auto"/>
        <w:rPr>
          <w:rFonts w:eastAsia="SimSun"/>
          <w:bCs/>
          <w:szCs w:val="22"/>
          <w:lang w:val="lv-LV"/>
        </w:rPr>
      </w:pPr>
    </w:p>
    <w:p w14:paraId="3AB33AD1" w14:textId="5775CB88" w:rsidR="00405A96" w:rsidRPr="00A7090A" w:rsidRDefault="00405A96" w:rsidP="007A1B0C">
      <w:pPr>
        <w:keepNext/>
        <w:tabs>
          <w:tab w:val="clear" w:pos="567"/>
        </w:tabs>
        <w:autoSpaceDE w:val="0"/>
        <w:spacing w:line="240" w:lineRule="auto"/>
        <w:rPr>
          <w:szCs w:val="24"/>
          <w:lang w:val="lv-LV"/>
        </w:rPr>
      </w:pPr>
      <w:r w:rsidRPr="00A7090A">
        <w:rPr>
          <w:b/>
          <w:szCs w:val="24"/>
          <w:lang w:val="lv-LV"/>
        </w:rPr>
        <w:t>Ļoti bieži</w:t>
      </w:r>
      <w:r w:rsidRPr="00A7090A">
        <w:rPr>
          <w:szCs w:val="24"/>
          <w:lang w:val="lv-LV"/>
        </w:rPr>
        <w:t xml:space="preserve"> (var rasties vairāk nekā vienam no 10 cilvēkiem)</w:t>
      </w:r>
    </w:p>
    <w:p w14:paraId="08E42558" w14:textId="1B33FDB9" w:rsidR="00405A96" w:rsidRPr="00A7090A" w:rsidRDefault="00405A96" w:rsidP="007A1B0C">
      <w:pPr>
        <w:numPr>
          <w:ilvl w:val="0"/>
          <w:numId w:val="2"/>
        </w:numPr>
        <w:tabs>
          <w:tab w:val="clear" w:pos="567"/>
        </w:tabs>
        <w:autoSpaceDE w:val="0"/>
        <w:spacing w:line="240" w:lineRule="auto"/>
        <w:ind w:left="567" w:hanging="567"/>
        <w:rPr>
          <w:szCs w:val="24"/>
          <w:lang w:val="lv-LV"/>
        </w:rPr>
      </w:pPr>
      <w:r w:rsidRPr="00A7090A">
        <w:rPr>
          <w:szCs w:val="24"/>
          <w:lang w:val="lv-LV"/>
        </w:rPr>
        <w:t>zems asinsspiediens</w:t>
      </w:r>
      <w:r w:rsidR="00760216">
        <w:rPr>
          <w:szCs w:val="24"/>
          <w:lang w:val="lv-LV"/>
        </w:rPr>
        <w:t>, kas var izraisīt</w:t>
      </w:r>
      <w:r w:rsidR="000D5EB0" w:rsidRPr="00A7090A">
        <w:rPr>
          <w:szCs w:val="24"/>
          <w:lang w:val="lv-LV"/>
        </w:rPr>
        <w:t xml:space="preserve"> reibo</w:t>
      </w:r>
      <w:r w:rsidR="00760216">
        <w:rPr>
          <w:szCs w:val="24"/>
          <w:lang w:val="lv-LV"/>
        </w:rPr>
        <w:t>ņa un</w:t>
      </w:r>
      <w:r w:rsidR="000D5EB0" w:rsidRPr="00A7090A">
        <w:rPr>
          <w:szCs w:val="24"/>
          <w:lang w:val="lv-LV"/>
        </w:rPr>
        <w:t xml:space="preserve"> pirmsģīboņa sajūta</w:t>
      </w:r>
      <w:r w:rsidR="00760216">
        <w:rPr>
          <w:szCs w:val="24"/>
          <w:lang w:val="lv-LV"/>
        </w:rPr>
        <w:t>s simptomus (hipotensija</w:t>
      </w:r>
      <w:r w:rsidR="000D5EB0" w:rsidRPr="00A7090A">
        <w:rPr>
          <w:szCs w:val="24"/>
          <w:lang w:val="lv-LV"/>
        </w:rPr>
        <w:t>)</w:t>
      </w:r>
      <w:r w:rsidRPr="00A7090A">
        <w:rPr>
          <w:szCs w:val="24"/>
          <w:lang w:val="lv-LV"/>
        </w:rPr>
        <w:t>;</w:t>
      </w:r>
    </w:p>
    <w:p w14:paraId="33794409" w14:textId="3499584E" w:rsidR="00405A96" w:rsidRPr="00A7090A" w:rsidRDefault="00A0366A" w:rsidP="007A1B0C">
      <w:pPr>
        <w:numPr>
          <w:ilvl w:val="0"/>
          <w:numId w:val="2"/>
        </w:numPr>
        <w:tabs>
          <w:tab w:val="clear" w:pos="567"/>
        </w:tabs>
        <w:autoSpaceDE w:val="0"/>
        <w:spacing w:line="240" w:lineRule="auto"/>
        <w:ind w:left="567" w:hanging="567"/>
        <w:rPr>
          <w:szCs w:val="24"/>
          <w:lang w:val="lv-LV"/>
        </w:rPr>
      </w:pPr>
      <w:r w:rsidRPr="00A7090A">
        <w:rPr>
          <w:szCs w:val="24"/>
          <w:lang w:val="lv-LV"/>
        </w:rPr>
        <w:t>asins analīzēs</w:t>
      </w:r>
      <w:r>
        <w:rPr>
          <w:szCs w:val="24"/>
          <w:lang w:val="lv-LV"/>
        </w:rPr>
        <w:t xml:space="preserve"> </w:t>
      </w:r>
      <w:r w:rsidRPr="00A7090A">
        <w:rPr>
          <w:szCs w:val="24"/>
          <w:lang w:val="lv-LV"/>
        </w:rPr>
        <w:t xml:space="preserve">redzams </w:t>
      </w:r>
      <w:r w:rsidR="00405A96" w:rsidRPr="00A7090A">
        <w:rPr>
          <w:szCs w:val="24"/>
          <w:lang w:val="lv-LV"/>
        </w:rPr>
        <w:t xml:space="preserve">augsts kālija līmenis asinīs </w:t>
      </w:r>
      <w:r>
        <w:rPr>
          <w:szCs w:val="24"/>
          <w:lang w:val="lv-LV"/>
        </w:rPr>
        <w:t>(hiperkalēmija</w:t>
      </w:r>
      <w:r w:rsidR="00405A96" w:rsidRPr="00A7090A">
        <w:rPr>
          <w:szCs w:val="24"/>
          <w:lang w:val="lv-LV"/>
        </w:rPr>
        <w:t>);</w:t>
      </w:r>
    </w:p>
    <w:p w14:paraId="4E33E768" w14:textId="77777777" w:rsidR="00405A96" w:rsidRPr="00A7090A" w:rsidRDefault="000D5EB0" w:rsidP="007A1B0C">
      <w:pPr>
        <w:numPr>
          <w:ilvl w:val="0"/>
          <w:numId w:val="2"/>
        </w:numPr>
        <w:tabs>
          <w:tab w:val="clear" w:pos="567"/>
        </w:tabs>
        <w:autoSpaceDE w:val="0"/>
        <w:spacing w:line="240" w:lineRule="auto"/>
        <w:ind w:left="567" w:hanging="567"/>
        <w:rPr>
          <w:rFonts w:eastAsia="SimSun"/>
          <w:bCs/>
          <w:szCs w:val="22"/>
          <w:lang w:val="lv-LV"/>
        </w:rPr>
      </w:pPr>
      <w:r w:rsidRPr="00A7090A">
        <w:rPr>
          <w:szCs w:val="24"/>
          <w:lang w:val="lv-LV"/>
        </w:rPr>
        <w:t>pavājināta nieru darbība (</w:t>
      </w:r>
      <w:r w:rsidR="00405A96" w:rsidRPr="00A7090A">
        <w:rPr>
          <w:szCs w:val="24"/>
          <w:lang w:val="lv-LV"/>
        </w:rPr>
        <w:t>nieru darbības traucējumi</w:t>
      </w:r>
      <w:r w:rsidRPr="00A7090A">
        <w:rPr>
          <w:szCs w:val="24"/>
          <w:lang w:val="lv-LV"/>
        </w:rPr>
        <w:t>)</w:t>
      </w:r>
      <w:r w:rsidR="00405A96" w:rsidRPr="00A7090A">
        <w:rPr>
          <w:szCs w:val="24"/>
          <w:lang w:val="lv-LV"/>
        </w:rPr>
        <w:t>.</w:t>
      </w:r>
    </w:p>
    <w:p w14:paraId="38416E54" w14:textId="77777777" w:rsidR="00405A96" w:rsidRPr="00A7090A" w:rsidRDefault="00405A96" w:rsidP="007A1B0C">
      <w:pPr>
        <w:tabs>
          <w:tab w:val="clear" w:pos="567"/>
        </w:tabs>
        <w:autoSpaceDE w:val="0"/>
        <w:spacing w:line="240" w:lineRule="auto"/>
        <w:rPr>
          <w:rFonts w:eastAsia="SimSun"/>
          <w:bCs/>
          <w:szCs w:val="22"/>
          <w:lang w:val="lv-LV"/>
        </w:rPr>
      </w:pPr>
    </w:p>
    <w:p w14:paraId="4132556C" w14:textId="5D0E0B1A" w:rsidR="00405A96" w:rsidRPr="00A7090A" w:rsidRDefault="00405A96" w:rsidP="007A1B0C">
      <w:pPr>
        <w:keepNext/>
        <w:tabs>
          <w:tab w:val="clear" w:pos="567"/>
        </w:tabs>
        <w:autoSpaceDE w:val="0"/>
        <w:spacing w:line="240" w:lineRule="auto"/>
        <w:rPr>
          <w:szCs w:val="24"/>
          <w:lang w:val="lv-LV"/>
        </w:rPr>
      </w:pPr>
      <w:r w:rsidRPr="00A7090A">
        <w:rPr>
          <w:b/>
          <w:szCs w:val="24"/>
          <w:lang w:val="lv-LV"/>
        </w:rPr>
        <w:t>Bieži</w:t>
      </w:r>
      <w:r w:rsidRPr="00A7090A">
        <w:rPr>
          <w:szCs w:val="24"/>
          <w:lang w:val="lv-LV"/>
        </w:rPr>
        <w:t xml:space="preserve"> (var rasties ne vairāk kā vienam no 10 cilvēkiem)</w:t>
      </w:r>
    </w:p>
    <w:p w14:paraId="4303DFF5" w14:textId="77777777" w:rsidR="00405A96" w:rsidRPr="00A7090A" w:rsidRDefault="00405A96" w:rsidP="007A1B0C">
      <w:pPr>
        <w:numPr>
          <w:ilvl w:val="0"/>
          <w:numId w:val="2"/>
        </w:numPr>
        <w:tabs>
          <w:tab w:val="clear" w:pos="567"/>
        </w:tabs>
        <w:autoSpaceDE w:val="0"/>
        <w:spacing w:line="240" w:lineRule="auto"/>
        <w:ind w:left="567" w:hanging="567"/>
        <w:rPr>
          <w:szCs w:val="24"/>
          <w:lang w:val="lv-LV"/>
        </w:rPr>
      </w:pPr>
      <w:r w:rsidRPr="00A7090A">
        <w:rPr>
          <w:szCs w:val="24"/>
          <w:lang w:val="lv-LV"/>
        </w:rPr>
        <w:t>klepus;</w:t>
      </w:r>
    </w:p>
    <w:p w14:paraId="06B39E09" w14:textId="77777777" w:rsidR="00405A96" w:rsidRPr="00A7090A" w:rsidRDefault="00405A96" w:rsidP="007A1B0C">
      <w:pPr>
        <w:numPr>
          <w:ilvl w:val="0"/>
          <w:numId w:val="2"/>
        </w:numPr>
        <w:tabs>
          <w:tab w:val="clear" w:pos="567"/>
        </w:tabs>
        <w:autoSpaceDE w:val="0"/>
        <w:spacing w:line="240" w:lineRule="auto"/>
        <w:ind w:left="567" w:hanging="567"/>
        <w:rPr>
          <w:szCs w:val="24"/>
          <w:lang w:val="lv-LV"/>
        </w:rPr>
      </w:pPr>
      <w:r w:rsidRPr="00A7090A">
        <w:rPr>
          <w:szCs w:val="24"/>
          <w:lang w:val="lv-LV"/>
        </w:rPr>
        <w:t>reibonis;</w:t>
      </w:r>
    </w:p>
    <w:p w14:paraId="33C2858E" w14:textId="77777777" w:rsidR="00405A96" w:rsidRPr="00A7090A" w:rsidRDefault="00405A96" w:rsidP="007A1B0C">
      <w:pPr>
        <w:numPr>
          <w:ilvl w:val="0"/>
          <w:numId w:val="2"/>
        </w:numPr>
        <w:tabs>
          <w:tab w:val="clear" w:pos="567"/>
        </w:tabs>
        <w:autoSpaceDE w:val="0"/>
        <w:spacing w:line="240" w:lineRule="auto"/>
        <w:ind w:left="567" w:hanging="567"/>
        <w:rPr>
          <w:szCs w:val="24"/>
          <w:lang w:val="lv-LV"/>
        </w:rPr>
      </w:pPr>
      <w:r w:rsidRPr="00A7090A">
        <w:rPr>
          <w:szCs w:val="24"/>
          <w:lang w:val="lv-LV"/>
        </w:rPr>
        <w:t>caureja;</w:t>
      </w:r>
    </w:p>
    <w:p w14:paraId="488A5A99" w14:textId="79DD87B7" w:rsidR="000D5EB0" w:rsidRPr="00A7090A" w:rsidRDefault="00A0366A" w:rsidP="007A1B0C">
      <w:pPr>
        <w:numPr>
          <w:ilvl w:val="0"/>
          <w:numId w:val="2"/>
        </w:numPr>
        <w:tabs>
          <w:tab w:val="clear" w:pos="567"/>
        </w:tabs>
        <w:autoSpaceDE w:val="0"/>
        <w:spacing w:line="240" w:lineRule="auto"/>
        <w:ind w:left="567" w:hanging="567"/>
        <w:rPr>
          <w:szCs w:val="24"/>
          <w:lang w:val="lv-LV"/>
        </w:rPr>
      </w:pPr>
      <w:r w:rsidRPr="00A7090A">
        <w:rPr>
          <w:szCs w:val="24"/>
          <w:lang w:val="lv-LV"/>
        </w:rPr>
        <w:t>asins analīzēs</w:t>
      </w:r>
      <w:r>
        <w:rPr>
          <w:szCs w:val="24"/>
          <w:lang w:val="lv-LV"/>
        </w:rPr>
        <w:t xml:space="preserve"> </w:t>
      </w:r>
      <w:r w:rsidRPr="00A7090A">
        <w:rPr>
          <w:szCs w:val="24"/>
          <w:lang w:val="lv-LV"/>
        </w:rPr>
        <w:t xml:space="preserve">redzams </w:t>
      </w:r>
      <w:r w:rsidR="000D5EB0" w:rsidRPr="00A7090A">
        <w:rPr>
          <w:szCs w:val="24"/>
          <w:lang w:val="lv-LV"/>
        </w:rPr>
        <w:t>pazemināts sarkano asinsķermenīšu līmenis (</w:t>
      </w:r>
      <w:r>
        <w:rPr>
          <w:szCs w:val="24"/>
          <w:lang w:val="lv-LV"/>
        </w:rPr>
        <w:t>anēmija</w:t>
      </w:r>
      <w:r w:rsidR="000D5EB0" w:rsidRPr="00A7090A">
        <w:rPr>
          <w:szCs w:val="24"/>
          <w:lang w:val="lv-LV"/>
        </w:rPr>
        <w:t>);</w:t>
      </w:r>
    </w:p>
    <w:p w14:paraId="7EC27A64" w14:textId="42AC8073" w:rsidR="000D5EB0" w:rsidRPr="00A7090A" w:rsidRDefault="00A0366A" w:rsidP="007A1B0C">
      <w:pPr>
        <w:numPr>
          <w:ilvl w:val="0"/>
          <w:numId w:val="2"/>
        </w:numPr>
        <w:tabs>
          <w:tab w:val="clear" w:pos="567"/>
        </w:tabs>
        <w:autoSpaceDE w:val="0"/>
        <w:spacing w:line="240" w:lineRule="auto"/>
        <w:ind w:left="567" w:hanging="567"/>
        <w:rPr>
          <w:szCs w:val="24"/>
          <w:lang w:val="lv-LV"/>
        </w:rPr>
      </w:pPr>
      <w:r>
        <w:rPr>
          <w:szCs w:val="24"/>
          <w:lang w:val="lv-LV"/>
        </w:rPr>
        <w:t>n</w:t>
      </w:r>
      <w:r w:rsidR="000D5EB0" w:rsidRPr="00A7090A">
        <w:rPr>
          <w:szCs w:val="24"/>
          <w:lang w:val="lv-LV"/>
        </w:rPr>
        <w:t>ogurums</w:t>
      </w:r>
      <w:r>
        <w:rPr>
          <w:szCs w:val="24"/>
          <w:lang w:val="lv-LV"/>
        </w:rPr>
        <w:t xml:space="preserve"> (nespēks)</w:t>
      </w:r>
      <w:r w:rsidR="000D5EB0" w:rsidRPr="00A7090A">
        <w:rPr>
          <w:szCs w:val="24"/>
          <w:lang w:val="lv-LV"/>
        </w:rPr>
        <w:t>;</w:t>
      </w:r>
    </w:p>
    <w:p w14:paraId="05DE543B" w14:textId="6EC8971D" w:rsidR="000D5EB0" w:rsidRPr="00A7090A" w:rsidRDefault="000D5EB0" w:rsidP="007A1B0C">
      <w:pPr>
        <w:numPr>
          <w:ilvl w:val="0"/>
          <w:numId w:val="2"/>
        </w:numPr>
        <w:tabs>
          <w:tab w:val="clear" w:pos="567"/>
        </w:tabs>
        <w:autoSpaceDE w:val="0"/>
        <w:spacing w:line="240" w:lineRule="auto"/>
        <w:ind w:left="567" w:hanging="567"/>
        <w:rPr>
          <w:szCs w:val="24"/>
          <w:lang w:val="lv-LV"/>
        </w:rPr>
      </w:pPr>
      <w:r w:rsidRPr="00A7090A">
        <w:rPr>
          <w:szCs w:val="24"/>
          <w:lang w:val="lv-LV"/>
        </w:rPr>
        <w:t xml:space="preserve">(akūta) </w:t>
      </w:r>
      <w:r w:rsidR="00A0366A">
        <w:rPr>
          <w:szCs w:val="24"/>
          <w:lang w:val="lv-LV"/>
        </w:rPr>
        <w:t>nieru nespēja pareizi darboties (</w:t>
      </w:r>
      <w:r w:rsidRPr="00A7090A">
        <w:rPr>
          <w:szCs w:val="24"/>
          <w:lang w:val="lv-LV"/>
        </w:rPr>
        <w:t>nieru mazspēja</w:t>
      </w:r>
      <w:r w:rsidR="00A0366A">
        <w:rPr>
          <w:szCs w:val="24"/>
          <w:lang w:val="lv-LV"/>
        </w:rPr>
        <w:t>)</w:t>
      </w:r>
      <w:r w:rsidRPr="00A7090A">
        <w:rPr>
          <w:szCs w:val="24"/>
          <w:lang w:val="lv-LV"/>
        </w:rPr>
        <w:t>;</w:t>
      </w:r>
    </w:p>
    <w:p w14:paraId="3D51FF53" w14:textId="205A1D7C" w:rsidR="00405A96" w:rsidRPr="00A7090A" w:rsidRDefault="00A0366A" w:rsidP="007A1B0C">
      <w:pPr>
        <w:numPr>
          <w:ilvl w:val="0"/>
          <w:numId w:val="2"/>
        </w:numPr>
        <w:tabs>
          <w:tab w:val="clear" w:pos="567"/>
        </w:tabs>
        <w:autoSpaceDE w:val="0"/>
        <w:spacing w:line="240" w:lineRule="auto"/>
        <w:ind w:left="567" w:hanging="567"/>
        <w:rPr>
          <w:szCs w:val="24"/>
          <w:lang w:val="lv-LV"/>
        </w:rPr>
      </w:pPr>
      <w:r w:rsidRPr="00A7090A">
        <w:rPr>
          <w:szCs w:val="24"/>
          <w:lang w:val="lv-LV"/>
        </w:rPr>
        <w:t>asins analīzēs</w:t>
      </w:r>
      <w:r>
        <w:rPr>
          <w:szCs w:val="24"/>
          <w:lang w:val="lv-LV"/>
        </w:rPr>
        <w:t xml:space="preserve"> </w:t>
      </w:r>
      <w:r w:rsidRPr="00A7090A">
        <w:rPr>
          <w:szCs w:val="24"/>
          <w:lang w:val="lv-LV"/>
        </w:rPr>
        <w:t xml:space="preserve">redzams </w:t>
      </w:r>
      <w:r w:rsidR="00405A96" w:rsidRPr="00A7090A">
        <w:rPr>
          <w:szCs w:val="24"/>
          <w:lang w:val="lv-LV"/>
        </w:rPr>
        <w:t>zems kālija līmenis asinīs (</w:t>
      </w:r>
      <w:r>
        <w:rPr>
          <w:szCs w:val="24"/>
          <w:lang w:val="lv-LV"/>
        </w:rPr>
        <w:t>hipokalēmija</w:t>
      </w:r>
      <w:r w:rsidR="00405A96" w:rsidRPr="00A7090A">
        <w:rPr>
          <w:szCs w:val="24"/>
          <w:lang w:val="lv-LV"/>
        </w:rPr>
        <w:t>);</w:t>
      </w:r>
    </w:p>
    <w:p w14:paraId="0DBCED38" w14:textId="77777777" w:rsidR="00405A96" w:rsidRPr="00A7090A" w:rsidRDefault="00405A96" w:rsidP="007A1B0C">
      <w:pPr>
        <w:numPr>
          <w:ilvl w:val="0"/>
          <w:numId w:val="2"/>
        </w:numPr>
        <w:tabs>
          <w:tab w:val="clear" w:pos="567"/>
        </w:tabs>
        <w:autoSpaceDE w:val="0"/>
        <w:spacing w:line="240" w:lineRule="auto"/>
        <w:ind w:left="567" w:hanging="567"/>
        <w:rPr>
          <w:szCs w:val="24"/>
          <w:lang w:val="lv-LV"/>
        </w:rPr>
      </w:pPr>
      <w:r w:rsidRPr="00A7090A">
        <w:rPr>
          <w:szCs w:val="24"/>
          <w:lang w:val="lv-LV"/>
        </w:rPr>
        <w:t>galvassāpes;</w:t>
      </w:r>
    </w:p>
    <w:p w14:paraId="23E53D8F" w14:textId="7360B704" w:rsidR="00405A96" w:rsidRPr="00A7090A" w:rsidRDefault="000D5EB0" w:rsidP="007A1B0C">
      <w:pPr>
        <w:numPr>
          <w:ilvl w:val="0"/>
          <w:numId w:val="2"/>
        </w:numPr>
        <w:tabs>
          <w:tab w:val="clear" w:pos="567"/>
        </w:tabs>
        <w:autoSpaceDE w:val="0"/>
        <w:spacing w:line="240" w:lineRule="auto"/>
        <w:ind w:left="567" w:hanging="567"/>
        <w:rPr>
          <w:szCs w:val="24"/>
          <w:lang w:val="lv-LV"/>
        </w:rPr>
      </w:pPr>
      <w:r w:rsidRPr="00A7090A">
        <w:rPr>
          <w:szCs w:val="24"/>
          <w:lang w:val="lv-LV"/>
        </w:rPr>
        <w:t>ģībonis</w:t>
      </w:r>
      <w:r w:rsidR="00A0366A">
        <w:rPr>
          <w:szCs w:val="24"/>
          <w:lang w:val="lv-LV"/>
        </w:rPr>
        <w:t xml:space="preserve"> (sinkope)</w:t>
      </w:r>
      <w:r w:rsidR="00405A96" w:rsidRPr="00A7090A">
        <w:rPr>
          <w:szCs w:val="24"/>
          <w:lang w:val="lv-LV"/>
        </w:rPr>
        <w:t>;</w:t>
      </w:r>
    </w:p>
    <w:p w14:paraId="2C7763FA" w14:textId="3C29F1E4" w:rsidR="00405A96" w:rsidRPr="00A7090A" w:rsidRDefault="00A0366A" w:rsidP="007A1B0C">
      <w:pPr>
        <w:numPr>
          <w:ilvl w:val="0"/>
          <w:numId w:val="2"/>
        </w:numPr>
        <w:tabs>
          <w:tab w:val="clear" w:pos="567"/>
        </w:tabs>
        <w:autoSpaceDE w:val="0"/>
        <w:spacing w:line="240" w:lineRule="auto"/>
        <w:ind w:left="567" w:hanging="567"/>
        <w:rPr>
          <w:szCs w:val="24"/>
          <w:lang w:val="lv-LV"/>
        </w:rPr>
      </w:pPr>
      <w:r>
        <w:rPr>
          <w:szCs w:val="24"/>
          <w:lang w:val="lv-LV"/>
        </w:rPr>
        <w:t>v</w:t>
      </w:r>
      <w:r w:rsidR="00405A96" w:rsidRPr="00A7090A">
        <w:rPr>
          <w:szCs w:val="24"/>
          <w:lang w:val="lv-LV"/>
        </w:rPr>
        <w:t>ājums</w:t>
      </w:r>
      <w:r>
        <w:rPr>
          <w:szCs w:val="24"/>
          <w:lang w:val="lv-LV"/>
        </w:rPr>
        <w:t xml:space="preserve"> (astēnija)</w:t>
      </w:r>
      <w:r w:rsidR="00405A96" w:rsidRPr="00A7090A">
        <w:rPr>
          <w:szCs w:val="24"/>
          <w:lang w:val="lv-LV"/>
        </w:rPr>
        <w:t>;</w:t>
      </w:r>
    </w:p>
    <w:p w14:paraId="7B433D2B" w14:textId="77777777" w:rsidR="00405A96" w:rsidRPr="00A7090A" w:rsidRDefault="00405A96" w:rsidP="007A1B0C">
      <w:pPr>
        <w:numPr>
          <w:ilvl w:val="0"/>
          <w:numId w:val="2"/>
        </w:numPr>
        <w:tabs>
          <w:tab w:val="clear" w:pos="567"/>
        </w:tabs>
        <w:autoSpaceDE w:val="0"/>
        <w:spacing w:line="240" w:lineRule="auto"/>
        <w:ind w:left="567" w:hanging="567"/>
        <w:rPr>
          <w:szCs w:val="24"/>
          <w:lang w:val="lv-LV"/>
        </w:rPr>
      </w:pPr>
      <w:r w:rsidRPr="00A7090A">
        <w:rPr>
          <w:szCs w:val="24"/>
          <w:lang w:val="lv-LV"/>
        </w:rPr>
        <w:t>slikta dūša;</w:t>
      </w:r>
    </w:p>
    <w:p w14:paraId="5D8E822C" w14:textId="77777777" w:rsidR="00405A96" w:rsidRPr="00A7090A" w:rsidRDefault="00405A96" w:rsidP="007A1B0C">
      <w:pPr>
        <w:numPr>
          <w:ilvl w:val="0"/>
          <w:numId w:val="2"/>
        </w:numPr>
        <w:tabs>
          <w:tab w:val="clear" w:pos="567"/>
        </w:tabs>
        <w:autoSpaceDE w:val="0"/>
        <w:spacing w:line="240" w:lineRule="auto"/>
        <w:ind w:left="567" w:hanging="567"/>
        <w:rPr>
          <w:szCs w:val="24"/>
          <w:lang w:val="lv-LV"/>
        </w:rPr>
      </w:pPr>
      <w:r w:rsidRPr="00A7090A">
        <w:rPr>
          <w:szCs w:val="24"/>
          <w:lang w:val="lv-LV"/>
        </w:rPr>
        <w:t xml:space="preserve">zems asinsspiediens </w:t>
      </w:r>
      <w:r w:rsidR="006F26C2" w:rsidRPr="00A7090A">
        <w:rPr>
          <w:szCs w:val="24"/>
          <w:lang w:val="lv-LV"/>
        </w:rPr>
        <w:t xml:space="preserve">(reibonis, dezorientācija) </w:t>
      </w:r>
      <w:r w:rsidRPr="00A7090A">
        <w:rPr>
          <w:szCs w:val="24"/>
          <w:lang w:val="lv-LV"/>
        </w:rPr>
        <w:t>pēc piecelšanās kājās no sēdus vai guļus stāvokļa;</w:t>
      </w:r>
    </w:p>
    <w:p w14:paraId="3F24AD06" w14:textId="77777777" w:rsidR="000D5EB0" w:rsidRPr="00A7090A" w:rsidRDefault="000D5EB0" w:rsidP="007A1B0C">
      <w:pPr>
        <w:numPr>
          <w:ilvl w:val="0"/>
          <w:numId w:val="2"/>
        </w:numPr>
        <w:tabs>
          <w:tab w:val="clear" w:pos="567"/>
        </w:tabs>
        <w:autoSpaceDE w:val="0"/>
        <w:spacing w:line="240" w:lineRule="auto"/>
        <w:ind w:left="567" w:hanging="567"/>
        <w:rPr>
          <w:szCs w:val="24"/>
          <w:lang w:val="lv-LV"/>
        </w:rPr>
      </w:pPr>
      <w:r w:rsidRPr="00A7090A">
        <w:rPr>
          <w:szCs w:val="24"/>
          <w:lang w:val="lv-LV"/>
        </w:rPr>
        <w:t>gastrīts (kuņģa sāpes, slikta dūša);</w:t>
      </w:r>
    </w:p>
    <w:p w14:paraId="7D0E8D40" w14:textId="67277B52" w:rsidR="000D5EB0" w:rsidRPr="00A7090A" w:rsidRDefault="00405A96" w:rsidP="007A1B0C">
      <w:pPr>
        <w:numPr>
          <w:ilvl w:val="0"/>
          <w:numId w:val="2"/>
        </w:numPr>
        <w:tabs>
          <w:tab w:val="clear" w:pos="567"/>
        </w:tabs>
        <w:autoSpaceDE w:val="0"/>
        <w:spacing w:line="240" w:lineRule="auto"/>
        <w:ind w:left="567" w:hanging="567"/>
        <w:rPr>
          <w:rFonts w:eastAsia="SimSun"/>
          <w:szCs w:val="22"/>
          <w:lang w:val="lv-LV"/>
        </w:rPr>
      </w:pPr>
      <w:r w:rsidRPr="00A7090A">
        <w:rPr>
          <w:szCs w:val="24"/>
          <w:lang w:val="lv-LV"/>
        </w:rPr>
        <w:t>griešanās sajūta</w:t>
      </w:r>
      <w:r w:rsidR="00A0366A">
        <w:rPr>
          <w:szCs w:val="24"/>
          <w:lang w:val="lv-LV"/>
        </w:rPr>
        <w:t xml:space="preserve"> (vertigo)</w:t>
      </w:r>
      <w:r w:rsidR="000D5EB0" w:rsidRPr="00A7090A">
        <w:rPr>
          <w:szCs w:val="24"/>
          <w:lang w:val="lv-LV"/>
        </w:rPr>
        <w:t>;</w:t>
      </w:r>
    </w:p>
    <w:p w14:paraId="324DDACB" w14:textId="30319B7C" w:rsidR="00405A96" w:rsidRPr="00A7090A" w:rsidRDefault="00A0366A" w:rsidP="007A1B0C">
      <w:pPr>
        <w:numPr>
          <w:ilvl w:val="0"/>
          <w:numId w:val="2"/>
        </w:numPr>
        <w:tabs>
          <w:tab w:val="clear" w:pos="567"/>
        </w:tabs>
        <w:autoSpaceDE w:val="0"/>
        <w:spacing w:line="240" w:lineRule="auto"/>
        <w:ind w:left="567" w:hanging="567"/>
        <w:rPr>
          <w:rFonts w:eastAsia="SimSun"/>
          <w:szCs w:val="22"/>
          <w:lang w:val="lv-LV"/>
        </w:rPr>
      </w:pPr>
      <w:r w:rsidRPr="00A7090A">
        <w:rPr>
          <w:szCs w:val="24"/>
          <w:lang w:val="lv-LV"/>
        </w:rPr>
        <w:t>asins analīzēs</w:t>
      </w:r>
      <w:r>
        <w:rPr>
          <w:szCs w:val="24"/>
          <w:lang w:val="lv-LV"/>
        </w:rPr>
        <w:t xml:space="preserve"> </w:t>
      </w:r>
      <w:r w:rsidRPr="00A7090A">
        <w:rPr>
          <w:szCs w:val="24"/>
          <w:lang w:val="lv-LV"/>
        </w:rPr>
        <w:t xml:space="preserve">redzams </w:t>
      </w:r>
      <w:r w:rsidR="000D5EB0" w:rsidRPr="00A7090A">
        <w:rPr>
          <w:szCs w:val="24"/>
          <w:lang w:val="lv-LV"/>
        </w:rPr>
        <w:t>zems glikozes līmenis asinīs (</w:t>
      </w:r>
      <w:r>
        <w:rPr>
          <w:szCs w:val="24"/>
          <w:lang w:val="lv-LV"/>
        </w:rPr>
        <w:t>hipoglikēmija</w:t>
      </w:r>
      <w:r w:rsidR="000D5EB0" w:rsidRPr="00A7090A">
        <w:rPr>
          <w:szCs w:val="24"/>
          <w:lang w:val="lv-LV"/>
        </w:rPr>
        <w:t>)</w:t>
      </w:r>
      <w:r w:rsidR="00405A96" w:rsidRPr="00A7090A">
        <w:rPr>
          <w:szCs w:val="24"/>
          <w:lang w:val="lv-LV"/>
        </w:rPr>
        <w:t>.</w:t>
      </w:r>
    </w:p>
    <w:p w14:paraId="6FCF720A" w14:textId="77777777" w:rsidR="00405A96" w:rsidRPr="00A7090A" w:rsidRDefault="00405A96" w:rsidP="007A1B0C">
      <w:pPr>
        <w:tabs>
          <w:tab w:val="clear" w:pos="567"/>
        </w:tabs>
        <w:autoSpaceDE w:val="0"/>
        <w:spacing w:line="240" w:lineRule="auto"/>
        <w:rPr>
          <w:rFonts w:eastAsia="SimSun"/>
          <w:szCs w:val="22"/>
          <w:lang w:val="lv-LV"/>
        </w:rPr>
      </w:pPr>
    </w:p>
    <w:p w14:paraId="0456D0BD" w14:textId="7ECCD775" w:rsidR="00405A96" w:rsidRPr="00A7090A" w:rsidRDefault="00405A96" w:rsidP="007A1B0C">
      <w:pPr>
        <w:keepNext/>
        <w:tabs>
          <w:tab w:val="clear" w:pos="567"/>
        </w:tabs>
        <w:autoSpaceDE w:val="0"/>
        <w:spacing w:line="240" w:lineRule="auto"/>
        <w:rPr>
          <w:szCs w:val="24"/>
          <w:lang w:val="lv-LV"/>
        </w:rPr>
      </w:pPr>
      <w:r w:rsidRPr="00A7090A">
        <w:rPr>
          <w:b/>
          <w:szCs w:val="24"/>
          <w:lang w:val="lv-LV"/>
        </w:rPr>
        <w:t>Retāk</w:t>
      </w:r>
      <w:r w:rsidRPr="00A7090A">
        <w:rPr>
          <w:szCs w:val="24"/>
          <w:lang w:val="lv-LV"/>
        </w:rPr>
        <w:t xml:space="preserve"> (var rasties ne vairāk kā vienam no 100 cilvēkiem)</w:t>
      </w:r>
    </w:p>
    <w:p w14:paraId="119293BE" w14:textId="6D79A002" w:rsidR="000D5EB0" w:rsidRPr="00A7090A" w:rsidRDefault="000D5EB0" w:rsidP="007A1B0C">
      <w:pPr>
        <w:keepNext/>
        <w:numPr>
          <w:ilvl w:val="0"/>
          <w:numId w:val="2"/>
        </w:numPr>
        <w:tabs>
          <w:tab w:val="clear" w:pos="567"/>
        </w:tabs>
        <w:autoSpaceDE w:val="0"/>
        <w:spacing w:line="240" w:lineRule="auto"/>
        <w:ind w:left="567" w:hanging="567"/>
        <w:rPr>
          <w:szCs w:val="24"/>
          <w:lang w:val="lv-LV"/>
        </w:rPr>
      </w:pPr>
      <w:r w:rsidRPr="00A7090A">
        <w:rPr>
          <w:szCs w:val="24"/>
          <w:lang w:val="lv-LV"/>
        </w:rPr>
        <w:t>alerģiska reakcija ar izsitumiem un niezi</w:t>
      </w:r>
      <w:r w:rsidR="00A0366A">
        <w:rPr>
          <w:szCs w:val="24"/>
          <w:lang w:val="lv-LV"/>
        </w:rPr>
        <w:t xml:space="preserve"> (paaugstināta jutība)</w:t>
      </w:r>
      <w:r w:rsidRPr="00A7090A">
        <w:rPr>
          <w:szCs w:val="24"/>
          <w:lang w:val="lv-LV"/>
        </w:rPr>
        <w:t>;</w:t>
      </w:r>
    </w:p>
    <w:p w14:paraId="43A4DE54" w14:textId="77777777" w:rsidR="00A0366A" w:rsidRDefault="00405A96" w:rsidP="00512EC0">
      <w:pPr>
        <w:keepNext/>
        <w:numPr>
          <w:ilvl w:val="0"/>
          <w:numId w:val="2"/>
        </w:numPr>
        <w:tabs>
          <w:tab w:val="clear" w:pos="567"/>
        </w:tabs>
        <w:suppressAutoHyphens w:val="0"/>
        <w:autoSpaceDE w:val="0"/>
        <w:spacing w:line="240" w:lineRule="auto"/>
        <w:ind w:left="567" w:hanging="567"/>
        <w:rPr>
          <w:szCs w:val="24"/>
          <w:lang w:val="lv-LV"/>
        </w:rPr>
      </w:pPr>
      <w:r w:rsidRPr="00A7090A">
        <w:rPr>
          <w:szCs w:val="24"/>
          <w:lang w:val="lv-LV"/>
        </w:rPr>
        <w:t>reibonis pēc piecelšanās kājās no sēdus vai guļus stāvokļa</w:t>
      </w:r>
      <w:r w:rsidR="00A0366A">
        <w:rPr>
          <w:szCs w:val="24"/>
          <w:lang w:val="lv-LV"/>
        </w:rPr>
        <w:t xml:space="preserve"> (reibonis, mainot pozu);</w:t>
      </w:r>
    </w:p>
    <w:p w14:paraId="3F3A9287" w14:textId="4E0D00E9" w:rsidR="00405A96" w:rsidRPr="00A7090A" w:rsidRDefault="00A0366A" w:rsidP="00512EC0">
      <w:pPr>
        <w:numPr>
          <w:ilvl w:val="0"/>
          <w:numId w:val="2"/>
        </w:numPr>
        <w:tabs>
          <w:tab w:val="clear" w:pos="567"/>
        </w:tabs>
        <w:autoSpaceDE w:val="0"/>
        <w:spacing w:line="240" w:lineRule="auto"/>
        <w:ind w:left="567" w:hanging="567"/>
        <w:rPr>
          <w:szCs w:val="24"/>
          <w:lang w:val="lv-LV"/>
        </w:rPr>
      </w:pPr>
      <w:r w:rsidRPr="00A7090A">
        <w:rPr>
          <w:szCs w:val="24"/>
          <w:lang w:val="lv-LV"/>
        </w:rPr>
        <w:t>asins analīzēs</w:t>
      </w:r>
      <w:r>
        <w:rPr>
          <w:szCs w:val="24"/>
          <w:lang w:val="lv-LV"/>
        </w:rPr>
        <w:t xml:space="preserve"> </w:t>
      </w:r>
      <w:r w:rsidRPr="00A7090A">
        <w:rPr>
          <w:szCs w:val="24"/>
          <w:lang w:val="lv-LV"/>
        </w:rPr>
        <w:t xml:space="preserve">redzams </w:t>
      </w:r>
      <w:r>
        <w:rPr>
          <w:szCs w:val="24"/>
          <w:lang w:val="lv-LV"/>
        </w:rPr>
        <w:t>zems nātrija līmenis asinīs (hiponatrēmija)</w:t>
      </w:r>
      <w:r w:rsidR="000D5EB0" w:rsidRPr="00A7090A">
        <w:rPr>
          <w:szCs w:val="24"/>
          <w:lang w:val="lv-LV"/>
        </w:rPr>
        <w:t>.</w:t>
      </w:r>
    </w:p>
    <w:p w14:paraId="451408DA" w14:textId="51FD935D" w:rsidR="00405A96" w:rsidRPr="008D3C36" w:rsidRDefault="00405A96" w:rsidP="008D3C36">
      <w:pPr>
        <w:tabs>
          <w:tab w:val="clear" w:pos="567"/>
        </w:tabs>
        <w:spacing w:line="240" w:lineRule="auto"/>
        <w:ind w:right="-2"/>
        <w:rPr>
          <w:szCs w:val="22"/>
          <w:lang w:val="lv-LV"/>
        </w:rPr>
      </w:pPr>
    </w:p>
    <w:p w14:paraId="080B44C9" w14:textId="2FFDF0A2" w:rsidR="000A72F3" w:rsidRPr="008D3C36" w:rsidRDefault="000A72F3" w:rsidP="008D3C36">
      <w:pPr>
        <w:keepNext/>
        <w:tabs>
          <w:tab w:val="clear" w:pos="567"/>
        </w:tabs>
        <w:spacing w:line="240" w:lineRule="auto"/>
        <w:rPr>
          <w:szCs w:val="22"/>
          <w:lang w:val="lv-LV"/>
        </w:rPr>
      </w:pPr>
      <w:r w:rsidRPr="004F6867">
        <w:rPr>
          <w:b/>
          <w:bCs/>
          <w:szCs w:val="22"/>
          <w:lang w:val="lv-LV"/>
        </w:rPr>
        <w:t>Reti</w:t>
      </w:r>
      <w:r w:rsidRPr="008D3C36">
        <w:rPr>
          <w:szCs w:val="22"/>
          <w:lang w:val="lv-LV"/>
        </w:rPr>
        <w:t xml:space="preserve"> (var rasties ne vairāk kā vienam no 1</w:t>
      </w:r>
      <w:r w:rsidR="0012750D">
        <w:rPr>
          <w:szCs w:val="22"/>
          <w:lang w:val="lv-LV"/>
        </w:rPr>
        <w:t> </w:t>
      </w:r>
      <w:r w:rsidRPr="008D3C36">
        <w:rPr>
          <w:szCs w:val="22"/>
          <w:lang w:val="lv-LV"/>
        </w:rPr>
        <w:t>000 cilvēkiem)</w:t>
      </w:r>
    </w:p>
    <w:p w14:paraId="3BC71A9C" w14:textId="79948A17" w:rsidR="000A72F3" w:rsidRPr="008D3C36" w:rsidRDefault="00A0366A">
      <w:pPr>
        <w:numPr>
          <w:ilvl w:val="0"/>
          <w:numId w:val="2"/>
        </w:numPr>
        <w:tabs>
          <w:tab w:val="clear" w:pos="567"/>
        </w:tabs>
        <w:autoSpaceDE w:val="0"/>
        <w:spacing w:line="240" w:lineRule="auto"/>
        <w:ind w:left="567" w:hanging="567"/>
        <w:rPr>
          <w:szCs w:val="22"/>
          <w:lang w:val="lv-LV"/>
        </w:rPr>
      </w:pPr>
      <w:r>
        <w:rPr>
          <w:szCs w:val="22"/>
          <w:lang w:val="lv-LV"/>
        </w:rPr>
        <w:t>neesošu lietu redzēšana, dzirdēšana vai jušana (</w:t>
      </w:r>
      <w:r w:rsidR="000A72F3" w:rsidRPr="008D3C36">
        <w:rPr>
          <w:szCs w:val="22"/>
          <w:lang w:val="lv-LV"/>
        </w:rPr>
        <w:t>halucinācijas</w:t>
      </w:r>
      <w:r>
        <w:rPr>
          <w:szCs w:val="22"/>
          <w:lang w:val="lv-LV"/>
        </w:rPr>
        <w:t>)</w:t>
      </w:r>
      <w:r w:rsidR="000A72F3" w:rsidRPr="008D3C36">
        <w:rPr>
          <w:szCs w:val="22"/>
          <w:lang w:val="lv-LV"/>
        </w:rPr>
        <w:t>;</w:t>
      </w:r>
    </w:p>
    <w:p w14:paraId="5F723CBB" w14:textId="264B8EA3" w:rsidR="000A72F3" w:rsidRPr="008D3C36" w:rsidRDefault="000A72F3">
      <w:pPr>
        <w:numPr>
          <w:ilvl w:val="0"/>
          <w:numId w:val="2"/>
        </w:numPr>
        <w:tabs>
          <w:tab w:val="clear" w:pos="567"/>
        </w:tabs>
        <w:autoSpaceDE w:val="0"/>
        <w:spacing w:line="240" w:lineRule="auto"/>
        <w:ind w:left="567" w:hanging="567"/>
        <w:rPr>
          <w:szCs w:val="22"/>
          <w:lang w:val="lv-LV"/>
        </w:rPr>
      </w:pPr>
      <w:r w:rsidRPr="008D3C36">
        <w:rPr>
          <w:szCs w:val="22"/>
          <w:lang w:val="lv-LV"/>
        </w:rPr>
        <w:t>izmaiņas miega režīmā</w:t>
      </w:r>
      <w:r w:rsidR="00A0366A">
        <w:rPr>
          <w:szCs w:val="22"/>
          <w:lang w:val="lv-LV"/>
        </w:rPr>
        <w:t xml:space="preserve"> (miega traucējumi)</w:t>
      </w:r>
      <w:r w:rsidRPr="008D3C36">
        <w:rPr>
          <w:szCs w:val="22"/>
          <w:lang w:val="lv-LV"/>
        </w:rPr>
        <w:t>.</w:t>
      </w:r>
    </w:p>
    <w:p w14:paraId="0FF74AD9" w14:textId="77777777" w:rsidR="008D3C36" w:rsidRPr="008D3C36" w:rsidRDefault="008D3C36">
      <w:pPr>
        <w:tabs>
          <w:tab w:val="clear" w:pos="567"/>
        </w:tabs>
        <w:autoSpaceDE w:val="0"/>
        <w:spacing w:line="240" w:lineRule="auto"/>
        <w:rPr>
          <w:szCs w:val="22"/>
          <w:lang w:val="lv-LV"/>
        </w:rPr>
      </w:pPr>
    </w:p>
    <w:p w14:paraId="7BF8ABF5" w14:textId="511BD9C6" w:rsidR="000A72F3" w:rsidRPr="008D3C36" w:rsidRDefault="000A72F3">
      <w:pPr>
        <w:keepNext/>
        <w:tabs>
          <w:tab w:val="clear" w:pos="567"/>
        </w:tabs>
        <w:spacing w:line="240" w:lineRule="auto"/>
        <w:rPr>
          <w:szCs w:val="22"/>
          <w:lang w:val="lv-LV"/>
        </w:rPr>
      </w:pPr>
      <w:r w:rsidRPr="004F6867">
        <w:rPr>
          <w:b/>
          <w:bCs/>
          <w:szCs w:val="22"/>
          <w:lang w:val="lv-LV"/>
        </w:rPr>
        <w:t>Ļoti reti</w:t>
      </w:r>
      <w:r w:rsidRPr="008D3C36">
        <w:rPr>
          <w:szCs w:val="22"/>
          <w:lang w:val="lv-LV"/>
        </w:rPr>
        <w:t xml:space="preserve"> (var rasties ne vairāk kā vienam no 10 000 cilvēkiem)</w:t>
      </w:r>
    </w:p>
    <w:p w14:paraId="04274D72" w14:textId="77777777" w:rsidR="009430EE" w:rsidRDefault="00DD7D3F">
      <w:pPr>
        <w:pStyle w:val="ListParagraph"/>
        <w:numPr>
          <w:ilvl w:val="0"/>
          <w:numId w:val="23"/>
        </w:numPr>
        <w:tabs>
          <w:tab w:val="clear" w:pos="567"/>
        </w:tabs>
        <w:spacing w:before="0"/>
        <w:ind w:left="567" w:right="-2" w:hanging="567"/>
        <w:rPr>
          <w:sz w:val="22"/>
          <w:szCs w:val="22"/>
          <w:lang w:val="lv-LV"/>
        </w:rPr>
      </w:pPr>
      <w:r>
        <w:rPr>
          <w:sz w:val="22"/>
          <w:szCs w:val="22"/>
          <w:lang w:val="lv-LV"/>
        </w:rPr>
        <w:t>paranoja</w:t>
      </w:r>
      <w:r w:rsidR="009430EE">
        <w:rPr>
          <w:sz w:val="22"/>
          <w:szCs w:val="22"/>
          <w:lang w:val="lv-LV"/>
        </w:rPr>
        <w:t>;</w:t>
      </w:r>
    </w:p>
    <w:p w14:paraId="347E5872" w14:textId="40AC46EC" w:rsidR="000A72F3" w:rsidRDefault="009430EE" w:rsidP="009430EE">
      <w:pPr>
        <w:pStyle w:val="ListParagraph"/>
        <w:numPr>
          <w:ilvl w:val="0"/>
          <w:numId w:val="23"/>
        </w:numPr>
        <w:tabs>
          <w:tab w:val="clear" w:pos="567"/>
        </w:tabs>
        <w:spacing w:before="0"/>
        <w:ind w:left="567" w:right="-2" w:hanging="567"/>
        <w:rPr>
          <w:sz w:val="22"/>
          <w:szCs w:val="22"/>
          <w:lang w:val="lv-LV"/>
        </w:rPr>
      </w:pPr>
      <w:r w:rsidRPr="009430EE">
        <w:rPr>
          <w:sz w:val="22"/>
          <w:szCs w:val="22"/>
          <w:lang w:val="de-CH"/>
        </w:rPr>
        <w:t>zarnu angioedēma: zarnu pietūkums ar tādiem simptomiem kā sāpes vēderā, slikta dūša, vemšana un caureja</w:t>
      </w:r>
      <w:r w:rsidR="000A72F3" w:rsidRPr="009430EE">
        <w:rPr>
          <w:sz w:val="22"/>
          <w:szCs w:val="22"/>
          <w:lang w:val="lv-LV"/>
        </w:rPr>
        <w:t>.</w:t>
      </w:r>
    </w:p>
    <w:p w14:paraId="5FB5D2FB" w14:textId="77777777" w:rsidR="00907C3C" w:rsidRPr="00907C3C" w:rsidRDefault="00907C3C" w:rsidP="004618CB">
      <w:pPr>
        <w:tabs>
          <w:tab w:val="clear" w:pos="567"/>
        </w:tabs>
        <w:ind w:right="-2"/>
        <w:rPr>
          <w:szCs w:val="22"/>
          <w:lang w:val="lv-LV"/>
        </w:rPr>
      </w:pPr>
    </w:p>
    <w:p w14:paraId="5C7ED040" w14:textId="040571B0" w:rsidR="00907C3C" w:rsidRPr="00907C3C" w:rsidRDefault="00907C3C" w:rsidP="004618CB">
      <w:pPr>
        <w:keepNext/>
        <w:tabs>
          <w:tab w:val="clear" w:pos="567"/>
        </w:tabs>
        <w:rPr>
          <w:szCs w:val="22"/>
          <w:lang w:val="lv-LV"/>
        </w:rPr>
      </w:pPr>
      <w:r w:rsidRPr="004618CB">
        <w:rPr>
          <w:b/>
          <w:bCs/>
          <w:szCs w:val="22"/>
          <w:lang w:val="lv-LV"/>
        </w:rPr>
        <w:t>Nav zināms</w:t>
      </w:r>
      <w:r w:rsidRPr="00907C3C">
        <w:rPr>
          <w:szCs w:val="22"/>
          <w:lang w:val="lv-LV"/>
        </w:rPr>
        <w:t xml:space="preserve"> (</w:t>
      </w:r>
      <w:r w:rsidR="00283FF9" w:rsidRPr="005D568C">
        <w:rPr>
          <w:szCs w:val="22"/>
          <w:lang w:val="lv-LV"/>
        </w:rPr>
        <w:t>biežumu</w:t>
      </w:r>
      <w:r w:rsidR="00283FF9">
        <w:rPr>
          <w:szCs w:val="22"/>
          <w:lang w:val="lv-LV"/>
        </w:rPr>
        <w:t xml:space="preserve"> </w:t>
      </w:r>
      <w:r w:rsidRPr="00907C3C">
        <w:rPr>
          <w:szCs w:val="22"/>
          <w:lang w:val="lv-LV"/>
        </w:rPr>
        <w:t>nevar noteikt pēc pieejamiem datiem)</w:t>
      </w:r>
      <w:r w:rsidR="00115131">
        <w:rPr>
          <w:szCs w:val="22"/>
          <w:lang w:val="lv-LV"/>
        </w:rPr>
        <w:t>;</w:t>
      </w:r>
    </w:p>
    <w:p w14:paraId="547F4176" w14:textId="7475EDED" w:rsidR="00907C3C" w:rsidRPr="009430EE" w:rsidRDefault="00907C3C" w:rsidP="009430EE">
      <w:pPr>
        <w:pStyle w:val="ListParagraph"/>
        <w:numPr>
          <w:ilvl w:val="0"/>
          <w:numId w:val="23"/>
        </w:numPr>
        <w:tabs>
          <w:tab w:val="clear" w:pos="567"/>
        </w:tabs>
        <w:spacing w:before="0"/>
        <w:ind w:left="567" w:right="-2" w:hanging="567"/>
        <w:rPr>
          <w:sz w:val="22"/>
          <w:szCs w:val="22"/>
          <w:lang w:val="lv-LV"/>
        </w:rPr>
      </w:pPr>
      <w:proofErr w:type="spellStart"/>
      <w:r w:rsidRPr="00907C3C">
        <w:rPr>
          <w:sz w:val="22"/>
          <w:szCs w:val="22"/>
          <w:lang w:val="en-GB"/>
        </w:rPr>
        <w:t>pēkšņa</w:t>
      </w:r>
      <w:proofErr w:type="spellEnd"/>
      <w:r w:rsidRPr="00907C3C">
        <w:rPr>
          <w:sz w:val="22"/>
          <w:szCs w:val="22"/>
          <w:lang w:val="en-GB"/>
        </w:rPr>
        <w:t xml:space="preserve"> </w:t>
      </w:r>
      <w:proofErr w:type="spellStart"/>
      <w:r w:rsidRPr="00907C3C">
        <w:rPr>
          <w:sz w:val="22"/>
          <w:szCs w:val="22"/>
          <w:lang w:val="en-GB"/>
        </w:rPr>
        <w:t>patvaļīga</w:t>
      </w:r>
      <w:proofErr w:type="spellEnd"/>
      <w:r w:rsidRPr="00907C3C">
        <w:rPr>
          <w:sz w:val="22"/>
          <w:szCs w:val="22"/>
          <w:lang w:val="en-GB"/>
        </w:rPr>
        <w:t xml:space="preserve"> </w:t>
      </w:r>
      <w:proofErr w:type="spellStart"/>
      <w:r w:rsidRPr="00907C3C">
        <w:rPr>
          <w:sz w:val="22"/>
          <w:szCs w:val="22"/>
          <w:lang w:val="en-GB"/>
        </w:rPr>
        <w:t>muskuļu</w:t>
      </w:r>
      <w:proofErr w:type="spellEnd"/>
      <w:r w:rsidRPr="00907C3C">
        <w:rPr>
          <w:sz w:val="22"/>
          <w:szCs w:val="22"/>
          <w:lang w:val="en-GB"/>
        </w:rPr>
        <w:t xml:space="preserve"> </w:t>
      </w:r>
      <w:proofErr w:type="spellStart"/>
      <w:r w:rsidRPr="00907C3C">
        <w:rPr>
          <w:sz w:val="22"/>
          <w:szCs w:val="22"/>
          <w:lang w:val="en-GB"/>
        </w:rPr>
        <w:t>raustīšanās</w:t>
      </w:r>
      <w:proofErr w:type="spellEnd"/>
      <w:r w:rsidRPr="00907C3C">
        <w:rPr>
          <w:sz w:val="22"/>
          <w:szCs w:val="22"/>
          <w:lang w:val="en-GB"/>
        </w:rPr>
        <w:t xml:space="preserve"> (</w:t>
      </w:r>
      <w:proofErr w:type="spellStart"/>
      <w:r w:rsidRPr="00907C3C">
        <w:rPr>
          <w:sz w:val="22"/>
          <w:szCs w:val="22"/>
          <w:lang w:val="en-GB"/>
        </w:rPr>
        <w:t>mioklonuss</w:t>
      </w:r>
      <w:proofErr w:type="spellEnd"/>
      <w:r w:rsidRPr="00907C3C">
        <w:rPr>
          <w:sz w:val="22"/>
          <w:szCs w:val="22"/>
          <w:lang w:val="en-GB"/>
        </w:rPr>
        <w:t>)</w:t>
      </w:r>
      <w:r>
        <w:rPr>
          <w:sz w:val="22"/>
          <w:szCs w:val="22"/>
          <w:lang w:val="en-GB"/>
        </w:rPr>
        <w:t>.</w:t>
      </w:r>
    </w:p>
    <w:p w14:paraId="27F96E99" w14:textId="77777777" w:rsidR="008D3C36" w:rsidRPr="008D3C36" w:rsidRDefault="008D3C36" w:rsidP="008D3C36">
      <w:pPr>
        <w:tabs>
          <w:tab w:val="clear" w:pos="567"/>
        </w:tabs>
        <w:spacing w:line="240" w:lineRule="auto"/>
        <w:ind w:right="-2"/>
        <w:rPr>
          <w:szCs w:val="22"/>
          <w:lang w:val="lv-LV"/>
        </w:rPr>
      </w:pPr>
    </w:p>
    <w:p w14:paraId="2CA47BCC" w14:textId="77777777" w:rsidR="00405A96" w:rsidRPr="008D3C36" w:rsidRDefault="00405A96" w:rsidP="008D3C36">
      <w:pPr>
        <w:keepNext/>
        <w:spacing w:line="240" w:lineRule="auto"/>
        <w:rPr>
          <w:lang w:val="lv-LV"/>
        </w:rPr>
      </w:pPr>
      <w:r w:rsidRPr="008D3C36">
        <w:rPr>
          <w:b/>
          <w:szCs w:val="22"/>
          <w:lang w:val="lv-LV"/>
        </w:rPr>
        <w:t>Ziņošana par blakusparādībām</w:t>
      </w:r>
    </w:p>
    <w:p w14:paraId="3D2E0A77" w14:textId="6432F82C" w:rsidR="00405A96" w:rsidRPr="00A7090A" w:rsidRDefault="00405A96" w:rsidP="007A1B0C">
      <w:pPr>
        <w:tabs>
          <w:tab w:val="clear" w:pos="567"/>
        </w:tabs>
        <w:spacing w:line="240" w:lineRule="auto"/>
        <w:rPr>
          <w:rFonts w:eastAsia="Verdana" w:cs="Verdana"/>
          <w:szCs w:val="18"/>
          <w:lang w:val="lv-LV"/>
        </w:rPr>
      </w:pPr>
      <w:r w:rsidRPr="00A7090A">
        <w:rPr>
          <w:lang w:val="lv-LV"/>
        </w:rPr>
        <w:t>Ja Jums rodas jebkādas blakusparādības, konsultējieties ar ārstu</w:t>
      </w:r>
      <w:r w:rsidR="006F26C2" w:rsidRPr="00A7090A">
        <w:rPr>
          <w:lang w:val="lv-LV"/>
        </w:rPr>
        <w:t xml:space="preserve">, </w:t>
      </w:r>
      <w:r w:rsidRPr="00A7090A">
        <w:rPr>
          <w:lang w:val="lv-LV"/>
        </w:rPr>
        <w:t>farmaceitu</w:t>
      </w:r>
      <w:r w:rsidR="006F26C2" w:rsidRPr="00A7090A">
        <w:rPr>
          <w:lang w:val="lv-LV"/>
        </w:rPr>
        <w:t xml:space="preserve"> vai medmāsu</w:t>
      </w:r>
      <w:r w:rsidRPr="00A7090A">
        <w:rPr>
          <w:lang w:val="lv-LV"/>
        </w:rPr>
        <w:t xml:space="preserve">. Tas attiecas arī uz iespējamajām blakusparādībām, kas </w:t>
      </w:r>
      <w:r w:rsidRPr="00A7090A">
        <w:rPr>
          <w:szCs w:val="22"/>
          <w:lang w:val="lv-LV"/>
        </w:rPr>
        <w:t xml:space="preserve">nav minētas šajā instrukcijā. Jūs varat ziņot par blakusparādībām arī tieši, izmantojot </w:t>
      </w:r>
      <w:hyperlink r:id="rId18" w:history="1">
        <w:r w:rsidRPr="00A7090A">
          <w:rPr>
            <w:rStyle w:val="Hyperlink"/>
            <w:shd w:val="pct15" w:color="auto" w:fill="auto"/>
            <w:lang w:val="lv-LV"/>
          </w:rPr>
          <w:t>V</w:t>
        </w:r>
        <w:r w:rsidR="009A6EC4" w:rsidRPr="00A7090A">
          <w:rPr>
            <w:rStyle w:val="Hyperlink"/>
            <w:shd w:val="pct15" w:color="auto" w:fill="auto"/>
            <w:lang w:val="lv-LV"/>
          </w:rPr>
          <w:t> </w:t>
        </w:r>
        <w:r w:rsidRPr="00A7090A">
          <w:rPr>
            <w:rStyle w:val="Hyperlink"/>
            <w:shd w:val="pct15" w:color="auto" w:fill="auto"/>
            <w:lang w:val="lv-LV"/>
          </w:rPr>
          <w:t>pielikumā</w:t>
        </w:r>
      </w:hyperlink>
      <w:r w:rsidRPr="00A7090A">
        <w:rPr>
          <w:szCs w:val="22"/>
          <w:shd w:val="pct15" w:color="auto" w:fill="auto"/>
          <w:lang w:val="lv-LV"/>
        </w:rPr>
        <w:t xml:space="preserve"> minēto nacionālās ziņošanas sistēmas kontaktinformāciju</w:t>
      </w:r>
      <w:r w:rsidRPr="00A7090A">
        <w:rPr>
          <w:szCs w:val="22"/>
          <w:shd w:val="clear" w:color="auto" w:fill="D9D9D9"/>
          <w:lang w:val="lv-LV"/>
        </w:rPr>
        <w:t>.</w:t>
      </w:r>
      <w:r w:rsidRPr="00A7090A">
        <w:rPr>
          <w:szCs w:val="22"/>
          <w:lang w:val="lv-LV"/>
        </w:rPr>
        <w:t xml:space="preserve"> Ziņojot par blakusparādībām, Jūs varat palīdzēt nodrošināt daudz plašāku informāciju par šo zāļu drošumu</w:t>
      </w:r>
      <w:r w:rsidRPr="00A7090A">
        <w:rPr>
          <w:lang w:val="lv-LV"/>
        </w:rPr>
        <w:t>.</w:t>
      </w:r>
    </w:p>
    <w:p w14:paraId="2A544A67" w14:textId="77777777" w:rsidR="00405A96" w:rsidRPr="00A7090A" w:rsidRDefault="00405A96" w:rsidP="007A1B0C">
      <w:pPr>
        <w:tabs>
          <w:tab w:val="clear" w:pos="567"/>
        </w:tabs>
        <w:spacing w:line="240" w:lineRule="auto"/>
        <w:rPr>
          <w:rFonts w:eastAsia="Verdana" w:cs="Verdana"/>
          <w:szCs w:val="18"/>
          <w:lang w:val="lv-LV"/>
        </w:rPr>
      </w:pPr>
    </w:p>
    <w:p w14:paraId="7EB71CB8" w14:textId="77777777" w:rsidR="00405A96" w:rsidRPr="00A7090A" w:rsidRDefault="00405A96" w:rsidP="007A1B0C">
      <w:pPr>
        <w:autoSpaceDE w:val="0"/>
        <w:spacing w:line="240" w:lineRule="auto"/>
        <w:rPr>
          <w:szCs w:val="22"/>
          <w:lang w:val="lv-LV"/>
        </w:rPr>
      </w:pPr>
    </w:p>
    <w:p w14:paraId="51D5ADBD" w14:textId="77777777" w:rsidR="00405A96" w:rsidRPr="00A7090A" w:rsidRDefault="00405A96" w:rsidP="007A1B0C">
      <w:pPr>
        <w:keepNext/>
        <w:tabs>
          <w:tab w:val="clear" w:pos="567"/>
        </w:tabs>
        <w:spacing w:line="240" w:lineRule="auto"/>
        <w:ind w:left="567" w:hanging="567"/>
        <w:rPr>
          <w:szCs w:val="22"/>
          <w:lang w:val="lv-LV"/>
        </w:rPr>
      </w:pPr>
      <w:r w:rsidRPr="00A7090A">
        <w:rPr>
          <w:b/>
          <w:szCs w:val="24"/>
          <w:lang w:val="lv-LV"/>
        </w:rPr>
        <w:t>5.</w:t>
      </w:r>
      <w:r w:rsidRPr="00A7090A">
        <w:rPr>
          <w:b/>
          <w:szCs w:val="24"/>
          <w:lang w:val="lv-LV"/>
        </w:rPr>
        <w:tab/>
        <w:t>Kā uzglabāt Entresto</w:t>
      </w:r>
    </w:p>
    <w:p w14:paraId="0D76FEE9" w14:textId="77777777" w:rsidR="00405A96" w:rsidRPr="00A7090A" w:rsidRDefault="00405A96" w:rsidP="007A1B0C">
      <w:pPr>
        <w:keepNext/>
        <w:tabs>
          <w:tab w:val="clear" w:pos="567"/>
        </w:tabs>
        <w:spacing w:line="240" w:lineRule="auto"/>
        <w:rPr>
          <w:szCs w:val="22"/>
          <w:lang w:val="lv-LV"/>
        </w:rPr>
      </w:pPr>
    </w:p>
    <w:p w14:paraId="291DDC8E" w14:textId="77777777" w:rsidR="00405A96" w:rsidRPr="00A7090A" w:rsidRDefault="00405A96" w:rsidP="007A1B0C">
      <w:pPr>
        <w:tabs>
          <w:tab w:val="clear" w:pos="567"/>
        </w:tabs>
        <w:spacing w:line="240" w:lineRule="auto"/>
        <w:ind w:right="-2"/>
        <w:rPr>
          <w:szCs w:val="24"/>
          <w:lang w:val="lv-LV"/>
        </w:rPr>
      </w:pPr>
      <w:r w:rsidRPr="00A7090A">
        <w:rPr>
          <w:szCs w:val="24"/>
          <w:lang w:val="lv-LV"/>
        </w:rPr>
        <w:t>Uzglabāt šīs zāles bērniem neredzamā un nepieejamā vietā.</w:t>
      </w:r>
    </w:p>
    <w:p w14:paraId="79A2F7FE" w14:textId="77777777" w:rsidR="00405A96" w:rsidRPr="00A7090A" w:rsidRDefault="00405A96" w:rsidP="007A1B0C">
      <w:pPr>
        <w:tabs>
          <w:tab w:val="clear" w:pos="567"/>
        </w:tabs>
        <w:spacing w:line="240" w:lineRule="auto"/>
        <w:ind w:right="-2"/>
        <w:rPr>
          <w:color w:val="000000"/>
          <w:szCs w:val="24"/>
          <w:lang w:val="lv-LV"/>
        </w:rPr>
      </w:pPr>
      <w:r w:rsidRPr="00A7090A">
        <w:rPr>
          <w:szCs w:val="24"/>
          <w:lang w:val="lv-LV"/>
        </w:rPr>
        <w:t>Nelietot šīs zāles pēc derīguma termiņa beigām, kas norādīts uz kastītes un blistera</w:t>
      </w:r>
      <w:r w:rsidR="000D5EB0" w:rsidRPr="00A7090A">
        <w:rPr>
          <w:szCs w:val="24"/>
          <w:lang w:val="lv-LV"/>
        </w:rPr>
        <w:t xml:space="preserve"> pēc „EXP”</w:t>
      </w:r>
      <w:r w:rsidRPr="00A7090A">
        <w:rPr>
          <w:szCs w:val="24"/>
          <w:lang w:val="lv-LV"/>
        </w:rPr>
        <w:t>. Derīguma termiņš attiecas uz norādītā mēneša pēdējo dienu.</w:t>
      </w:r>
    </w:p>
    <w:p w14:paraId="7C10C541" w14:textId="5B2FFEE5" w:rsidR="00405A96" w:rsidRPr="00A7090A" w:rsidRDefault="000D5EB0" w:rsidP="007A1B0C">
      <w:pPr>
        <w:tabs>
          <w:tab w:val="clear" w:pos="567"/>
        </w:tabs>
        <w:autoSpaceDE w:val="0"/>
        <w:spacing w:line="240" w:lineRule="auto"/>
        <w:rPr>
          <w:color w:val="000000"/>
          <w:szCs w:val="24"/>
          <w:lang w:val="lv-LV"/>
        </w:rPr>
      </w:pPr>
      <w:r w:rsidRPr="00A7090A">
        <w:rPr>
          <w:color w:val="000000"/>
          <w:szCs w:val="24"/>
          <w:lang w:val="lv-LV"/>
        </w:rPr>
        <w:t>Šīm zālēm nav nepieciešam</w:t>
      </w:r>
      <w:r w:rsidR="003971A5" w:rsidRPr="00A7090A">
        <w:rPr>
          <w:color w:val="000000"/>
          <w:szCs w:val="24"/>
          <w:lang w:val="lv-LV"/>
        </w:rPr>
        <w:t>a</w:t>
      </w:r>
      <w:r w:rsidRPr="00A7090A">
        <w:rPr>
          <w:color w:val="000000"/>
          <w:szCs w:val="24"/>
          <w:lang w:val="lv-LV"/>
        </w:rPr>
        <w:t xml:space="preserve"> īpaš</w:t>
      </w:r>
      <w:r w:rsidR="003971A5" w:rsidRPr="00A7090A">
        <w:rPr>
          <w:color w:val="000000"/>
          <w:szCs w:val="24"/>
          <w:lang w:val="lv-LV"/>
        </w:rPr>
        <w:t>a uzglabāšanas</w:t>
      </w:r>
      <w:r w:rsidRPr="00A7090A">
        <w:rPr>
          <w:color w:val="000000"/>
          <w:szCs w:val="24"/>
          <w:lang w:val="lv-LV"/>
        </w:rPr>
        <w:t xml:space="preserve"> temperatūra.</w:t>
      </w:r>
    </w:p>
    <w:p w14:paraId="2A6C43BA" w14:textId="77777777" w:rsidR="00405A96" w:rsidRPr="00A7090A" w:rsidRDefault="00405A96" w:rsidP="007A1B0C">
      <w:pPr>
        <w:tabs>
          <w:tab w:val="clear" w:pos="567"/>
        </w:tabs>
        <w:autoSpaceDE w:val="0"/>
        <w:spacing w:line="240" w:lineRule="auto"/>
        <w:rPr>
          <w:szCs w:val="24"/>
          <w:lang w:val="lv-LV"/>
        </w:rPr>
      </w:pPr>
      <w:r w:rsidRPr="00A7090A">
        <w:rPr>
          <w:color w:val="000000"/>
          <w:szCs w:val="24"/>
          <w:lang w:val="lv-LV"/>
        </w:rPr>
        <w:t>Uzglabāt oriģinālā iepakojumā</w:t>
      </w:r>
      <w:r w:rsidR="006D4093" w:rsidRPr="00A7090A">
        <w:rPr>
          <w:color w:val="000000"/>
          <w:szCs w:val="24"/>
          <w:lang w:val="lv-LV"/>
        </w:rPr>
        <w:t>, lai pas</w:t>
      </w:r>
      <w:r w:rsidRPr="00A7090A">
        <w:rPr>
          <w:color w:val="000000"/>
          <w:szCs w:val="24"/>
          <w:lang w:val="lv-LV"/>
        </w:rPr>
        <w:t>argāt</w:t>
      </w:r>
      <w:r w:rsidR="006D4093" w:rsidRPr="00A7090A">
        <w:rPr>
          <w:color w:val="000000"/>
          <w:szCs w:val="24"/>
          <w:lang w:val="lv-LV"/>
        </w:rPr>
        <w:t>u</w:t>
      </w:r>
      <w:r w:rsidRPr="00A7090A">
        <w:rPr>
          <w:color w:val="000000"/>
          <w:szCs w:val="24"/>
          <w:lang w:val="lv-LV"/>
        </w:rPr>
        <w:t xml:space="preserve"> no mitruma.</w:t>
      </w:r>
    </w:p>
    <w:p w14:paraId="166F0CD1" w14:textId="08142B8F" w:rsidR="00405A96" w:rsidRPr="00A7090A" w:rsidRDefault="00405A96" w:rsidP="007A1B0C">
      <w:pPr>
        <w:tabs>
          <w:tab w:val="clear" w:pos="567"/>
        </w:tabs>
        <w:spacing w:line="240" w:lineRule="auto"/>
        <w:ind w:right="-2"/>
        <w:rPr>
          <w:szCs w:val="24"/>
          <w:lang w:val="lv-LV"/>
        </w:rPr>
      </w:pPr>
      <w:r w:rsidRPr="00A7090A">
        <w:rPr>
          <w:szCs w:val="24"/>
          <w:lang w:val="lv-LV"/>
        </w:rPr>
        <w:t xml:space="preserve">Nelietojiet </w:t>
      </w:r>
      <w:r w:rsidR="00E92E85" w:rsidRPr="00A7090A">
        <w:rPr>
          <w:szCs w:val="24"/>
          <w:lang w:val="lv-LV"/>
        </w:rPr>
        <w:t>šīs zāles</w:t>
      </w:r>
      <w:r w:rsidRPr="00A7090A">
        <w:rPr>
          <w:szCs w:val="24"/>
          <w:lang w:val="lv-LV"/>
        </w:rPr>
        <w:t xml:space="preserve">, </w:t>
      </w:r>
      <w:r w:rsidR="00E92E85" w:rsidRPr="00A7090A">
        <w:rPr>
          <w:szCs w:val="24"/>
          <w:lang w:val="lv-LV"/>
        </w:rPr>
        <w:t xml:space="preserve">ja pamanāt, ka iepakojums </w:t>
      </w:r>
      <w:r w:rsidRPr="00A7090A">
        <w:rPr>
          <w:szCs w:val="24"/>
          <w:lang w:val="lv-LV"/>
        </w:rPr>
        <w:t>ir bojāts vai ar redzamām atvēršanas pazīmēm.</w:t>
      </w:r>
    </w:p>
    <w:p w14:paraId="3D4B6406" w14:textId="77777777" w:rsidR="00405A96" w:rsidRPr="00A7090A" w:rsidRDefault="00405A96" w:rsidP="007A1B0C">
      <w:pPr>
        <w:tabs>
          <w:tab w:val="clear" w:pos="567"/>
        </w:tabs>
        <w:spacing w:line="240" w:lineRule="auto"/>
        <w:ind w:right="-2"/>
        <w:rPr>
          <w:szCs w:val="22"/>
          <w:lang w:val="lv-LV"/>
        </w:rPr>
      </w:pPr>
      <w:r w:rsidRPr="00A7090A">
        <w:rPr>
          <w:szCs w:val="24"/>
          <w:lang w:val="lv-LV"/>
        </w:rPr>
        <w:t>Neizmetiet zāles kanalizācijā vai sadzīves atkritumos. Vaicājiet farmaceitam, kā izmest zāles, kuras vairs nelietojat. Šie pasākumi palīdzēs aizsargāt apkārtējo vidi.</w:t>
      </w:r>
    </w:p>
    <w:p w14:paraId="10491991" w14:textId="77777777" w:rsidR="00405A96" w:rsidRPr="00A7090A" w:rsidRDefault="00405A96" w:rsidP="007A1B0C">
      <w:pPr>
        <w:tabs>
          <w:tab w:val="clear" w:pos="567"/>
        </w:tabs>
        <w:spacing w:line="240" w:lineRule="auto"/>
        <w:ind w:right="-2"/>
        <w:rPr>
          <w:szCs w:val="22"/>
          <w:lang w:val="lv-LV"/>
        </w:rPr>
      </w:pPr>
    </w:p>
    <w:p w14:paraId="5F668BEB" w14:textId="77777777" w:rsidR="00405A96" w:rsidRPr="00A7090A" w:rsidRDefault="00405A96" w:rsidP="007A1B0C">
      <w:pPr>
        <w:tabs>
          <w:tab w:val="clear" w:pos="567"/>
        </w:tabs>
        <w:spacing w:line="240" w:lineRule="auto"/>
        <w:ind w:right="-2"/>
        <w:rPr>
          <w:szCs w:val="22"/>
          <w:lang w:val="lv-LV"/>
        </w:rPr>
      </w:pPr>
    </w:p>
    <w:p w14:paraId="7C1291B5" w14:textId="77777777" w:rsidR="00405A96" w:rsidRPr="00A7090A" w:rsidRDefault="00405A96" w:rsidP="007A1B0C">
      <w:pPr>
        <w:keepNext/>
        <w:spacing w:line="240" w:lineRule="auto"/>
        <w:ind w:right="-2"/>
        <w:rPr>
          <w:lang w:val="lv-LV"/>
        </w:rPr>
      </w:pPr>
      <w:r w:rsidRPr="00A7090A">
        <w:rPr>
          <w:b/>
          <w:szCs w:val="24"/>
          <w:lang w:val="lv-LV"/>
        </w:rPr>
        <w:t>6.</w:t>
      </w:r>
      <w:r w:rsidRPr="00A7090A">
        <w:rPr>
          <w:b/>
          <w:szCs w:val="24"/>
          <w:lang w:val="lv-LV"/>
        </w:rPr>
        <w:tab/>
        <w:t>Iepakojuma saturs un cita informācija</w:t>
      </w:r>
    </w:p>
    <w:p w14:paraId="6F6CB6B3" w14:textId="77777777" w:rsidR="00405A96" w:rsidRPr="00A7090A" w:rsidRDefault="00405A96" w:rsidP="007A1B0C">
      <w:pPr>
        <w:keepNext/>
        <w:tabs>
          <w:tab w:val="clear" w:pos="567"/>
        </w:tabs>
        <w:spacing w:line="240" w:lineRule="auto"/>
        <w:rPr>
          <w:lang w:val="lv-LV"/>
        </w:rPr>
      </w:pPr>
    </w:p>
    <w:p w14:paraId="38A9EB3C" w14:textId="77777777" w:rsidR="00405A96" w:rsidRPr="00A7090A" w:rsidRDefault="00405A96" w:rsidP="007A1B0C">
      <w:pPr>
        <w:keepNext/>
        <w:tabs>
          <w:tab w:val="clear" w:pos="567"/>
        </w:tabs>
        <w:spacing w:line="240" w:lineRule="auto"/>
        <w:ind w:right="-2"/>
        <w:rPr>
          <w:color w:val="000000"/>
          <w:szCs w:val="24"/>
          <w:lang w:val="lv-LV"/>
        </w:rPr>
      </w:pPr>
      <w:r w:rsidRPr="00A7090A">
        <w:rPr>
          <w:b/>
          <w:szCs w:val="24"/>
          <w:lang w:val="lv-LV"/>
        </w:rPr>
        <w:t>Ko Entresto satur</w:t>
      </w:r>
    </w:p>
    <w:p w14:paraId="69B24086" w14:textId="77777777" w:rsidR="00405A96" w:rsidRPr="00A7090A" w:rsidRDefault="00405A96" w:rsidP="007A1B0C">
      <w:pPr>
        <w:keepNext/>
        <w:numPr>
          <w:ilvl w:val="0"/>
          <w:numId w:val="14"/>
        </w:numPr>
        <w:tabs>
          <w:tab w:val="clear" w:pos="567"/>
        </w:tabs>
        <w:autoSpaceDE w:val="0"/>
        <w:spacing w:line="240" w:lineRule="auto"/>
        <w:ind w:left="567" w:hanging="567"/>
        <w:rPr>
          <w:color w:val="000000"/>
          <w:szCs w:val="24"/>
          <w:lang w:val="lv-LV"/>
        </w:rPr>
      </w:pPr>
      <w:r w:rsidRPr="00A7090A">
        <w:rPr>
          <w:color w:val="000000"/>
          <w:szCs w:val="24"/>
          <w:lang w:val="lv-LV"/>
        </w:rPr>
        <w:t>Aktīvās vielas ir sakubitrils un valsartāns.</w:t>
      </w:r>
    </w:p>
    <w:p w14:paraId="76624BD0" w14:textId="77777777" w:rsidR="00405A96" w:rsidRPr="00A7090A" w:rsidRDefault="00405A96" w:rsidP="007A1B0C">
      <w:pPr>
        <w:numPr>
          <w:ilvl w:val="0"/>
          <w:numId w:val="15"/>
        </w:numPr>
        <w:tabs>
          <w:tab w:val="clear" w:pos="567"/>
        </w:tabs>
        <w:autoSpaceDE w:val="0"/>
        <w:spacing w:line="240" w:lineRule="auto"/>
        <w:ind w:left="1134" w:hanging="567"/>
        <w:rPr>
          <w:color w:val="000000"/>
          <w:szCs w:val="24"/>
          <w:lang w:val="lv-LV"/>
        </w:rPr>
      </w:pPr>
      <w:r w:rsidRPr="00A7090A">
        <w:rPr>
          <w:color w:val="000000"/>
          <w:szCs w:val="24"/>
          <w:lang w:val="lv-LV"/>
        </w:rPr>
        <w:t xml:space="preserve">Katra </w:t>
      </w:r>
      <w:r w:rsidR="000D5EB0" w:rsidRPr="00727D61">
        <w:rPr>
          <w:rFonts w:eastAsia="SimSun"/>
          <w:szCs w:val="22"/>
          <w:lang w:val="lv-LV"/>
        </w:rPr>
        <w:t>24 mg/26</w:t>
      </w:r>
      <w:r w:rsidRPr="00A7090A">
        <w:rPr>
          <w:color w:val="000000"/>
          <w:szCs w:val="24"/>
          <w:lang w:val="lv-LV"/>
        </w:rPr>
        <w:t> mg apvalkotā tablete satur 24</w:t>
      </w:r>
      <w:r w:rsidR="006F26C2" w:rsidRPr="00A7090A">
        <w:rPr>
          <w:color w:val="000000"/>
          <w:szCs w:val="24"/>
          <w:lang w:val="lv-LV"/>
        </w:rPr>
        <w:t>,3</w:t>
      </w:r>
      <w:r w:rsidRPr="00A7090A">
        <w:rPr>
          <w:color w:val="000000"/>
          <w:szCs w:val="24"/>
          <w:lang w:val="lv-LV"/>
        </w:rPr>
        <w:t xml:space="preserve"> mg sakubitrila un </w:t>
      </w:r>
      <w:r w:rsidR="006F26C2" w:rsidRPr="00A7090A">
        <w:rPr>
          <w:color w:val="000000"/>
          <w:szCs w:val="24"/>
          <w:lang w:val="lv-LV"/>
        </w:rPr>
        <w:t>25,7 </w:t>
      </w:r>
      <w:r w:rsidRPr="00A7090A">
        <w:rPr>
          <w:color w:val="000000"/>
          <w:szCs w:val="24"/>
          <w:lang w:val="lv-LV"/>
        </w:rPr>
        <w:t xml:space="preserve">mg valsartāna </w:t>
      </w:r>
      <w:r w:rsidR="003969D7" w:rsidRPr="00A7090A">
        <w:rPr>
          <w:color w:val="000000"/>
          <w:szCs w:val="24"/>
          <w:lang w:val="lv-LV"/>
        </w:rPr>
        <w:t xml:space="preserve">(sakubitrila un valsartāna </w:t>
      </w:r>
      <w:r w:rsidRPr="00A7090A">
        <w:rPr>
          <w:color w:val="000000"/>
          <w:szCs w:val="24"/>
          <w:lang w:val="lv-LV"/>
        </w:rPr>
        <w:t xml:space="preserve">nātrija sāls </w:t>
      </w:r>
      <w:r w:rsidRPr="002C3687">
        <w:rPr>
          <w:color w:val="000000"/>
          <w:szCs w:val="24"/>
          <w:lang w:val="lv-LV"/>
        </w:rPr>
        <w:t>kompleksa formā</w:t>
      </w:r>
      <w:r w:rsidR="003969D7" w:rsidRPr="00A7090A">
        <w:rPr>
          <w:color w:val="000000"/>
          <w:szCs w:val="24"/>
          <w:lang w:val="lv-LV"/>
        </w:rPr>
        <w:t>)</w:t>
      </w:r>
      <w:r w:rsidRPr="00A7090A">
        <w:rPr>
          <w:color w:val="000000"/>
          <w:szCs w:val="24"/>
          <w:lang w:val="lv-LV"/>
        </w:rPr>
        <w:t>.</w:t>
      </w:r>
    </w:p>
    <w:p w14:paraId="3403636C" w14:textId="77777777" w:rsidR="00405A96" w:rsidRPr="00A7090A" w:rsidRDefault="00405A96" w:rsidP="007A1B0C">
      <w:pPr>
        <w:numPr>
          <w:ilvl w:val="0"/>
          <w:numId w:val="15"/>
        </w:numPr>
        <w:tabs>
          <w:tab w:val="clear" w:pos="567"/>
        </w:tabs>
        <w:autoSpaceDE w:val="0"/>
        <w:spacing w:line="240" w:lineRule="auto"/>
        <w:ind w:left="1134" w:hanging="567"/>
        <w:rPr>
          <w:color w:val="000000"/>
          <w:szCs w:val="24"/>
          <w:lang w:val="lv-LV"/>
        </w:rPr>
      </w:pPr>
      <w:r w:rsidRPr="00A7090A">
        <w:rPr>
          <w:color w:val="000000"/>
          <w:szCs w:val="24"/>
          <w:lang w:val="lv-LV"/>
        </w:rPr>
        <w:t xml:space="preserve">Katra </w:t>
      </w:r>
      <w:r w:rsidR="003969D7" w:rsidRPr="00727D61">
        <w:rPr>
          <w:rFonts w:eastAsia="SimSun"/>
          <w:szCs w:val="22"/>
          <w:lang w:val="lv-LV"/>
        </w:rPr>
        <w:t>49 mg/51</w:t>
      </w:r>
      <w:r w:rsidRPr="00A7090A">
        <w:rPr>
          <w:color w:val="000000"/>
          <w:szCs w:val="24"/>
          <w:lang w:val="lv-LV"/>
        </w:rPr>
        <w:t xml:space="preserve"> mg apvalkotā tablete satur </w:t>
      </w:r>
      <w:r w:rsidR="006F26C2" w:rsidRPr="00A7090A">
        <w:rPr>
          <w:color w:val="000000"/>
          <w:szCs w:val="24"/>
          <w:lang w:val="lv-LV"/>
        </w:rPr>
        <w:t>48,6 </w:t>
      </w:r>
      <w:r w:rsidRPr="00A7090A">
        <w:rPr>
          <w:color w:val="000000"/>
          <w:szCs w:val="24"/>
          <w:lang w:val="lv-LV"/>
        </w:rPr>
        <w:t>mg sakubitrila un 51</w:t>
      </w:r>
      <w:r w:rsidR="006F26C2" w:rsidRPr="00A7090A">
        <w:rPr>
          <w:color w:val="000000"/>
          <w:szCs w:val="24"/>
          <w:lang w:val="lv-LV"/>
        </w:rPr>
        <w:t>,4</w:t>
      </w:r>
      <w:r w:rsidRPr="00A7090A">
        <w:rPr>
          <w:color w:val="000000"/>
          <w:szCs w:val="24"/>
          <w:lang w:val="lv-LV"/>
        </w:rPr>
        <w:t xml:space="preserve"> mg valsartāna </w:t>
      </w:r>
      <w:r w:rsidR="003969D7" w:rsidRPr="00A7090A">
        <w:rPr>
          <w:color w:val="000000"/>
          <w:szCs w:val="24"/>
          <w:lang w:val="lv-LV"/>
        </w:rPr>
        <w:t xml:space="preserve">(sakubitrila un valsartāna </w:t>
      </w:r>
      <w:r w:rsidRPr="00A7090A">
        <w:rPr>
          <w:color w:val="000000"/>
          <w:szCs w:val="24"/>
          <w:lang w:val="lv-LV"/>
        </w:rPr>
        <w:t>nātrija sāls kompleksa formā</w:t>
      </w:r>
      <w:r w:rsidR="003969D7" w:rsidRPr="002C3687">
        <w:rPr>
          <w:color w:val="000000"/>
          <w:szCs w:val="24"/>
          <w:lang w:val="lv-LV"/>
        </w:rPr>
        <w:t>)</w:t>
      </w:r>
      <w:r w:rsidRPr="00A7090A">
        <w:rPr>
          <w:color w:val="000000"/>
          <w:szCs w:val="24"/>
          <w:lang w:val="lv-LV"/>
        </w:rPr>
        <w:t>.</w:t>
      </w:r>
    </w:p>
    <w:p w14:paraId="0109FFA1" w14:textId="77777777" w:rsidR="00405A96" w:rsidRPr="00A7090A" w:rsidRDefault="00405A96" w:rsidP="007A1B0C">
      <w:pPr>
        <w:numPr>
          <w:ilvl w:val="0"/>
          <w:numId w:val="15"/>
        </w:numPr>
        <w:tabs>
          <w:tab w:val="clear" w:pos="567"/>
        </w:tabs>
        <w:autoSpaceDE w:val="0"/>
        <w:spacing w:line="240" w:lineRule="auto"/>
        <w:ind w:left="1134" w:hanging="567"/>
        <w:rPr>
          <w:color w:val="000000"/>
          <w:szCs w:val="24"/>
          <w:lang w:val="lv-LV"/>
        </w:rPr>
      </w:pPr>
      <w:r w:rsidRPr="00A7090A">
        <w:rPr>
          <w:color w:val="000000"/>
          <w:szCs w:val="24"/>
          <w:lang w:val="lv-LV"/>
        </w:rPr>
        <w:t xml:space="preserve">Katra </w:t>
      </w:r>
      <w:r w:rsidR="003969D7" w:rsidRPr="00727D61">
        <w:rPr>
          <w:rFonts w:eastAsia="SimSun"/>
          <w:szCs w:val="22"/>
          <w:lang w:val="lv-LV"/>
        </w:rPr>
        <w:t>97 mg/103</w:t>
      </w:r>
      <w:r w:rsidRPr="00A7090A">
        <w:rPr>
          <w:color w:val="000000"/>
          <w:szCs w:val="24"/>
          <w:lang w:val="lv-LV"/>
        </w:rPr>
        <w:t> mg apvalkotā tablete satur 97</w:t>
      </w:r>
      <w:r w:rsidR="006F26C2" w:rsidRPr="00A7090A">
        <w:rPr>
          <w:color w:val="000000"/>
          <w:szCs w:val="24"/>
          <w:lang w:val="lv-LV"/>
        </w:rPr>
        <w:t>,2</w:t>
      </w:r>
      <w:r w:rsidRPr="00A7090A">
        <w:rPr>
          <w:color w:val="000000"/>
          <w:szCs w:val="24"/>
          <w:lang w:val="lv-LV"/>
        </w:rPr>
        <w:t xml:space="preserve"> mg sakubitrila un </w:t>
      </w:r>
      <w:r w:rsidR="006F26C2" w:rsidRPr="00A7090A">
        <w:rPr>
          <w:color w:val="000000"/>
          <w:szCs w:val="24"/>
          <w:lang w:val="lv-LV"/>
        </w:rPr>
        <w:t>102,8 </w:t>
      </w:r>
      <w:r w:rsidRPr="00A7090A">
        <w:rPr>
          <w:color w:val="000000"/>
          <w:szCs w:val="24"/>
          <w:lang w:val="lv-LV"/>
        </w:rPr>
        <w:t xml:space="preserve">mg valsartāna </w:t>
      </w:r>
      <w:r w:rsidR="003969D7" w:rsidRPr="00A7090A">
        <w:rPr>
          <w:color w:val="000000"/>
          <w:szCs w:val="24"/>
          <w:lang w:val="lv-LV"/>
        </w:rPr>
        <w:t xml:space="preserve">(sakubitrila un valsartāna </w:t>
      </w:r>
      <w:r w:rsidRPr="002C3687">
        <w:rPr>
          <w:color w:val="000000"/>
          <w:szCs w:val="24"/>
          <w:lang w:val="lv-LV"/>
        </w:rPr>
        <w:t>nātrija sāls kompleksa formā</w:t>
      </w:r>
      <w:r w:rsidR="003969D7" w:rsidRPr="00A7090A">
        <w:rPr>
          <w:color w:val="000000"/>
          <w:szCs w:val="24"/>
          <w:lang w:val="lv-LV"/>
        </w:rPr>
        <w:t>)</w:t>
      </w:r>
      <w:r w:rsidRPr="00A7090A">
        <w:rPr>
          <w:color w:val="000000"/>
          <w:szCs w:val="24"/>
          <w:lang w:val="lv-LV"/>
        </w:rPr>
        <w:t>.</w:t>
      </w:r>
    </w:p>
    <w:p w14:paraId="77A06B59" w14:textId="78125002" w:rsidR="00405A96" w:rsidRPr="00A7090A" w:rsidRDefault="00405A96" w:rsidP="007A1B0C">
      <w:pPr>
        <w:numPr>
          <w:ilvl w:val="0"/>
          <w:numId w:val="14"/>
        </w:numPr>
        <w:tabs>
          <w:tab w:val="clear" w:pos="567"/>
        </w:tabs>
        <w:autoSpaceDE w:val="0"/>
        <w:spacing w:line="240" w:lineRule="auto"/>
        <w:ind w:left="567" w:hanging="567"/>
        <w:rPr>
          <w:color w:val="000000"/>
          <w:szCs w:val="24"/>
          <w:lang w:val="lv-LV"/>
        </w:rPr>
      </w:pPr>
      <w:r w:rsidRPr="00A7090A">
        <w:rPr>
          <w:color w:val="000000"/>
          <w:szCs w:val="24"/>
          <w:lang w:val="lv-LV"/>
        </w:rPr>
        <w:t xml:space="preserve">Citas tabletes kodola sastāvdaļas ir mikrokristāliska celuloze, mazaizvietota hidroksipropilceluloze, krospovidons, magnija stearāts, talks un </w:t>
      </w:r>
      <w:r w:rsidR="005B2378" w:rsidRPr="00A7090A">
        <w:rPr>
          <w:color w:val="000000"/>
          <w:szCs w:val="24"/>
          <w:lang w:val="lv-LV"/>
        </w:rPr>
        <w:t xml:space="preserve">koloidālais bezūdens </w:t>
      </w:r>
      <w:r w:rsidRPr="00A7090A">
        <w:rPr>
          <w:color w:val="000000"/>
          <w:szCs w:val="24"/>
          <w:lang w:val="lv-LV"/>
        </w:rPr>
        <w:t>silīcija dioksīds</w:t>
      </w:r>
      <w:r w:rsidR="0012750D">
        <w:rPr>
          <w:color w:val="000000"/>
          <w:szCs w:val="24"/>
          <w:lang w:val="lv-LV"/>
        </w:rPr>
        <w:t xml:space="preserve"> (skatīt 2. punktā “Entresto satur nātriju”)</w:t>
      </w:r>
      <w:r w:rsidRPr="00A7090A">
        <w:rPr>
          <w:color w:val="000000"/>
          <w:szCs w:val="24"/>
          <w:lang w:val="lv-LV"/>
        </w:rPr>
        <w:t>.</w:t>
      </w:r>
    </w:p>
    <w:p w14:paraId="60432773" w14:textId="310891D7" w:rsidR="00405A96" w:rsidRPr="002C3687" w:rsidRDefault="003969D7" w:rsidP="007A1B0C">
      <w:pPr>
        <w:numPr>
          <w:ilvl w:val="0"/>
          <w:numId w:val="14"/>
        </w:numPr>
        <w:tabs>
          <w:tab w:val="clear" w:pos="567"/>
        </w:tabs>
        <w:autoSpaceDE w:val="0"/>
        <w:spacing w:line="240" w:lineRule="auto"/>
        <w:ind w:left="567" w:hanging="567"/>
        <w:rPr>
          <w:color w:val="000000"/>
          <w:szCs w:val="24"/>
          <w:lang w:val="lv-LV"/>
        </w:rPr>
      </w:pPr>
      <w:r w:rsidRPr="00727D61">
        <w:rPr>
          <w:rFonts w:eastAsia="SimSun"/>
          <w:szCs w:val="22"/>
          <w:lang w:val="lv-LV"/>
        </w:rPr>
        <w:t>24 mg/26</w:t>
      </w:r>
      <w:r w:rsidR="00405A96" w:rsidRPr="00A7090A">
        <w:rPr>
          <w:color w:val="000000"/>
          <w:szCs w:val="24"/>
          <w:lang w:val="lv-LV"/>
        </w:rPr>
        <w:t> </w:t>
      </w:r>
      <w:r w:rsidR="005B2378" w:rsidRPr="00A7090A">
        <w:rPr>
          <w:color w:val="000000"/>
          <w:szCs w:val="24"/>
          <w:lang w:val="lv-LV"/>
        </w:rPr>
        <w:t xml:space="preserve">mg </w:t>
      </w:r>
      <w:r w:rsidR="00405A96" w:rsidRPr="00A7090A">
        <w:rPr>
          <w:color w:val="000000"/>
          <w:szCs w:val="24"/>
          <w:lang w:val="lv-LV"/>
        </w:rPr>
        <w:t xml:space="preserve">un </w:t>
      </w:r>
      <w:r w:rsidRPr="00727D61">
        <w:rPr>
          <w:rFonts w:eastAsia="SimSun"/>
          <w:szCs w:val="22"/>
          <w:lang w:val="lv-LV"/>
        </w:rPr>
        <w:t>97 mg/103</w:t>
      </w:r>
      <w:r w:rsidR="00405A96" w:rsidRPr="00A7090A">
        <w:rPr>
          <w:color w:val="000000"/>
          <w:szCs w:val="24"/>
          <w:lang w:val="lv-LV"/>
        </w:rPr>
        <w:t xml:space="preserve"> mg tabletes </w:t>
      </w:r>
      <w:r w:rsidR="00A71444" w:rsidRPr="00A7090A">
        <w:rPr>
          <w:color w:val="000000"/>
          <w:szCs w:val="24"/>
          <w:lang w:val="lv-LV"/>
        </w:rPr>
        <w:t xml:space="preserve">apvalks </w:t>
      </w:r>
      <w:r w:rsidR="00405A96" w:rsidRPr="00A7090A">
        <w:rPr>
          <w:color w:val="000000"/>
          <w:szCs w:val="24"/>
          <w:lang w:val="lv-LV"/>
        </w:rPr>
        <w:t>satur hipromelozi, titāna dioksīdu (E171), makrogolu </w:t>
      </w:r>
      <w:r w:rsidR="00083736" w:rsidRPr="00A7090A">
        <w:rPr>
          <w:color w:val="000000"/>
          <w:szCs w:val="24"/>
          <w:lang w:val="lv-LV"/>
        </w:rPr>
        <w:t>(</w:t>
      </w:r>
      <w:r w:rsidR="00405A96" w:rsidRPr="00A7090A">
        <w:rPr>
          <w:color w:val="000000"/>
          <w:szCs w:val="24"/>
          <w:lang w:val="lv-LV"/>
        </w:rPr>
        <w:t>4000</w:t>
      </w:r>
      <w:r w:rsidR="00083736" w:rsidRPr="00A7090A">
        <w:rPr>
          <w:color w:val="000000"/>
          <w:szCs w:val="24"/>
          <w:lang w:val="lv-LV"/>
        </w:rPr>
        <w:t>)</w:t>
      </w:r>
      <w:r w:rsidR="00405A96" w:rsidRPr="00A7090A">
        <w:rPr>
          <w:color w:val="000000"/>
          <w:szCs w:val="24"/>
          <w:lang w:val="lv-LV"/>
        </w:rPr>
        <w:t>, talku, sarkano dzelzs oksīdu (E172) un melno dzelzs oksīdu (E172).</w:t>
      </w:r>
    </w:p>
    <w:p w14:paraId="0B4D3E5F" w14:textId="2934CA4B" w:rsidR="00405A96" w:rsidRPr="002C3687" w:rsidRDefault="003969D7" w:rsidP="007A1B0C">
      <w:pPr>
        <w:numPr>
          <w:ilvl w:val="0"/>
          <w:numId w:val="14"/>
        </w:numPr>
        <w:tabs>
          <w:tab w:val="clear" w:pos="567"/>
        </w:tabs>
        <w:autoSpaceDE w:val="0"/>
        <w:spacing w:line="240" w:lineRule="auto"/>
        <w:ind w:left="567" w:hanging="567"/>
        <w:rPr>
          <w:szCs w:val="22"/>
          <w:lang w:val="lv-LV"/>
        </w:rPr>
      </w:pPr>
      <w:r w:rsidRPr="00727D61">
        <w:rPr>
          <w:rFonts w:eastAsia="SimSun"/>
          <w:szCs w:val="22"/>
          <w:lang w:val="lv-LV"/>
        </w:rPr>
        <w:t>49 mg/51</w:t>
      </w:r>
      <w:r w:rsidR="00405A96" w:rsidRPr="00A7090A">
        <w:rPr>
          <w:color w:val="000000"/>
          <w:szCs w:val="24"/>
          <w:lang w:val="lv-LV"/>
        </w:rPr>
        <w:t> mg tabletes</w:t>
      </w:r>
      <w:r w:rsidR="0024629B" w:rsidRPr="00A7090A">
        <w:rPr>
          <w:color w:val="000000"/>
          <w:szCs w:val="24"/>
          <w:lang w:val="lv-LV"/>
        </w:rPr>
        <w:t xml:space="preserve"> apvalks</w:t>
      </w:r>
      <w:r w:rsidR="00405A96" w:rsidRPr="00A7090A">
        <w:rPr>
          <w:color w:val="000000"/>
          <w:szCs w:val="24"/>
          <w:lang w:val="lv-LV"/>
        </w:rPr>
        <w:t xml:space="preserve"> satur hipromelozi, titāna dioksīdu (E171), makrogolu </w:t>
      </w:r>
      <w:r w:rsidR="00083736" w:rsidRPr="00A7090A">
        <w:rPr>
          <w:color w:val="000000"/>
          <w:szCs w:val="24"/>
          <w:lang w:val="lv-LV"/>
        </w:rPr>
        <w:t>(</w:t>
      </w:r>
      <w:r w:rsidR="00405A96" w:rsidRPr="00A7090A">
        <w:rPr>
          <w:color w:val="000000"/>
          <w:szCs w:val="24"/>
          <w:lang w:val="lv-LV"/>
        </w:rPr>
        <w:t>4000</w:t>
      </w:r>
      <w:r w:rsidR="00083736" w:rsidRPr="00A7090A">
        <w:rPr>
          <w:color w:val="000000"/>
          <w:szCs w:val="24"/>
          <w:lang w:val="lv-LV"/>
        </w:rPr>
        <w:t>)</w:t>
      </w:r>
      <w:r w:rsidR="00405A96" w:rsidRPr="00A7090A">
        <w:rPr>
          <w:color w:val="000000"/>
          <w:szCs w:val="24"/>
          <w:lang w:val="lv-LV"/>
        </w:rPr>
        <w:t>, talku, sarkano dzelzs oksīdu (E172) un dzelteno dzelzs oksīdu (E172).</w:t>
      </w:r>
    </w:p>
    <w:p w14:paraId="2D5E82F4" w14:textId="77777777" w:rsidR="00405A96" w:rsidRPr="00A7090A" w:rsidRDefault="00405A96" w:rsidP="007A1B0C">
      <w:pPr>
        <w:tabs>
          <w:tab w:val="clear" w:pos="567"/>
        </w:tabs>
        <w:spacing w:line="240" w:lineRule="auto"/>
        <w:rPr>
          <w:szCs w:val="22"/>
          <w:lang w:val="lv-LV"/>
        </w:rPr>
      </w:pPr>
    </w:p>
    <w:p w14:paraId="1DD28636" w14:textId="77777777" w:rsidR="00405A96" w:rsidRPr="00A7090A" w:rsidRDefault="00405A96" w:rsidP="007A1B0C">
      <w:pPr>
        <w:keepNext/>
        <w:tabs>
          <w:tab w:val="clear" w:pos="567"/>
        </w:tabs>
        <w:spacing w:line="240" w:lineRule="auto"/>
        <w:rPr>
          <w:szCs w:val="24"/>
          <w:lang w:val="lv-LV"/>
        </w:rPr>
      </w:pPr>
      <w:r w:rsidRPr="00A7090A">
        <w:rPr>
          <w:b/>
          <w:szCs w:val="24"/>
          <w:lang w:val="lv-LV"/>
        </w:rPr>
        <w:t>Entresto ārējais izskats un iepakojums</w:t>
      </w:r>
    </w:p>
    <w:p w14:paraId="3073889B" w14:textId="5A53CC5E" w:rsidR="00405A96" w:rsidRPr="00A7090A" w:rsidRDefault="00405A96" w:rsidP="007A1B0C">
      <w:pPr>
        <w:spacing w:line="240" w:lineRule="auto"/>
        <w:rPr>
          <w:szCs w:val="24"/>
          <w:lang w:val="lv-LV"/>
        </w:rPr>
      </w:pPr>
      <w:r w:rsidRPr="00A7090A">
        <w:rPr>
          <w:szCs w:val="24"/>
          <w:lang w:val="lv-LV"/>
        </w:rPr>
        <w:t xml:space="preserve">Entresto </w:t>
      </w:r>
      <w:r w:rsidR="003969D7" w:rsidRPr="00727D61">
        <w:rPr>
          <w:rFonts w:eastAsia="SimSun"/>
          <w:szCs w:val="22"/>
          <w:lang w:val="lv-LV"/>
        </w:rPr>
        <w:t>24 mg/26</w:t>
      </w:r>
      <w:r w:rsidRPr="00A7090A">
        <w:rPr>
          <w:szCs w:val="24"/>
          <w:lang w:val="lv-LV"/>
        </w:rPr>
        <w:t xml:space="preserve"> mg apvalkotās tabletes ir violeti baltas ovālas tabletes ar </w:t>
      </w:r>
      <w:r w:rsidR="003971A5" w:rsidRPr="00A7090A">
        <w:rPr>
          <w:szCs w:val="24"/>
          <w:lang w:val="lv-LV"/>
        </w:rPr>
        <w:t xml:space="preserve">iespiedumu </w:t>
      </w:r>
      <w:r w:rsidRPr="00A7090A">
        <w:rPr>
          <w:szCs w:val="24"/>
          <w:lang w:val="lv-LV"/>
        </w:rPr>
        <w:t xml:space="preserve">“NVR” vienā pusē un </w:t>
      </w:r>
      <w:r w:rsidR="00F768A8" w:rsidRPr="00A7090A">
        <w:rPr>
          <w:szCs w:val="24"/>
          <w:lang w:val="lv-LV"/>
        </w:rPr>
        <w:t>iespiedumu</w:t>
      </w:r>
      <w:r w:rsidRPr="00A7090A">
        <w:rPr>
          <w:szCs w:val="24"/>
          <w:lang w:val="lv-LV"/>
        </w:rPr>
        <w:t xml:space="preserve"> “LZ” otrā pusē.</w:t>
      </w:r>
      <w:r w:rsidR="003969D7" w:rsidRPr="00A7090A">
        <w:rPr>
          <w:szCs w:val="24"/>
          <w:lang w:val="lv-LV"/>
        </w:rPr>
        <w:t xml:space="preserve"> Aptuvenais tabletes lielums: 13,1 mm x 5,2 mm.</w:t>
      </w:r>
    </w:p>
    <w:p w14:paraId="5B4C649E" w14:textId="74914FE7" w:rsidR="00405A96" w:rsidRPr="00A7090A" w:rsidRDefault="00405A96" w:rsidP="007A1B0C">
      <w:pPr>
        <w:spacing w:line="240" w:lineRule="auto"/>
        <w:rPr>
          <w:szCs w:val="24"/>
          <w:lang w:val="lv-LV"/>
        </w:rPr>
      </w:pPr>
      <w:r w:rsidRPr="00A7090A">
        <w:rPr>
          <w:szCs w:val="24"/>
          <w:lang w:val="lv-LV"/>
        </w:rPr>
        <w:t xml:space="preserve">Entresto </w:t>
      </w:r>
      <w:r w:rsidR="003969D7" w:rsidRPr="00727D61">
        <w:rPr>
          <w:rFonts w:eastAsia="SimSun"/>
          <w:szCs w:val="22"/>
          <w:lang w:val="lv-LV"/>
        </w:rPr>
        <w:t>49 mg/51</w:t>
      </w:r>
      <w:r w:rsidRPr="00A7090A">
        <w:rPr>
          <w:szCs w:val="24"/>
          <w:lang w:val="lv-LV"/>
        </w:rPr>
        <w:t xml:space="preserve"> mg apvalkotās tabletes ir gaiš</w:t>
      </w:r>
      <w:r w:rsidR="00407860" w:rsidRPr="00A7090A">
        <w:rPr>
          <w:szCs w:val="24"/>
          <w:lang w:val="lv-LV"/>
        </w:rPr>
        <w:t xml:space="preserve">i dzeltenas </w:t>
      </w:r>
      <w:r w:rsidRPr="00A7090A">
        <w:rPr>
          <w:szCs w:val="24"/>
          <w:lang w:val="lv-LV"/>
        </w:rPr>
        <w:t xml:space="preserve">ovālas tabletes ar </w:t>
      </w:r>
      <w:r w:rsidR="00F768A8" w:rsidRPr="00A7090A">
        <w:rPr>
          <w:szCs w:val="24"/>
          <w:lang w:val="lv-LV"/>
        </w:rPr>
        <w:t>iespiedumu</w:t>
      </w:r>
      <w:r w:rsidRPr="00A7090A">
        <w:rPr>
          <w:szCs w:val="24"/>
          <w:lang w:val="lv-LV"/>
        </w:rPr>
        <w:t xml:space="preserve"> “NVR” vienā pusē un </w:t>
      </w:r>
      <w:r w:rsidR="00F768A8" w:rsidRPr="00727D61">
        <w:rPr>
          <w:szCs w:val="24"/>
          <w:lang w:val="lv-LV"/>
        </w:rPr>
        <w:t>iespiedumu</w:t>
      </w:r>
      <w:r w:rsidRPr="00A7090A">
        <w:rPr>
          <w:szCs w:val="24"/>
          <w:lang w:val="lv-LV"/>
        </w:rPr>
        <w:t xml:space="preserve"> “L1” otrā pusē.</w:t>
      </w:r>
      <w:r w:rsidR="003969D7" w:rsidRPr="002C3687">
        <w:rPr>
          <w:szCs w:val="24"/>
          <w:lang w:val="lv-LV"/>
        </w:rPr>
        <w:t xml:space="preserve"> Aptuvenais tabletes lielums: 13,1 mm x 5,2 mm.</w:t>
      </w:r>
    </w:p>
    <w:p w14:paraId="1CBCF816" w14:textId="48958287" w:rsidR="00405A96" w:rsidRPr="00A7090A" w:rsidRDefault="00405A96" w:rsidP="007A1B0C">
      <w:pPr>
        <w:spacing w:line="240" w:lineRule="auto"/>
        <w:rPr>
          <w:lang w:val="lv-LV"/>
        </w:rPr>
      </w:pPr>
      <w:r w:rsidRPr="00A7090A">
        <w:rPr>
          <w:szCs w:val="24"/>
          <w:lang w:val="lv-LV"/>
        </w:rPr>
        <w:t xml:space="preserve">Entresto </w:t>
      </w:r>
      <w:r w:rsidR="003969D7" w:rsidRPr="00727D61">
        <w:rPr>
          <w:rFonts w:eastAsia="SimSun"/>
          <w:szCs w:val="22"/>
          <w:lang w:val="lv-LV"/>
        </w:rPr>
        <w:t>97 mg/103</w:t>
      </w:r>
      <w:r w:rsidRPr="00A7090A">
        <w:rPr>
          <w:szCs w:val="24"/>
          <w:lang w:val="lv-LV"/>
        </w:rPr>
        <w:t xml:space="preserve"> mg apvalkotās tabletes ir gaiš</w:t>
      </w:r>
      <w:r w:rsidR="00AA3023" w:rsidRPr="00A7090A">
        <w:rPr>
          <w:szCs w:val="24"/>
          <w:lang w:val="lv-LV"/>
        </w:rPr>
        <w:t xml:space="preserve">i </w:t>
      </w:r>
      <w:r w:rsidRPr="00A7090A">
        <w:rPr>
          <w:szCs w:val="24"/>
          <w:lang w:val="lv-LV"/>
        </w:rPr>
        <w:t xml:space="preserve">sārtas ovālas tabletes ar </w:t>
      </w:r>
      <w:r w:rsidR="00F768A8" w:rsidRPr="00A7090A">
        <w:rPr>
          <w:szCs w:val="24"/>
          <w:lang w:val="lv-LV"/>
        </w:rPr>
        <w:t>iespiedumu</w:t>
      </w:r>
      <w:r w:rsidRPr="00A7090A">
        <w:rPr>
          <w:szCs w:val="24"/>
          <w:lang w:val="lv-LV"/>
        </w:rPr>
        <w:t xml:space="preserve"> “NVR” vienā pusē un </w:t>
      </w:r>
      <w:r w:rsidR="00F768A8" w:rsidRPr="00727D61">
        <w:rPr>
          <w:szCs w:val="24"/>
          <w:lang w:val="lv-LV"/>
        </w:rPr>
        <w:t>iespiedumu</w:t>
      </w:r>
      <w:r w:rsidRPr="00A7090A">
        <w:rPr>
          <w:szCs w:val="24"/>
          <w:lang w:val="lv-LV"/>
        </w:rPr>
        <w:t xml:space="preserve"> “L11” otrā pusē.</w:t>
      </w:r>
      <w:r w:rsidR="003969D7" w:rsidRPr="002C3687">
        <w:rPr>
          <w:szCs w:val="24"/>
          <w:lang w:val="lv-LV"/>
        </w:rPr>
        <w:t xml:space="preserve"> Aptuvenais tabletes lielums: 15,1 mm x 6,0 mm.</w:t>
      </w:r>
    </w:p>
    <w:p w14:paraId="1886330B" w14:textId="77777777" w:rsidR="00405A96" w:rsidRPr="00A7090A" w:rsidRDefault="00405A96" w:rsidP="007A1B0C">
      <w:pPr>
        <w:tabs>
          <w:tab w:val="clear" w:pos="567"/>
        </w:tabs>
        <w:spacing w:line="240" w:lineRule="auto"/>
        <w:rPr>
          <w:lang w:val="lv-LV"/>
        </w:rPr>
      </w:pPr>
    </w:p>
    <w:p w14:paraId="6F60F8AC" w14:textId="08BC2F73" w:rsidR="00405A96" w:rsidRPr="00A7090A" w:rsidRDefault="00405A96" w:rsidP="007A1B0C">
      <w:pPr>
        <w:tabs>
          <w:tab w:val="clear" w:pos="567"/>
        </w:tabs>
        <w:spacing w:line="240" w:lineRule="auto"/>
        <w:rPr>
          <w:lang w:val="lv-LV"/>
        </w:rPr>
      </w:pPr>
      <w:r w:rsidRPr="00A7090A">
        <w:rPr>
          <w:szCs w:val="24"/>
          <w:lang w:val="lv-LV"/>
        </w:rPr>
        <w:t>Šīs tabletes ir pieejamas</w:t>
      </w:r>
      <w:r w:rsidR="00DE5592" w:rsidRPr="00A7090A">
        <w:rPr>
          <w:szCs w:val="24"/>
          <w:lang w:val="lv-LV"/>
        </w:rPr>
        <w:t xml:space="preserve"> </w:t>
      </w:r>
      <w:r w:rsidR="00E92E85" w:rsidRPr="00A7090A">
        <w:rPr>
          <w:szCs w:val="24"/>
          <w:lang w:val="lv-LV"/>
        </w:rPr>
        <w:t>iepakojumos</w:t>
      </w:r>
      <w:r w:rsidRPr="00A7090A">
        <w:rPr>
          <w:szCs w:val="24"/>
          <w:lang w:val="lv-LV"/>
        </w:rPr>
        <w:t xml:space="preserve"> pa </w:t>
      </w:r>
      <w:r w:rsidR="00B54ED8" w:rsidRPr="00A7090A">
        <w:rPr>
          <w:szCs w:val="24"/>
          <w:lang w:val="lv-LV"/>
        </w:rPr>
        <w:t xml:space="preserve">14, 20, </w:t>
      </w:r>
      <w:r w:rsidRPr="00A7090A">
        <w:rPr>
          <w:szCs w:val="24"/>
          <w:lang w:val="lv-LV"/>
        </w:rPr>
        <w:t>28</w:t>
      </w:r>
      <w:r w:rsidR="007F0135" w:rsidRPr="00A7090A">
        <w:rPr>
          <w:szCs w:val="24"/>
          <w:lang w:val="lv-LV"/>
        </w:rPr>
        <w:t>,</w:t>
      </w:r>
      <w:r w:rsidRPr="00A7090A">
        <w:rPr>
          <w:szCs w:val="24"/>
          <w:lang w:val="lv-LV"/>
        </w:rPr>
        <w:t xml:space="preserve"> 56</w:t>
      </w:r>
      <w:r w:rsidR="007F0135" w:rsidRPr="00A7090A">
        <w:rPr>
          <w:szCs w:val="24"/>
          <w:lang w:val="lv-LV"/>
        </w:rPr>
        <w:t>, 168 vai 196</w:t>
      </w:r>
      <w:r w:rsidRPr="00A7090A">
        <w:rPr>
          <w:szCs w:val="24"/>
          <w:lang w:val="lv-LV"/>
        </w:rPr>
        <w:t> tabletēm</w:t>
      </w:r>
      <w:r w:rsidR="00727005" w:rsidRPr="00A7090A">
        <w:rPr>
          <w:szCs w:val="24"/>
          <w:lang w:val="lv-LV"/>
        </w:rPr>
        <w:t xml:space="preserve"> un vairāku kastīšu iepakojumos</w:t>
      </w:r>
      <w:r w:rsidR="00E92E85" w:rsidRPr="00A7090A">
        <w:rPr>
          <w:szCs w:val="24"/>
          <w:lang w:val="lv-LV"/>
        </w:rPr>
        <w:t xml:space="preserve">, kas satur </w:t>
      </w:r>
      <w:r w:rsidR="00727005" w:rsidRPr="00A7090A">
        <w:rPr>
          <w:szCs w:val="24"/>
          <w:lang w:val="lv-LV"/>
        </w:rPr>
        <w:t>7 kastītes pa</w:t>
      </w:r>
      <w:r w:rsidR="00E6568B" w:rsidRPr="00A7090A">
        <w:rPr>
          <w:szCs w:val="24"/>
          <w:lang w:val="lv-LV"/>
        </w:rPr>
        <w:t xml:space="preserve"> </w:t>
      </w:r>
      <w:r w:rsidR="00727005" w:rsidRPr="00A7090A">
        <w:rPr>
          <w:szCs w:val="24"/>
          <w:lang w:val="lv-LV"/>
        </w:rPr>
        <w:t>28 tabletēm</w:t>
      </w:r>
      <w:r w:rsidR="00E92E85" w:rsidRPr="00A7090A">
        <w:rPr>
          <w:szCs w:val="24"/>
          <w:lang w:val="lv-LV"/>
        </w:rPr>
        <w:t xml:space="preserve"> katrā kastītē</w:t>
      </w:r>
      <w:r w:rsidR="00B54ED8" w:rsidRPr="00A7090A">
        <w:rPr>
          <w:szCs w:val="24"/>
          <w:lang w:val="lv-LV"/>
        </w:rPr>
        <w:t>.</w:t>
      </w:r>
      <w:r w:rsidRPr="00A7090A">
        <w:rPr>
          <w:szCs w:val="24"/>
          <w:lang w:val="lv-LV"/>
        </w:rPr>
        <w:t xml:space="preserve"> </w:t>
      </w:r>
      <w:r w:rsidR="00B54ED8" w:rsidRPr="00A7090A">
        <w:rPr>
          <w:szCs w:val="24"/>
          <w:lang w:val="lv-LV"/>
        </w:rPr>
        <w:t>49 mg/51 mg un 97 mg/103 mg tabletes ir pieejamas arī</w:t>
      </w:r>
      <w:r w:rsidRPr="00A7090A">
        <w:rPr>
          <w:szCs w:val="24"/>
          <w:lang w:val="lv-LV"/>
        </w:rPr>
        <w:t xml:space="preserve"> vairāku kastīšu iepakojumos</w:t>
      </w:r>
      <w:r w:rsidR="00E92E85" w:rsidRPr="00A7090A">
        <w:rPr>
          <w:szCs w:val="24"/>
          <w:lang w:val="lv-LV"/>
        </w:rPr>
        <w:t xml:space="preserve">, kas satur </w:t>
      </w:r>
      <w:r w:rsidR="00B54ED8" w:rsidRPr="00A7090A">
        <w:rPr>
          <w:szCs w:val="24"/>
          <w:lang w:val="lv-LV"/>
        </w:rPr>
        <w:t>3 </w:t>
      </w:r>
      <w:r w:rsidRPr="00A7090A">
        <w:rPr>
          <w:szCs w:val="24"/>
          <w:lang w:val="lv-LV"/>
        </w:rPr>
        <w:t>kastītes pa 56 tabletēm</w:t>
      </w:r>
      <w:r w:rsidR="00E92E85" w:rsidRPr="00A7090A">
        <w:rPr>
          <w:szCs w:val="24"/>
          <w:lang w:val="lv-LV"/>
        </w:rPr>
        <w:t xml:space="preserve"> katrā kastītē</w:t>
      </w:r>
      <w:r w:rsidRPr="00A7090A">
        <w:rPr>
          <w:szCs w:val="24"/>
          <w:lang w:val="lv-LV"/>
        </w:rPr>
        <w:t>).</w:t>
      </w:r>
    </w:p>
    <w:p w14:paraId="7630C9DB" w14:textId="77777777" w:rsidR="00405A96" w:rsidRPr="00A7090A" w:rsidRDefault="00405A96" w:rsidP="007A1B0C">
      <w:pPr>
        <w:tabs>
          <w:tab w:val="clear" w:pos="567"/>
        </w:tabs>
        <w:spacing w:line="240" w:lineRule="auto"/>
        <w:rPr>
          <w:lang w:val="lv-LV"/>
        </w:rPr>
      </w:pPr>
    </w:p>
    <w:p w14:paraId="48BCBBA3" w14:textId="77777777" w:rsidR="00405A96" w:rsidRPr="00A7090A" w:rsidRDefault="00405A96" w:rsidP="007A1B0C">
      <w:pPr>
        <w:tabs>
          <w:tab w:val="clear" w:pos="567"/>
        </w:tabs>
        <w:spacing w:line="240" w:lineRule="auto"/>
        <w:rPr>
          <w:lang w:val="lv-LV"/>
        </w:rPr>
      </w:pPr>
      <w:r w:rsidRPr="00A7090A">
        <w:rPr>
          <w:szCs w:val="24"/>
          <w:lang w:val="lv-LV"/>
        </w:rPr>
        <w:t>Visi iepakojuma lielumi tirgū var nebūt pieejami.</w:t>
      </w:r>
    </w:p>
    <w:p w14:paraId="0B773768" w14:textId="77777777" w:rsidR="00405A96" w:rsidRPr="00A7090A" w:rsidRDefault="00405A96" w:rsidP="007A1B0C">
      <w:pPr>
        <w:tabs>
          <w:tab w:val="clear" w:pos="567"/>
        </w:tabs>
        <w:spacing w:line="240" w:lineRule="auto"/>
        <w:rPr>
          <w:lang w:val="lv-LV"/>
        </w:rPr>
      </w:pPr>
    </w:p>
    <w:p w14:paraId="7795466D" w14:textId="77777777" w:rsidR="00405A96" w:rsidRPr="00A7090A" w:rsidRDefault="00405A96" w:rsidP="007A1B0C">
      <w:pPr>
        <w:keepNext/>
        <w:tabs>
          <w:tab w:val="clear" w:pos="567"/>
        </w:tabs>
        <w:spacing w:line="240" w:lineRule="auto"/>
        <w:ind w:right="-2"/>
        <w:rPr>
          <w:szCs w:val="22"/>
          <w:lang w:val="lv-LV"/>
        </w:rPr>
      </w:pPr>
      <w:r w:rsidRPr="00A7090A">
        <w:rPr>
          <w:b/>
          <w:szCs w:val="24"/>
          <w:lang w:val="lv-LV"/>
        </w:rPr>
        <w:t>Reģistrācijas apliecības īpašnieks</w:t>
      </w:r>
    </w:p>
    <w:p w14:paraId="34BBC5E6" w14:textId="77777777" w:rsidR="00405A96" w:rsidRPr="00A7090A" w:rsidRDefault="00405A96" w:rsidP="007A1B0C">
      <w:pPr>
        <w:keepNext/>
        <w:tabs>
          <w:tab w:val="clear" w:pos="567"/>
        </w:tabs>
        <w:spacing w:line="240" w:lineRule="auto"/>
        <w:rPr>
          <w:szCs w:val="22"/>
          <w:lang w:val="lv-LV"/>
        </w:rPr>
      </w:pPr>
      <w:r w:rsidRPr="00A7090A">
        <w:rPr>
          <w:szCs w:val="22"/>
          <w:lang w:val="lv-LV"/>
        </w:rPr>
        <w:t>Novartis Europharm Limited</w:t>
      </w:r>
    </w:p>
    <w:p w14:paraId="22A3DD9A" w14:textId="77777777" w:rsidR="001B7595" w:rsidRPr="00A7090A" w:rsidRDefault="001B7595" w:rsidP="007A1B0C">
      <w:pPr>
        <w:keepNext/>
        <w:spacing w:line="240" w:lineRule="auto"/>
        <w:rPr>
          <w:color w:val="000000"/>
        </w:rPr>
      </w:pPr>
      <w:r w:rsidRPr="00A7090A">
        <w:rPr>
          <w:color w:val="000000"/>
        </w:rPr>
        <w:t>Vista Building</w:t>
      </w:r>
    </w:p>
    <w:p w14:paraId="037916A5" w14:textId="77777777" w:rsidR="001B7595" w:rsidRPr="00A7090A" w:rsidRDefault="001B7595" w:rsidP="007A1B0C">
      <w:pPr>
        <w:keepNext/>
        <w:spacing w:line="240" w:lineRule="auto"/>
        <w:rPr>
          <w:color w:val="000000"/>
        </w:rPr>
      </w:pPr>
      <w:r w:rsidRPr="00A7090A">
        <w:rPr>
          <w:color w:val="000000"/>
        </w:rPr>
        <w:t>Elm Park, Merrion Road</w:t>
      </w:r>
    </w:p>
    <w:p w14:paraId="5766662C" w14:textId="77777777" w:rsidR="001B7595" w:rsidRPr="00A7090A" w:rsidRDefault="001B7595" w:rsidP="007A1B0C">
      <w:pPr>
        <w:keepNext/>
        <w:spacing w:line="240" w:lineRule="auto"/>
        <w:rPr>
          <w:color w:val="000000"/>
        </w:rPr>
      </w:pPr>
      <w:r w:rsidRPr="00A7090A">
        <w:rPr>
          <w:color w:val="000000"/>
        </w:rPr>
        <w:t>Dublin 4</w:t>
      </w:r>
    </w:p>
    <w:p w14:paraId="0E6A8299" w14:textId="77777777" w:rsidR="001B7595" w:rsidRPr="00A7090A" w:rsidRDefault="001B7595" w:rsidP="007A1B0C">
      <w:pPr>
        <w:spacing w:line="240" w:lineRule="auto"/>
        <w:rPr>
          <w:color w:val="000000"/>
        </w:rPr>
      </w:pPr>
      <w:proofErr w:type="spellStart"/>
      <w:r w:rsidRPr="00A7090A">
        <w:rPr>
          <w:color w:val="000000"/>
        </w:rPr>
        <w:t>Īrija</w:t>
      </w:r>
      <w:proofErr w:type="spellEnd"/>
    </w:p>
    <w:p w14:paraId="2720EE8A" w14:textId="77777777" w:rsidR="00405A96" w:rsidRPr="00A7090A" w:rsidRDefault="00405A96" w:rsidP="007A1B0C">
      <w:pPr>
        <w:tabs>
          <w:tab w:val="clear" w:pos="567"/>
        </w:tabs>
        <w:spacing w:line="240" w:lineRule="auto"/>
        <w:ind w:right="-2"/>
        <w:rPr>
          <w:szCs w:val="22"/>
          <w:lang w:val="lv-LV"/>
        </w:rPr>
      </w:pPr>
    </w:p>
    <w:p w14:paraId="356BFE7F" w14:textId="77777777" w:rsidR="00405A96" w:rsidRPr="00A7090A" w:rsidRDefault="00405A96" w:rsidP="007A1B0C">
      <w:pPr>
        <w:keepNext/>
        <w:tabs>
          <w:tab w:val="clear" w:pos="567"/>
        </w:tabs>
        <w:autoSpaceDE w:val="0"/>
        <w:spacing w:line="240" w:lineRule="auto"/>
        <w:rPr>
          <w:rFonts w:eastAsia="SimSun"/>
          <w:color w:val="000000"/>
          <w:szCs w:val="22"/>
          <w:lang w:val="lv-LV"/>
        </w:rPr>
      </w:pPr>
      <w:r w:rsidRPr="00A7090A">
        <w:rPr>
          <w:rFonts w:eastAsia="SimSun"/>
          <w:b/>
          <w:bCs/>
          <w:color w:val="000000"/>
          <w:szCs w:val="22"/>
          <w:lang w:val="lv-LV"/>
        </w:rPr>
        <w:t>Ražotājs</w:t>
      </w:r>
    </w:p>
    <w:p w14:paraId="293B3E80" w14:textId="77777777" w:rsidR="00616492" w:rsidRPr="004F6867" w:rsidRDefault="00616492" w:rsidP="00616492">
      <w:pPr>
        <w:keepNext/>
        <w:spacing w:line="240" w:lineRule="auto"/>
        <w:rPr>
          <w:lang w:val="lv-LV" w:eastAsia="en-US"/>
        </w:rPr>
      </w:pPr>
      <w:r w:rsidRPr="007D7103">
        <w:rPr>
          <w:lang w:val="en-US"/>
        </w:rPr>
        <w:t>Novartis Pharmaceutical Manufacturing LLC</w:t>
      </w:r>
    </w:p>
    <w:p w14:paraId="60D98306" w14:textId="77777777" w:rsidR="00616492" w:rsidRPr="004F6867" w:rsidRDefault="00616492" w:rsidP="00616492">
      <w:pPr>
        <w:keepNext/>
        <w:spacing w:line="240" w:lineRule="auto"/>
        <w:rPr>
          <w:lang w:val="lv-LV"/>
        </w:rPr>
      </w:pPr>
      <w:r w:rsidRPr="004F6867">
        <w:rPr>
          <w:lang w:val="lv-LV"/>
        </w:rPr>
        <w:t>Verovskova Ulica 57</w:t>
      </w:r>
    </w:p>
    <w:p w14:paraId="138464CF" w14:textId="77777777" w:rsidR="00616492" w:rsidRPr="004F6867" w:rsidRDefault="00616492" w:rsidP="00616492">
      <w:pPr>
        <w:keepNext/>
        <w:spacing w:line="240" w:lineRule="auto"/>
        <w:rPr>
          <w:lang w:val="lv-LV"/>
        </w:rPr>
      </w:pPr>
      <w:r w:rsidRPr="004F6867">
        <w:rPr>
          <w:lang w:val="lv-LV"/>
        </w:rPr>
        <w:t>1</w:t>
      </w:r>
      <w:r>
        <w:rPr>
          <w:lang w:val="lv-LV"/>
        </w:rPr>
        <w:t>000</w:t>
      </w:r>
      <w:r w:rsidRPr="004F6867">
        <w:rPr>
          <w:lang w:val="lv-LV"/>
        </w:rPr>
        <w:t xml:space="preserve"> Ljubljana</w:t>
      </w:r>
    </w:p>
    <w:p w14:paraId="591C14B1" w14:textId="77777777" w:rsidR="00616492" w:rsidRPr="004F6867" w:rsidRDefault="00616492" w:rsidP="00616492">
      <w:pPr>
        <w:spacing w:line="240" w:lineRule="auto"/>
        <w:rPr>
          <w:lang w:val="lv-LV"/>
        </w:rPr>
      </w:pPr>
      <w:r w:rsidRPr="004F6867">
        <w:rPr>
          <w:lang w:val="lv-LV"/>
        </w:rPr>
        <w:t>Slovēnija</w:t>
      </w:r>
    </w:p>
    <w:p w14:paraId="2552ACAF" w14:textId="77777777" w:rsidR="00616492" w:rsidRPr="004F6867" w:rsidRDefault="00616492" w:rsidP="00616492">
      <w:pPr>
        <w:spacing w:line="240" w:lineRule="auto"/>
        <w:rPr>
          <w:color w:val="002060"/>
          <w:shd w:val="pct15" w:color="auto" w:fill="auto"/>
          <w:lang w:val="lv-LV"/>
        </w:rPr>
      </w:pPr>
    </w:p>
    <w:p w14:paraId="455B90C8" w14:textId="77777777" w:rsidR="008D4EBC" w:rsidRPr="004D0641" w:rsidRDefault="008D4EBC" w:rsidP="008D4EBC">
      <w:pPr>
        <w:keepNext/>
        <w:rPr>
          <w:color w:val="000000" w:themeColor="text1"/>
          <w:shd w:val="pct15" w:color="auto" w:fill="auto"/>
        </w:rPr>
      </w:pPr>
      <w:r w:rsidRPr="004D0641">
        <w:rPr>
          <w:color w:val="000000" w:themeColor="text1"/>
          <w:shd w:val="pct15" w:color="auto" w:fill="auto"/>
        </w:rPr>
        <w:t>Novartis Farma S.p.A</w:t>
      </w:r>
    </w:p>
    <w:p w14:paraId="64CE33CD" w14:textId="77777777" w:rsidR="008D4EBC" w:rsidRPr="003C46B9" w:rsidRDefault="008D4EBC" w:rsidP="008D4EBC">
      <w:pPr>
        <w:keepNext/>
        <w:rPr>
          <w:color w:val="000000" w:themeColor="text1"/>
          <w:shd w:val="pct15" w:color="auto" w:fill="auto"/>
        </w:rPr>
      </w:pPr>
      <w:r w:rsidRPr="003C46B9">
        <w:rPr>
          <w:color w:val="000000" w:themeColor="text1"/>
          <w:shd w:val="pct15" w:color="auto" w:fill="auto"/>
        </w:rPr>
        <w:t xml:space="preserve">Via </w:t>
      </w:r>
      <w:proofErr w:type="spellStart"/>
      <w:r w:rsidRPr="003C46B9">
        <w:rPr>
          <w:color w:val="000000" w:themeColor="text1"/>
          <w:shd w:val="pct15" w:color="auto" w:fill="auto"/>
        </w:rPr>
        <w:t>Provinciale</w:t>
      </w:r>
      <w:proofErr w:type="spellEnd"/>
      <w:r w:rsidRPr="003C46B9">
        <w:rPr>
          <w:color w:val="000000" w:themeColor="text1"/>
          <w:shd w:val="pct15" w:color="auto" w:fill="auto"/>
        </w:rPr>
        <w:t xml:space="preserve"> </w:t>
      </w:r>
      <w:proofErr w:type="spellStart"/>
      <w:r w:rsidRPr="003C46B9">
        <w:rPr>
          <w:color w:val="000000" w:themeColor="text1"/>
          <w:shd w:val="pct15" w:color="auto" w:fill="auto"/>
        </w:rPr>
        <w:t>Schito</w:t>
      </w:r>
      <w:proofErr w:type="spellEnd"/>
      <w:r w:rsidRPr="003C46B9">
        <w:rPr>
          <w:color w:val="000000" w:themeColor="text1"/>
          <w:shd w:val="pct15" w:color="auto" w:fill="auto"/>
        </w:rPr>
        <w:t xml:space="preserve"> 131</w:t>
      </w:r>
    </w:p>
    <w:p w14:paraId="55A635EF" w14:textId="77777777" w:rsidR="008D4EBC" w:rsidRPr="003C46B9" w:rsidRDefault="008D4EBC" w:rsidP="008D4EBC">
      <w:pPr>
        <w:keepNext/>
        <w:rPr>
          <w:color w:val="000000" w:themeColor="text1"/>
          <w:shd w:val="pct15" w:color="auto" w:fill="auto"/>
        </w:rPr>
      </w:pPr>
      <w:r w:rsidRPr="003C46B9">
        <w:rPr>
          <w:color w:val="000000" w:themeColor="text1"/>
          <w:shd w:val="pct15" w:color="auto" w:fill="auto"/>
        </w:rPr>
        <w:t>80058 Torre Annunziata (NA)</w:t>
      </w:r>
    </w:p>
    <w:p w14:paraId="646FF254" w14:textId="5F67B261" w:rsidR="008D4EBC" w:rsidRPr="004D0641" w:rsidRDefault="008D4EBC" w:rsidP="008D4EBC">
      <w:pPr>
        <w:suppressAutoHyphens w:val="0"/>
        <w:spacing w:line="240" w:lineRule="auto"/>
        <w:rPr>
          <w:color w:val="000000" w:themeColor="text1"/>
          <w:shd w:val="pct15" w:color="auto" w:fill="auto"/>
        </w:rPr>
      </w:pPr>
      <w:proofErr w:type="spellStart"/>
      <w:r w:rsidRPr="004D0641">
        <w:rPr>
          <w:color w:val="000000" w:themeColor="text1"/>
          <w:shd w:val="pct15" w:color="auto" w:fill="auto"/>
        </w:rPr>
        <w:t>Itālija</w:t>
      </w:r>
      <w:proofErr w:type="spellEnd"/>
    </w:p>
    <w:p w14:paraId="28332535" w14:textId="04530991" w:rsidR="008D4EBC" w:rsidRPr="004D0641" w:rsidDel="000C3A84" w:rsidRDefault="008D4EBC" w:rsidP="008D4EBC">
      <w:pPr>
        <w:suppressAutoHyphens w:val="0"/>
        <w:spacing w:line="240" w:lineRule="auto"/>
        <w:rPr>
          <w:del w:id="116" w:author="Author"/>
          <w:color w:val="000000" w:themeColor="text1"/>
        </w:rPr>
      </w:pPr>
    </w:p>
    <w:p w14:paraId="0B0F2A3A" w14:textId="7DDF23E7" w:rsidR="00405A96" w:rsidRPr="008C37D2" w:rsidDel="000C3A84" w:rsidRDefault="00405A96" w:rsidP="007A1B0C">
      <w:pPr>
        <w:keepNext/>
        <w:tabs>
          <w:tab w:val="clear" w:pos="567"/>
        </w:tabs>
        <w:autoSpaceDE w:val="0"/>
        <w:spacing w:line="240" w:lineRule="auto"/>
        <w:rPr>
          <w:del w:id="117" w:author="Author"/>
          <w:rFonts w:eastAsia="SimSun"/>
          <w:color w:val="000000"/>
          <w:szCs w:val="22"/>
          <w:shd w:val="pct15" w:color="auto" w:fill="auto"/>
          <w:lang w:val="lv-LV"/>
        </w:rPr>
      </w:pPr>
      <w:del w:id="118" w:author="Author">
        <w:r w:rsidRPr="008C37D2" w:rsidDel="000C3A84">
          <w:rPr>
            <w:rFonts w:eastAsia="SimSun"/>
            <w:color w:val="000000"/>
            <w:szCs w:val="22"/>
            <w:shd w:val="pct15" w:color="auto" w:fill="auto"/>
            <w:lang w:val="lv-LV"/>
          </w:rPr>
          <w:delText>Novartis Pharma GmbH</w:delText>
        </w:r>
      </w:del>
    </w:p>
    <w:p w14:paraId="5FD3AF9C" w14:textId="3C459341" w:rsidR="00405A96" w:rsidRPr="008C37D2" w:rsidDel="000C3A84" w:rsidRDefault="00405A96" w:rsidP="007A1B0C">
      <w:pPr>
        <w:keepNext/>
        <w:tabs>
          <w:tab w:val="clear" w:pos="567"/>
        </w:tabs>
        <w:autoSpaceDE w:val="0"/>
        <w:spacing w:line="240" w:lineRule="auto"/>
        <w:rPr>
          <w:del w:id="119" w:author="Author"/>
          <w:rFonts w:eastAsia="SimSun"/>
          <w:color w:val="000000"/>
          <w:szCs w:val="22"/>
          <w:shd w:val="pct15" w:color="auto" w:fill="auto"/>
          <w:lang w:val="lv-LV"/>
        </w:rPr>
      </w:pPr>
      <w:del w:id="120" w:author="Author">
        <w:r w:rsidRPr="008C37D2" w:rsidDel="000C3A84">
          <w:rPr>
            <w:rFonts w:eastAsia="SimSun"/>
            <w:color w:val="000000"/>
            <w:szCs w:val="22"/>
            <w:shd w:val="pct15" w:color="auto" w:fill="auto"/>
            <w:lang w:val="lv-LV"/>
          </w:rPr>
          <w:delText>Roonstrasse 25</w:delText>
        </w:r>
      </w:del>
    </w:p>
    <w:p w14:paraId="5704EAE2" w14:textId="161F3FD2" w:rsidR="00405A96" w:rsidRPr="008C37D2" w:rsidDel="000C3A84" w:rsidRDefault="00405A96" w:rsidP="007A1B0C">
      <w:pPr>
        <w:keepNext/>
        <w:tabs>
          <w:tab w:val="clear" w:pos="567"/>
        </w:tabs>
        <w:autoSpaceDE w:val="0"/>
        <w:spacing w:line="240" w:lineRule="auto"/>
        <w:rPr>
          <w:del w:id="121" w:author="Author"/>
          <w:szCs w:val="24"/>
          <w:shd w:val="pct15" w:color="auto" w:fill="auto"/>
          <w:lang w:val="lv-LV"/>
        </w:rPr>
      </w:pPr>
      <w:del w:id="122" w:author="Author">
        <w:r w:rsidRPr="008C37D2" w:rsidDel="000C3A84">
          <w:rPr>
            <w:rFonts w:eastAsia="SimSun"/>
            <w:color w:val="000000"/>
            <w:szCs w:val="22"/>
            <w:shd w:val="pct15" w:color="auto" w:fill="auto"/>
            <w:lang w:val="lv-LV"/>
          </w:rPr>
          <w:delText xml:space="preserve">90429 </w:delText>
        </w:r>
        <w:r w:rsidR="006F26C2" w:rsidRPr="008C37D2" w:rsidDel="000C3A84">
          <w:rPr>
            <w:rFonts w:eastAsia="SimSun"/>
            <w:color w:val="000000"/>
            <w:szCs w:val="22"/>
            <w:shd w:val="pct15" w:color="auto" w:fill="auto"/>
            <w:lang w:val="lv-LV"/>
          </w:rPr>
          <w:delText>Nuremberg</w:delText>
        </w:r>
      </w:del>
    </w:p>
    <w:p w14:paraId="72B3B990" w14:textId="7DEA7599" w:rsidR="00405A96" w:rsidRPr="008C37D2" w:rsidDel="000C3A84" w:rsidRDefault="00405A96" w:rsidP="007A1B0C">
      <w:pPr>
        <w:tabs>
          <w:tab w:val="clear" w:pos="567"/>
        </w:tabs>
        <w:spacing w:line="240" w:lineRule="auto"/>
        <w:ind w:right="-2"/>
        <w:rPr>
          <w:del w:id="123" w:author="Author"/>
          <w:szCs w:val="22"/>
          <w:shd w:val="pct15" w:color="auto" w:fill="auto"/>
          <w:lang w:val="lv-LV"/>
        </w:rPr>
      </w:pPr>
      <w:del w:id="124" w:author="Author">
        <w:r w:rsidRPr="008C37D2" w:rsidDel="000C3A84">
          <w:rPr>
            <w:szCs w:val="24"/>
            <w:shd w:val="pct15" w:color="auto" w:fill="auto"/>
            <w:lang w:val="lv-LV"/>
          </w:rPr>
          <w:delText>Vācija</w:delText>
        </w:r>
      </w:del>
    </w:p>
    <w:p w14:paraId="73E2C4DE" w14:textId="65EC1DCF" w:rsidR="00405A96" w:rsidRDefault="00405A96" w:rsidP="007A1B0C">
      <w:pPr>
        <w:tabs>
          <w:tab w:val="clear" w:pos="567"/>
        </w:tabs>
        <w:spacing w:line="240" w:lineRule="auto"/>
        <w:ind w:right="-2"/>
        <w:rPr>
          <w:szCs w:val="22"/>
          <w:lang w:val="lv-LV"/>
        </w:rPr>
      </w:pPr>
    </w:p>
    <w:p w14:paraId="7C330392" w14:textId="77777777" w:rsidR="008D4EBC" w:rsidRPr="004F6867" w:rsidRDefault="008D4EBC" w:rsidP="008D4EBC">
      <w:pPr>
        <w:keepNext/>
        <w:rPr>
          <w:shd w:val="pct15" w:color="auto" w:fill="auto"/>
          <w:lang w:val="lv-LV"/>
        </w:rPr>
      </w:pPr>
      <w:r w:rsidRPr="004F6867">
        <w:rPr>
          <w:shd w:val="pct15" w:color="auto" w:fill="auto"/>
          <w:lang w:val="lv-LV"/>
        </w:rPr>
        <w:t>LEK farmacevtska družba d. d., Poslovna enota PROIZVODNJA LENDAVA</w:t>
      </w:r>
    </w:p>
    <w:p w14:paraId="4C1CDFD0" w14:textId="77777777" w:rsidR="008D4EBC" w:rsidRPr="004F6867" w:rsidRDefault="008D4EBC" w:rsidP="008D4EBC">
      <w:pPr>
        <w:keepNext/>
        <w:rPr>
          <w:shd w:val="pct15" w:color="auto" w:fill="auto"/>
          <w:lang w:val="lv-LV"/>
        </w:rPr>
      </w:pPr>
      <w:r w:rsidRPr="004F6867">
        <w:rPr>
          <w:shd w:val="pct15" w:color="auto" w:fill="auto"/>
          <w:lang w:val="lv-LV"/>
        </w:rPr>
        <w:t>Trimlini 2D</w:t>
      </w:r>
    </w:p>
    <w:p w14:paraId="0AC31E6F" w14:textId="77777777" w:rsidR="008D4EBC" w:rsidRPr="004F6867" w:rsidRDefault="008D4EBC" w:rsidP="008D4EBC">
      <w:pPr>
        <w:keepNext/>
        <w:rPr>
          <w:shd w:val="pct15" w:color="auto" w:fill="auto"/>
          <w:lang w:val="lv-LV"/>
        </w:rPr>
      </w:pPr>
      <w:r w:rsidRPr="004F6867">
        <w:rPr>
          <w:shd w:val="pct15" w:color="auto" w:fill="auto"/>
          <w:lang w:val="lv-LV"/>
        </w:rPr>
        <w:t>Lendava 9220</w:t>
      </w:r>
    </w:p>
    <w:p w14:paraId="7A734311" w14:textId="77777777" w:rsidR="008D4EBC" w:rsidRPr="004F6867" w:rsidRDefault="008D4EBC" w:rsidP="008D4EBC">
      <w:pPr>
        <w:suppressAutoHyphens w:val="0"/>
        <w:spacing w:line="240" w:lineRule="auto"/>
        <w:rPr>
          <w:shd w:val="pct15" w:color="auto" w:fill="auto"/>
          <w:lang w:val="lv-LV"/>
        </w:rPr>
      </w:pPr>
      <w:r w:rsidRPr="004F6867">
        <w:rPr>
          <w:shd w:val="pct15" w:color="auto" w:fill="auto"/>
          <w:lang w:val="lv-LV"/>
        </w:rPr>
        <w:t>Slovēnija</w:t>
      </w:r>
    </w:p>
    <w:p w14:paraId="2E4083B0" w14:textId="77777777" w:rsidR="008D4EBC" w:rsidRDefault="008D4EBC" w:rsidP="007A1B0C">
      <w:pPr>
        <w:tabs>
          <w:tab w:val="clear" w:pos="567"/>
        </w:tabs>
        <w:spacing w:line="240" w:lineRule="auto"/>
        <w:ind w:right="-2"/>
        <w:rPr>
          <w:szCs w:val="22"/>
          <w:lang w:val="lv-LV"/>
        </w:rPr>
      </w:pPr>
    </w:p>
    <w:p w14:paraId="56F7B857" w14:textId="77777777" w:rsidR="004D0641" w:rsidRPr="00A3504B" w:rsidRDefault="004D0641" w:rsidP="004D0641">
      <w:pPr>
        <w:keepNext/>
        <w:rPr>
          <w:rFonts w:eastAsia="Aptos"/>
          <w:szCs w:val="22"/>
          <w:shd w:val="pct15" w:color="auto" w:fill="auto"/>
          <w:lang w:val="de-AT" w:eastAsia="de-CH"/>
        </w:rPr>
      </w:pPr>
      <w:bookmarkStart w:id="125" w:name="_Hlk172708805"/>
      <w:r w:rsidRPr="00A3504B">
        <w:rPr>
          <w:rFonts w:eastAsia="Aptos"/>
          <w:szCs w:val="22"/>
          <w:shd w:val="pct15" w:color="auto" w:fill="auto"/>
          <w:lang w:val="de-AT" w:eastAsia="de-CH"/>
        </w:rPr>
        <w:t>Novartis Pharma GmbH</w:t>
      </w:r>
    </w:p>
    <w:p w14:paraId="7867C4F5" w14:textId="77777777" w:rsidR="004D0641" w:rsidRPr="00A3504B" w:rsidRDefault="004D0641" w:rsidP="004D0641">
      <w:pPr>
        <w:keepNext/>
        <w:rPr>
          <w:rFonts w:eastAsia="Aptos"/>
          <w:szCs w:val="22"/>
          <w:shd w:val="pct15" w:color="auto" w:fill="auto"/>
          <w:lang w:val="de-AT" w:eastAsia="de-CH"/>
        </w:rPr>
      </w:pPr>
      <w:r w:rsidRPr="00A3504B">
        <w:rPr>
          <w:rFonts w:eastAsia="Aptos"/>
          <w:szCs w:val="22"/>
          <w:shd w:val="pct15" w:color="auto" w:fill="auto"/>
          <w:lang w:val="de-AT" w:eastAsia="de-CH"/>
        </w:rPr>
        <w:t>Sophie-Germain-Strasse 10</w:t>
      </w:r>
    </w:p>
    <w:p w14:paraId="3FFBE5A9" w14:textId="77777777" w:rsidR="004D0641" w:rsidRPr="00325C64" w:rsidRDefault="004D0641" w:rsidP="004D0641">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3B10F1C7" w14:textId="3DA66B92" w:rsidR="004D0641" w:rsidRDefault="004D0641" w:rsidP="004D0641">
      <w:pPr>
        <w:tabs>
          <w:tab w:val="clear" w:pos="567"/>
        </w:tabs>
        <w:spacing w:line="240" w:lineRule="auto"/>
        <w:ind w:right="-2"/>
        <w:rPr>
          <w:szCs w:val="22"/>
          <w:shd w:val="pct15" w:color="auto" w:fill="auto"/>
          <w:lang w:val="de-CH"/>
        </w:rPr>
      </w:pPr>
      <w:r w:rsidRPr="000E3ADA">
        <w:rPr>
          <w:szCs w:val="22"/>
          <w:shd w:val="pct15" w:color="auto" w:fill="auto"/>
          <w:lang w:val="de-CH"/>
        </w:rPr>
        <w:t>Vācija</w:t>
      </w:r>
      <w:bookmarkEnd w:id="125"/>
    </w:p>
    <w:p w14:paraId="4808B265" w14:textId="77777777" w:rsidR="004D0641" w:rsidRPr="00A7090A" w:rsidRDefault="004D0641" w:rsidP="004D0641">
      <w:pPr>
        <w:tabs>
          <w:tab w:val="clear" w:pos="567"/>
        </w:tabs>
        <w:spacing w:line="240" w:lineRule="auto"/>
        <w:ind w:right="-2"/>
        <w:rPr>
          <w:szCs w:val="22"/>
          <w:lang w:val="lv-LV"/>
        </w:rPr>
      </w:pPr>
    </w:p>
    <w:p w14:paraId="5DA766B7" w14:textId="77777777" w:rsidR="00405A96" w:rsidRPr="00A7090A" w:rsidRDefault="00405A96" w:rsidP="007A1B0C">
      <w:pPr>
        <w:keepNext/>
        <w:keepLines/>
        <w:tabs>
          <w:tab w:val="clear" w:pos="567"/>
        </w:tabs>
        <w:spacing w:line="240" w:lineRule="auto"/>
        <w:rPr>
          <w:szCs w:val="22"/>
          <w:lang w:val="lv-LV"/>
        </w:rPr>
      </w:pPr>
      <w:r w:rsidRPr="00A7090A">
        <w:rPr>
          <w:szCs w:val="24"/>
          <w:lang w:val="lv-LV"/>
        </w:rPr>
        <w:t>Lai saņemtu papildu informāciju par šīm zālēm, lūdzam sazināties ar reģistrācijas apliecības īpašnieka vietējo pārstāvniecību:</w:t>
      </w:r>
    </w:p>
    <w:p w14:paraId="7A1C743C" w14:textId="77777777" w:rsidR="00405A96" w:rsidRPr="00A7090A" w:rsidRDefault="00405A96" w:rsidP="007A1B0C">
      <w:pPr>
        <w:keepNext/>
        <w:tabs>
          <w:tab w:val="clear" w:pos="567"/>
        </w:tabs>
        <w:spacing w:line="240" w:lineRule="auto"/>
        <w:rPr>
          <w:szCs w:val="22"/>
          <w:lang w:val="lv-LV"/>
        </w:rPr>
      </w:pPr>
    </w:p>
    <w:tbl>
      <w:tblPr>
        <w:tblW w:w="0" w:type="auto"/>
        <w:tblInd w:w="-34" w:type="dxa"/>
        <w:tblLayout w:type="fixed"/>
        <w:tblLook w:val="0000" w:firstRow="0" w:lastRow="0" w:firstColumn="0" w:lastColumn="0" w:noHBand="0" w:noVBand="0"/>
      </w:tblPr>
      <w:tblGrid>
        <w:gridCol w:w="4678"/>
        <w:gridCol w:w="4678"/>
      </w:tblGrid>
      <w:tr w:rsidR="00405A96" w:rsidRPr="00A7090A" w14:paraId="6ACC733D" w14:textId="77777777" w:rsidTr="00E6730F">
        <w:trPr>
          <w:cantSplit/>
        </w:trPr>
        <w:tc>
          <w:tcPr>
            <w:tcW w:w="4678" w:type="dxa"/>
            <w:shd w:val="clear" w:color="auto" w:fill="auto"/>
          </w:tcPr>
          <w:p w14:paraId="30A4285F" w14:textId="77777777" w:rsidR="00405A96" w:rsidRPr="00A7090A" w:rsidRDefault="00405A96" w:rsidP="007A1B0C">
            <w:pPr>
              <w:spacing w:line="240" w:lineRule="auto"/>
              <w:rPr>
                <w:szCs w:val="22"/>
                <w:lang w:val="lv-LV"/>
              </w:rPr>
            </w:pPr>
            <w:r w:rsidRPr="00A7090A">
              <w:rPr>
                <w:b/>
                <w:szCs w:val="22"/>
                <w:lang w:val="lv-LV"/>
              </w:rPr>
              <w:t>België/Belgique/Belgien</w:t>
            </w:r>
          </w:p>
          <w:p w14:paraId="24AD80AE" w14:textId="77777777" w:rsidR="00405A96" w:rsidRPr="00A7090A" w:rsidRDefault="00405A96" w:rsidP="007A1B0C">
            <w:pPr>
              <w:spacing w:line="240" w:lineRule="auto"/>
              <w:rPr>
                <w:szCs w:val="22"/>
                <w:lang w:val="lv-LV"/>
              </w:rPr>
            </w:pPr>
            <w:r w:rsidRPr="00A7090A">
              <w:rPr>
                <w:szCs w:val="22"/>
                <w:lang w:val="lv-LV"/>
              </w:rPr>
              <w:t>Novartis Pharma N.V.</w:t>
            </w:r>
          </w:p>
          <w:p w14:paraId="2F2E6795" w14:textId="77777777" w:rsidR="00405A96" w:rsidRPr="00A7090A" w:rsidRDefault="00405A96" w:rsidP="007A1B0C">
            <w:pPr>
              <w:spacing w:line="240" w:lineRule="auto"/>
              <w:rPr>
                <w:szCs w:val="22"/>
                <w:lang w:val="lv-LV"/>
              </w:rPr>
            </w:pPr>
            <w:r w:rsidRPr="00A7090A">
              <w:rPr>
                <w:szCs w:val="22"/>
                <w:lang w:val="lv-LV"/>
              </w:rPr>
              <w:t>Tél/Tel: +32 2 246 16 11</w:t>
            </w:r>
          </w:p>
          <w:p w14:paraId="224886D6" w14:textId="77777777" w:rsidR="00405A96" w:rsidRPr="00A7090A" w:rsidRDefault="00405A96" w:rsidP="007A1B0C">
            <w:pPr>
              <w:spacing w:line="240" w:lineRule="auto"/>
              <w:ind w:right="34"/>
              <w:rPr>
                <w:szCs w:val="22"/>
                <w:lang w:val="lv-LV"/>
              </w:rPr>
            </w:pPr>
          </w:p>
        </w:tc>
        <w:tc>
          <w:tcPr>
            <w:tcW w:w="4678" w:type="dxa"/>
            <w:shd w:val="clear" w:color="auto" w:fill="auto"/>
          </w:tcPr>
          <w:p w14:paraId="53699310" w14:textId="77777777" w:rsidR="00405A96" w:rsidRPr="00A7090A" w:rsidRDefault="00405A96" w:rsidP="007A1B0C">
            <w:pPr>
              <w:spacing w:line="240" w:lineRule="auto"/>
              <w:rPr>
                <w:szCs w:val="22"/>
                <w:lang w:val="lv-LV"/>
              </w:rPr>
            </w:pPr>
            <w:r w:rsidRPr="00A7090A">
              <w:rPr>
                <w:b/>
                <w:szCs w:val="22"/>
                <w:lang w:val="lv-LV"/>
              </w:rPr>
              <w:t>Lietuva</w:t>
            </w:r>
          </w:p>
          <w:p w14:paraId="143BA60E" w14:textId="43C173D1" w:rsidR="00405A96" w:rsidRPr="00A7090A" w:rsidRDefault="006D4093" w:rsidP="007A1B0C">
            <w:pPr>
              <w:spacing w:line="240" w:lineRule="auto"/>
              <w:ind w:right="-449"/>
              <w:rPr>
                <w:szCs w:val="22"/>
                <w:lang w:val="lv-LV"/>
              </w:rPr>
            </w:pPr>
            <w:r w:rsidRPr="00A7090A">
              <w:rPr>
                <w:szCs w:val="22"/>
                <w:lang w:val="lt-LT"/>
              </w:rPr>
              <w:t>SIA Novartis Baltics Lietuvos filialas</w:t>
            </w:r>
          </w:p>
          <w:p w14:paraId="4F5E2760" w14:textId="77777777" w:rsidR="00405A96" w:rsidRPr="00A7090A" w:rsidRDefault="00405A96" w:rsidP="007A1B0C">
            <w:pPr>
              <w:spacing w:line="240" w:lineRule="auto"/>
              <w:ind w:right="-449"/>
              <w:rPr>
                <w:szCs w:val="22"/>
                <w:lang w:val="lv-LV"/>
              </w:rPr>
            </w:pPr>
            <w:r w:rsidRPr="00A7090A">
              <w:rPr>
                <w:szCs w:val="22"/>
                <w:lang w:val="lv-LV"/>
              </w:rPr>
              <w:t>Tel: +370 5 269 16 50</w:t>
            </w:r>
          </w:p>
          <w:p w14:paraId="6A1961DE" w14:textId="77777777" w:rsidR="00405A96" w:rsidRPr="00A7090A" w:rsidRDefault="00405A96" w:rsidP="007A1B0C">
            <w:pPr>
              <w:spacing w:line="240" w:lineRule="auto"/>
              <w:rPr>
                <w:szCs w:val="22"/>
                <w:lang w:val="lv-LV"/>
              </w:rPr>
            </w:pPr>
          </w:p>
        </w:tc>
      </w:tr>
      <w:tr w:rsidR="00405A96" w:rsidRPr="00A7090A" w14:paraId="4434EFB5" w14:textId="77777777" w:rsidTr="00E6730F">
        <w:trPr>
          <w:cantSplit/>
        </w:trPr>
        <w:tc>
          <w:tcPr>
            <w:tcW w:w="4678" w:type="dxa"/>
            <w:shd w:val="clear" w:color="auto" w:fill="auto"/>
          </w:tcPr>
          <w:p w14:paraId="406DD316" w14:textId="77777777" w:rsidR="00405A96" w:rsidRPr="00A7090A" w:rsidRDefault="00405A96" w:rsidP="007A1B0C">
            <w:pPr>
              <w:spacing w:line="240" w:lineRule="auto"/>
              <w:rPr>
                <w:szCs w:val="22"/>
                <w:lang w:val="lv-LV"/>
              </w:rPr>
            </w:pPr>
            <w:r w:rsidRPr="00A7090A">
              <w:rPr>
                <w:b/>
                <w:szCs w:val="22"/>
                <w:lang w:val="lv-LV"/>
              </w:rPr>
              <w:t>България</w:t>
            </w:r>
          </w:p>
          <w:p w14:paraId="5047CA6F" w14:textId="77777777" w:rsidR="00405A96" w:rsidRPr="00A7090A" w:rsidRDefault="006D4093" w:rsidP="007A1B0C">
            <w:pPr>
              <w:spacing w:line="240" w:lineRule="auto"/>
              <w:rPr>
                <w:szCs w:val="22"/>
                <w:lang w:val="lv-LV"/>
              </w:rPr>
            </w:pPr>
            <w:r w:rsidRPr="004F6867">
              <w:rPr>
                <w:szCs w:val="22"/>
              </w:rPr>
              <w:t>Novartis Bulgaria EOOD</w:t>
            </w:r>
          </w:p>
          <w:p w14:paraId="6D2DDD30" w14:textId="77777777" w:rsidR="00405A96" w:rsidRPr="00A7090A" w:rsidRDefault="00405A96" w:rsidP="007A1B0C">
            <w:pPr>
              <w:spacing w:line="240" w:lineRule="auto"/>
              <w:rPr>
                <w:b/>
                <w:szCs w:val="22"/>
                <w:lang w:val="lv-LV"/>
              </w:rPr>
            </w:pPr>
            <w:r w:rsidRPr="00A7090A">
              <w:rPr>
                <w:szCs w:val="22"/>
                <w:lang w:val="lv-LV"/>
              </w:rPr>
              <w:t>Тел: +359 2 489 98 28</w:t>
            </w:r>
          </w:p>
          <w:p w14:paraId="138B649D" w14:textId="77777777" w:rsidR="00405A96" w:rsidRPr="00A7090A" w:rsidRDefault="00405A96" w:rsidP="007A1B0C">
            <w:pPr>
              <w:spacing w:line="240" w:lineRule="auto"/>
              <w:rPr>
                <w:b/>
                <w:szCs w:val="22"/>
                <w:lang w:val="lv-LV"/>
              </w:rPr>
            </w:pPr>
          </w:p>
        </w:tc>
        <w:tc>
          <w:tcPr>
            <w:tcW w:w="4678" w:type="dxa"/>
            <w:shd w:val="clear" w:color="auto" w:fill="auto"/>
          </w:tcPr>
          <w:p w14:paraId="659F9D58" w14:textId="77777777" w:rsidR="00405A96" w:rsidRPr="00A7090A" w:rsidRDefault="00405A96" w:rsidP="007A1B0C">
            <w:pPr>
              <w:spacing w:line="240" w:lineRule="auto"/>
              <w:rPr>
                <w:szCs w:val="22"/>
                <w:lang w:val="lv-LV"/>
              </w:rPr>
            </w:pPr>
            <w:r w:rsidRPr="00A7090A">
              <w:rPr>
                <w:b/>
                <w:szCs w:val="22"/>
                <w:lang w:val="lv-LV"/>
              </w:rPr>
              <w:t>Luxembourg/Luxemburg</w:t>
            </w:r>
          </w:p>
          <w:p w14:paraId="37642FA8" w14:textId="77777777" w:rsidR="00405A96" w:rsidRPr="00A7090A" w:rsidRDefault="00405A96" w:rsidP="007A1B0C">
            <w:pPr>
              <w:spacing w:line="240" w:lineRule="auto"/>
              <w:rPr>
                <w:szCs w:val="22"/>
                <w:lang w:val="lv-LV"/>
              </w:rPr>
            </w:pPr>
            <w:r w:rsidRPr="00A7090A">
              <w:rPr>
                <w:szCs w:val="22"/>
                <w:lang w:val="lv-LV"/>
              </w:rPr>
              <w:t>Novartis Pharma N.V.</w:t>
            </w:r>
          </w:p>
          <w:p w14:paraId="19850F15" w14:textId="77777777" w:rsidR="00405A96" w:rsidRPr="00A7090A" w:rsidRDefault="00405A96" w:rsidP="007A1B0C">
            <w:pPr>
              <w:spacing w:line="240" w:lineRule="auto"/>
              <w:rPr>
                <w:szCs w:val="22"/>
                <w:lang w:val="lv-LV"/>
              </w:rPr>
            </w:pPr>
            <w:r w:rsidRPr="00A7090A">
              <w:rPr>
                <w:szCs w:val="22"/>
                <w:lang w:val="lv-LV"/>
              </w:rPr>
              <w:t>Tél/Tel: +32 2 246 16 11</w:t>
            </w:r>
          </w:p>
          <w:p w14:paraId="20A0644F" w14:textId="77777777" w:rsidR="00405A96" w:rsidRPr="00A7090A" w:rsidRDefault="00405A96" w:rsidP="007A1B0C">
            <w:pPr>
              <w:tabs>
                <w:tab w:val="left" w:pos="-720"/>
              </w:tabs>
              <w:spacing w:line="240" w:lineRule="auto"/>
              <w:rPr>
                <w:szCs w:val="22"/>
                <w:lang w:val="lv-LV"/>
              </w:rPr>
            </w:pPr>
          </w:p>
        </w:tc>
      </w:tr>
      <w:tr w:rsidR="00405A96" w:rsidRPr="00A7090A" w14:paraId="64526349" w14:textId="77777777" w:rsidTr="00E6730F">
        <w:trPr>
          <w:cantSplit/>
        </w:trPr>
        <w:tc>
          <w:tcPr>
            <w:tcW w:w="4678" w:type="dxa"/>
            <w:shd w:val="clear" w:color="auto" w:fill="auto"/>
          </w:tcPr>
          <w:p w14:paraId="3DDCD7C2" w14:textId="77777777" w:rsidR="00405A96" w:rsidRPr="00A7090A" w:rsidRDefault="00405A96" w:rsidP="007A1B0C">
            <w:pPr>
              <w:tabs>
                <w:tab w:val="left" w:pos="-720"/>
              </w:tabs>
              <w:spacing w:line="240" w:lineRule="auto"/>
              <w:rPr>
                <w:szCs w:val="22"/>
                <w:lang w:val="lv-LV"/>
              </w:rPr>
            </w:pPr>
            <w:r w:rsidRPr="00A7090A">
              <w:rPr>
                <w:b/>
                <w:szCs w:val="22"/>
                <w:lang w:val="lv-LV"/>
              </w:rPr>
              <w:t>Česká republika</w:t>
            </w:r>
          </w:p>
          <w:p w14:paraId="5C4E019F" w14:textId="77777777" w:rsidR="00405A96" w:rsidRPr="00A7090A" w:rsidRDefault="00405A96" w:rsidP="007A1B0C">
            <w:pPr>
              <w:tabs>
                <w:tab w:val="left" w:pos="-720"/>
              </w:tabs>
              <w:spacing w:line="240" w:lineRule="auto"/>
              <w:rPr>
                <w:szCs w:val="22"/>
                <w:lang w:val="lv-LV"/>
              </w:rPr>
            </w:pPr>
            <w:r w:rsidRPr="00A7090A">
              <w:rPr>
                <w:szCs w:val="22"/>
                <w:lang w:val="lv-LV"/>
              </w:rPr>
              <w:t>Novartis s.r.o.</w:t>
            </w:r>
          </w:p>
          <w:p w14:paraId="37A109ED" w14:textId="77777777" w:rsidR="00405A96" w:rsidRPr="00A7090A" w:rsidRDefault="00405A96" w:rsidP="007A1B0C">
            <w:pPr>
              <w:spacing w:line="240" w:lineRule="auto"/>
              <w:rPr>
                <w:szCs w:val="22"/>
                <w:lang w:val="lv-LV"/>
              </w:rPr>
            </w:pPr>
            <w:r w:rsidRPr="00A7090A">
              <w:rPr>
                <w:szCs w:val="22"/>
                <w:lang w:val="lv-LV"/>
              </w:rPr>
              <w:t>Tel: +420 225 775 111</w:t>
            </w:r>
          </w:p>
          <w:p w14:paraId="3806A8C8" w14:textId="77777777" w:rsidR="00405A96" w:rsidRPr="00A7090A" w:rsidRDefault="00405A96" w:rsidP="007A1B0C">
            <w:pPr>
              <w:tabs>
                <w:tab w:val="left" w:pos="-720"/>
              </w:tabs>
              <w:spacing w:line="240" w:lineRule="auto"/>
              <w:rPr>
                <w:szCs w:val="22"/>
                <w:lang w:val="lv-LV"/>
              </w:rPr>
            </w:pPr>
          </w:p>
        </w:tc>
        <w:tc>
          <w:tcPr>
            <w:tcW w:w="4678" w:type="dxa"/>
            <w:shd w:val="clear" w:color="auto" w:fill="auto"/>
          </w:tcPr>
          <w:p w14:paraId="7285D8C5" w14:textId="77777777" w:rsidR="00405A96" w:rsidRPr="00A7090A" w:rsidRDefault="00405A96" w:rsidP="007A1B0C">
            <w:pPr>
              <w:spacing w:line="240" w:lineRule="auto"/>
              <w:rPr>
                <w:szCs w:val="22"/>
                <w:lang w:val="lv-LV"/>
              </w:rPr>
            </w:pPr>
            <w:r w:rsidRPr="00A7090A">
              <w:rPr>
                <w:b/>
                <w:szCs w:val="22"/>
                <w:lang w:val="lv-LV"/>
              </w:rPr>
              <w:t>Magyarország</w:t>
            </w:r>
          </w:p>
          <w:p w14:paraId="13D9EEC9" w14:textId="77777777" w:rsidR="00405A96" w:rsidRPr="00A7090A" w:rsidRDefault="00405A96" w:rsidP="007A1B0C">
            <w:pPr>
              <w:spacing w:line="240" w:lineRule="auto"/>
              <w:rPr>
                <w:szCs w:val="22"/>
                <w:lang w:val="lv-LV"/>
              </w:rPr>
            </w:pPr>
            <w:r w:rsidRPr="00A7090A">
              <w:rPr>
                <w:szCs w:val="22"/>
                <w:lang w:val="lv-LV"/>
              </w:rPr>
              <w:t>Novartis Hungária Kft.</w:t>
            </w:r>
          </w:p>
          <w:p w14:paraId="2AAA5A2E" w14:textId="77777777" w:rsidR="00405A96" w:rsidRPr="00A7090A" w:rsidRDefault="00405A96" w:rsidP="007A1B0C">
            <w:pPr>
              <w:tabs>
                <w:tab w:val="left" w:pos="-720"/>
              </w:tabs>
              <w:spacing w:line="240" w:lineRule="auto"/>
              <w:rPr>
                <w:lang w:val="lv-LV"/>
              </w:rPr>
            </w:pPr>
            <w:r w:rsidRPr="00A7090A">
              <w:rPr>
                <w:szCs w:val="22"/>
                <w:lang w:val="lv-LV"/>
              </w:rPr>
              <w:t>Tel.: +36 1 457 65 00</w:t>
            </w:r>
          </w:p>
        </w:tc>
      </w:tr>
      <w:tr w:rsidR="00405A96" w:rsidRPr="00A7090A" w14:paraId="77457A40" w14:textId="77777777" w:rsidTr="00E6730F">
        <w:trPr>
          <w:cantSplit/>
        </w:trPr>
        <w:tc>
          <w:tcPr>
            <w:tcW w:w="4678" w:type="dxa"/>
            <w:shd w:val="clear" w:color="auto" w:fill="auto"/>
          </w:tcPr>
          <w:p w14:paraId="47B7D9C9" w14:textId="77777777" w:rsidR="00405A96" w:rsidRPr="00A7090A" w:rsidRDefault="00405A96" w:rsidP="007A1B0C">
            <w:pPr>
              <w:spacing w:line="240" w:lineRule="auto"/>
              <w:rPr>
                <w:szCs w:val="22"/>
                <w:lang w:val="lv-LV"/>
              </w:rPr>
            </w:pPr>
            <w:r w:rsidRPr="00A7090A">
              <w:rPr>
                <w:b/>
                <w:szCs w:val="22"/>
                <w:lang w:val="lv-LV"/>
              </w:rPr>
              <w:t>Danmark</w:t>
            </w:r>
          </w:p>
          <w:p w14:paraId="732ACDEE" w14:textId="77777777" w:rsidR="00405A96" w:rsidRPr="00A7090A" w:rsidRDefault="00405A96" w:rsidP="007A1B0C">
            <w:pPr>
              <w:spacing w:line="240" w:lineRule="auto"/>
              <w:rPr>
                <w:szCs w:val="22"/>
                <w:lang w:val="lv-LV"/>
              </w:rPr>
            </w:pPr>
            <w:r w:rsidRPr="00A7090A">
              <w:rPr>
                <w:szCs w:val="22"/>
                <w:lang w:val="lv-LV"/>
              </w:rPr>
              <w:t>Novartis Healthcare A/S</w:t>
            </w:r>
          </w:p>
          <w:p w14:paraId="4C2B2277" w14:textId="47FDC646" w:rsidR="00405A96" w:rsidRPr="00A7090A" w:rsidRDefault="00405A96" w:rsidP="007A1B0C">
            <w:pPr>
              <w:spacing w:line="240" w:lineRule="auto"/>
              <w:rPr>
                <w:szCs w:val="22"/>
                <w:lang w:val="lv-LV"/>
              </w:rPr>
            </w:pPr>
            <w:r w:rsidRPr="00A7090A">
              <w:rPr>
                <w:szCs w:val="22"/>
                <w:lang w:val="lv-LV"/>
              </w:rPr>
              <w:t>Tlf</w:t>
            </w:r>
            <w:r w:rsidR="007960D3">
              <w:rPr>
                <w:szCs w:val="22"/>
                <w:lang w:val="lv-LV"/>
              </w:rPr>
              <w:t>.</w:t>
            </w:r>
            <w:r w:rsidRPr="00A7090A">
              <w:rPr>
                <w:szCs w:val="22"/>
                <w:lang w:val="lv-LV"/>
              </w:rPr>
              <w:t>: +45 39 16 84 00</w:t>
            </w:r>
          </w:p>
          <w:p w14:paraId="2DD60493" w14:textId="77777777" w:rsidR="00405A96" w:rsidRPr="00A7090A" w:rsidRDefault="00405A96" w:rsidP="007A1B0C">
            <w:pPr>
              <w:tabs>
                <w:tab w:val="left" w:pos="-720"/>
              </w:tabs>
              <w:spacing w:line="240" w:lineRule="auto"/>
              <w:rPr>
                <w:szCs w:val="22"/>
                <w:lang w:val="lv-LV"/>
              </w:rPr>
            </w:pPr>
          </w:p>
        </w:tc>
        <w:tc>
          <w:tcPr>
            <w:tcW w:w="4678" w:type="dxa"/>
            <w:shd w:val="clear" w:color="auto" w:fill="auto"/>
          </w:tcPr>
          <w:p w14:paraId="067A50F9" w14:textId="77777777" w:rsidR="00405A96" w:rsidRPr="00A7090A" w:rsidRDefault="00405A96" w:rsidP="007A1B0C">
            <w:pPr>
              <w:tabs>
                <w:tab w:val="left" w:pos="-720"/>
                <w:tab w:val="left" w:pos="4536"/>
              </w:tabs>
              <w:spacing w:line="240" w:lineRule="auto"/>
              <w:rPr>
                <w:szCs w:val="22"/>
                <w:lang w:val="lv-LV"/>
              </w:rPr>
            </w:pPr>
            <w:r w:rsidRPr="00A7090A">
              <w:rPr>
                <w:b/>
                <w:szCs w:val="22"/>
                <w:lang w:val="lv-LV"/>
              </w:rPr>
              <w:t>Malta</w:t>
            </w:r>
          </w:p>
          <w:p w14:paraId="1D812492" w14:textId="77777777" w:rsidR="00405A96" w:rsidRPr="00A7090A" w:rsidRDefault="00405A96" w:rsidP="007A1B0C">
            <w:pPr>
              <w:spacing w:line="240" w:lineRule="auto"/>
              <w:rPr>
                <w:szCs w:val="22"/>
                <w:lang w:val="lv-LV"/>
              </w:rPr>
            </w:pPr>
            <w:r w:rsidRPr="00A7090A">
              <w:rPr>
                <w:szCs w:val="22"/>
                <w:lang w:val="lv-LV"/>
              </w:rPr>
              <w:t>Novartis Pharma Services Inc.</w:t>
            </w:r>
          </w:p>
          <w:p w14:paraId="7E64ACC8" w14:textId="77777777" w:rsidR="00405A96" w:rsidRPr="00A7090A" w:rsidRDefault="00405A96" w:rsidP="007A1B0C">
            <w:pPr>
              <w:spacing w:line="240" w:lineRule="auto"/>
              <w:rPr>
                <w:lang w:val="lv-LV"/>
              </w:rPr>
            </w:pPr>
            <w:r w:rsidRPr="00A7090A">
              <w:rPr>
                <w:szCs w:val="22"/>
                <w:lang w:val="lv-LV"/>
              </w:rPr>
              <w:t>Tel: +356 2122 2872</w:t>
            </w:r>
          </w:p>
        </w:tc>
      </w:tr>
      <w:tr w:rsidR="00405A96" w:rsidRPr="00462DA2" w14:paraId="73604181" w14:textId="77777777" w:rsidTr="00E6730F">
        <w:trPr>
          <w:cantSplit/>
        </w:trPr>
        <w:tc>
          <w:tcPr>
            <w:tcW w:w="4678" w:type="dxa"/>
            <w:shd w:val="clear" w:color="auto" w:fill="auto"/>
          </w:tcPr>
          <w:p w14:paraId="3F6FE45C" w14:textId="77777777" w:rsidR="00405A96" w:rsidRPr="00A7090A" w:rsidRDefault="00405A96" w:rsidP="007A1B0C">
            <w:pPr>
              <w:spacing w:line="240" w:lineRule="auto"/>
              <w:rPr>
                <w:szCs w:val="22"/>
                <w:lang w:val="lv-LV"/>
              </w:rPr>
            </w:pPr>
            <w:r w:rsidRPr="00A7090A">
              <w:rPr>
                <w:b/>
                <w:szCs w:val="22"/>
                <w:lang w:val="lv-LV"/>
              </w:rPr>
              <w:t>Deutschland</w:t>
            </w:r>
          </w:p>
          <w:p w14:paraId="429861AF" w14:textId="77777777" w:rsidR="00405A96" w:rsidRPr="00A7090A" w:rsidRDefault="00405A96" w:rsidP="007A1B0C">
            <w:pPr>
              <w:spacing w:line="240" w:lineRule="auto"/>
              <w:rPr>
                <w:szCs w:val="22"/>
                <w:lang w:val="lv-LV"/>
              </w:rPr>
            </w:pPr>
            <w:r w:rsidRPr="00A7090A">
              <w:rPr>
                <w:szCs w:val="22"/>
                <w:lang w:val="lv-LV"/>
              </w:rPr>
              <w:t>Novartis Pharma GmbH</w:t>
            </w:r>
          </w:p>
          <w:p w14:paraId="6AE83C41" w14:textId="77777777" w:rsidR="00405A96" w:rsidRPr="00A7090A" w:rsidRDefault="00405A96" w:rsidP="007A1B0C">
            <w:pPr>
              <w:spacing w:line="240" w:lineRule="auto"/>
              <w:rPr>
                <w:szCs w:val="22"/>
                <w:lang w:val="lv-LV"/>
              </w:rPr>
            </w:pPr>
            <w:r w:rsidRPr="00A7090A">
              <w:rPr>
                <w:szCs w:val="22"/>
                <w:lang w:val="lv-LV"/>
              </w:rPr>
              <w:t>Tel: +49 911 273 0</w:t>
            </w:r>
          </w:p>
          <w:p w14:paraId="6A5C86F7" w14:textId="77777777" w:rsidR="00405A96" w:rsidRPr="00A7090A" w:rsidRDefault="00405A96" w:rsidP="007A1B0C">
            <w:pPr>
              <w:tabs>
                <w:tab w:val="left" w:pos="-720"/>
              </w:tabs>
              <w:spacing w:line="240" w:lineRule="auto"/>
              <w:rPr>
                <w:szCs w:val="22"/>
                <w:lang w:val="lv-LV"/>
              </w:rPr>
            </w:pPr>
          </w:p>
        </w:tc>
        <w:tc>
          <w:tcPr>
            <w:tcW w:w="4678" w:type="dxa"/>
            <w:shd w:val="clear" w:color="auto" w:fill="auto"/>
          </w:tcPr>
          <w:p w14:paraId="7AB2AD95" w14:textId="77777777" w:rsidR="00405A96" w:rsidRPr="00A7090A" w:rsidRDefault="00405A96" w:rsidP="007A1B0C">
            <w:pPr>
              <w:spacing w:line="240" w:lineRule="auto"/>
              <w:rPr>
                <w:iCs/>
                <w:szCs w:val="22"/>
                <w:lang w:val="lv-LV"/>
              </w:rPr>
            </w:pPr>
            <w:r w:rsidRPr="00A7090A">
              <w:rPr>
                <w:b/>
                <w:szCs w:val="22"/>
                <w:lang w:val="lv-LV"/>
              </w:rPr>
              <w:t>Nederland</w:t>
            </w:r>
          </w:p>
          <w:p w14:paraId="33BA36FF" w14:textId="77777777" w:rsidR="00405A96" w:rsidRPr="00A7090A" w:rsidRDefault="00405A96" w:rsidP="007A1B0C">
            <w:pPr>
              <w:spacing w:line="240" w:lineRule="auto"/>
              <w:rPr>
                <w:szCs w:val="22"/>
                <w:lang w:val="lv-LV"/>
              </w:rPr>
            </w:pPr>
            <w:r w:rsidRPr="00A7090A">
              <w:rPr>
                <w:iCs/>
                <w:szCs w:val="22"/>
                <w:lang w:val="lv-LV"/>
              </w:rPr>
              <w:t>Novartis Pharma B.V.</w:t>
            </w:r>
          </w:p>
          <w:p w14:paraId="09DCB6DF" w14:textId="6F84F8C2" w:rsidR="00405A96" w:rsidRPr="00A7090A" w:rsidRDefault="00405A96" w:rsidP="007A1B0C">
            <w:pPr>
              <w:spacing w:line="240" w:lineRule="auto"/>
              <w:rPr>
                <w:lang w:val="lv-LV"/>
              </w:rPr>
            </w:pPr>
            <w:r w:rsidRPr="00A7090A">
              <w:rPr>
                <w:szCs w:val="22"/>
                <w:lang w:val="lv-LV"/>
              </w:rPr>
              <w:t xml:space="preserve">Tel: +31 </w:t>
            </w:r>
            <w:r w:rsidR="00E92E85" w:rsidRPr="00A7090A">
              <w:rPr>
                <w:szCs w:val="22"/>
                <w:lang w:val="nl-NL"/>
              </w:rPr>
              <w:t>88 04 52</w:t>
            </w:r>
            <w:r w:rsidR="00E92E85" w:rsidRPr="00A7090A">
              <w:rPr>
                <w:szCs w:val="22"/>
                <w:lang w:val="lv-LV"/>
              </w:rPr>
              <w:t xml:space="preserve"> </w:t>
            </w:r>
            <w:r w:rsidRPr="00A7090A">
              <w:rPr>
                <w:szCs w:val="22"/>
                <w:lang w:val="lv-LV"/>
              </w:rPr>
              <w:t>111</w:t>
            </w:r>
          </w:p>
        </w:tc>
      </w:tr>
      <w:tr w:rsidR="00405A96" w:rsidRPr="00A7090A" w14:paraId="36742BA6" w14:textId="77777777" w:rsidTr="00E6730F">
        <w:trPr>
          <w:cantSplit/>
        </w:trPr>
        <w:tc>
          <w:tcPr>
            <w:tcW w:w="4678" w:type="dxa"/>
            <w:shd w:val="clear" w:color="auto" w:fill="auto"/>
          </w:tcPr>
          <w:p w14:paraId="4EBDF06B" w14:textId="77777777" w:rsidR="00405A96" w:rsidRPr="00A7090A" w:rsidRDefault="00405A96" w:rsidP="007A1B0C">
            <w:pPr>
              <w:tabs>
                <w:tab w:val="left" w:pos="-720"/>
              </w:tabs>
              <w:spacing w:line="240" w:lineRule="auto"/>
              <w:rPr>
                <w:szCs w:val="22"/>
                <w:lang w:val="lv-LV"/>
              </w:rPr>
            </w:pPr>
            <w:r w:rsidRPr="00A7090A">
              <w:rPr>
                <w:b/>
                <w:bCs/>
                <w:szCs w:val="22"/>
                <w:lang w:val="lv-LV"/>
              </w:rPr>
              <w:t>Eesti</w:t>
            </w:r>
          </w:p>
          <w:p w14:paraId="67BD0AC4" w14:textId="77777777" w:rsidR="00405A96" w:rsidRPr="00A7090A" w:rsidRDefault="006D4093" w:rsidP="007A1B0C">
            <w:pPr>
              <w:tabs>
                <w:tab w:val="left" w:pos="-720"/>
              </w:tabs>
              <w:spacing w:line="240" w:lineRule="auto"/>
              <w:rPr>
                <w:szCs w:val="22"/>
                <w:lang w:val="lv-LV"/>
              </w:rPr>
            </w:pPr>
            <w:r w:rsidRPr="00A7090A">
              <w:rPr>
                <w:szCs w:val="22"/>
                <w:lang w:val="et-EE"/>
              </w:rPr>
              <w:t>SIA Novartis Baltics Eesti filiaal</w:t>
            </w:r>
          </w:p>
          <w:p w14:paraId="5A52EF7F" w14:textId="77777777" w:rsidR="00405A96" w:rsidRPr="00A7090A" w:rsidRDefault="00405A96" w:rsidP="007A1B0C">
            <w:pPr>
              <w:tabs>
                <w:tab w:val="left" w:pos="-720"/>
              </w:tabs>
              <w:spacing w:line="240" w:lineRule="auto"/>
              <w:rPr>
                <w:szCs w:val="22"/>
                <w:lang w:val="lv-LV"/>
              </w:rPr>
            </w:pPr>
            <w:r w:rsidRPr="00A7090A">
              <w:rPr>
                <w:szCs w:val="22"/>
                <w:lang w:val="lv-LV"/>
              </w:rPr>
              <w:t>Tel: +372 66 30 810</w:t>
            </w:r>
          </w:p>
          <w:p w14:paraId="3ABAC35D" w14:textId="77777777" w:rsidR="00405A96" w:rsidRPr="00A7090A" w:rsidRDefault="00405A96" w:rsidP="007A1B0C">
            <w:pPr>
              <w:tabs>
                <w:tab w:val="left" w:pos="-720"/>
              </w:tabs>
              <w:spacing w:line="240" w:lineRule="auto"/>
              <w:rPr>
                <w:szCs w:val="22"/>
                <w:lang w:val="lv-LV"/>
              </w:rPr>
            </w:pPr>
          </w:p>
        </w:tc>
        <w:tc>
          <w:tcPr>
            <w:tcW w:w="4678" w:type="dxa"/>
            <w:shd w:val="clear" w:color="auto" w:fill="auto"/>
          </w:tcPr>
          <w:p w14:paraId="29E593AA" w14:textId="77777777" w:rsidR="00405A96" w:rsidRPr="00A7090A" w:rsidRDefault="00405A96" w:rsidP="007A1B0C">
            <w:pPr>
              <w:spacing w:line="240" w:lineRule="auto"/>
              <w:rPr>
                <w:szCs w:val="22"/>
                <w:lang w:val="lv-LV"/>
              </w:rPr>
            </w:pPr>
            <w:r w:rsidRPr="00A7090A">
              <w:rPr>
                <w:b/>
                <w:szCs w:val="22"/>
                <w:lang w:val="lv-LV"/>
              </w:rPr>
              <w:t>Norge</w:t>
            </w:r>
          </w:p>
          <w:p w14:paraId="675EA22B" w14:textId="77777777" w:rsidR="00405A96" w:rsidRPr="00A7090A" w:rsidRDefault="00405A96" w:rsidP="007A1B0C">
            <w:pPr>
              <w:spacing w:line="240" w:lineRule="auto"/>
              <w:rPr>
                <w:szCs w:val="22"/>
                <w:lang w:val="lv-LV"/>
              </w:rPr>
            </w:pPr>
            <w:r w:rsidRPr="00A7090A">
              <w:rPr>
                <w:szCs w:val="22"/>
                <w:lang w:val="lv-LV"/>
              </w:rPr>
              <w:t>Novartis Norge AS</w:t>
            </w:r>
          </w:p>
          <w:p w14:paraId="34803B6A" w14:textId="77777777" w:rsidR="00405A96" w:rsidRPr="00A7090A" w:rsidRDefault="00405A96" w:rsidP="007A1B0C">
            <w:pPr>
              <w:tabs>
                <w:tab w:val="left" w:pos="-720"/>
              </w:tabs>
              <w:spacing w:line="240" w:lineRule="auto"/>
              <w:rPr>
                <w:lang w:val="lv-LV"/>
              </w:rPr>
            </w:pPr>
            <w:r w:rsidRPr="00A7090A">
              <w:rPr>
                <w:szCs w:val="22"/>
                <w:lang w:val="lv-LV"/>
              </w:rPr>
              <w:t>Tlf: +47 23 05 20 00</w:t>
            </w:r>
          </w:p>
        </w:tc>
      </w:tr>
      <w:tr w:rsidR="00405A96" w:rsidRPr="004D0641" w14:paraId="6C11B696" w14:textId="77777777" w:rsidTr="00E6730F">
        <w:trPr>
          <w:cantSplit/>
        </w:trPr>
        <w:tc>
          <w:tcPr>
            <w:tcW w:w="4678" w:type="dxa"/>
            <w:shd w:val="clear" w:color="auto" w:fill="auto"/>
          </w:tcPr>
          <w:p w14:paraId="21BB467D" w14:textId="77777777" w:rsidR="00405A96" w:rsidRPr="00A7090A" w:rsidRDefault="00405A96" w:rsidP="007A1B0C">
            <w:pPr>
              <w:spacing w:line="240" w:lineRule="auto"/>
              <w:rPr>
                <w:szCs w:val="22"/>
                <w:lang w:val="lv-LV"/>
              </w:rPr>
            </w:pPr>
            <w:r w:rsidRPr="00A7090A">
              <w:rPr>
                <w:b/>
                <w:szCs w:val="22"/>
                <w:lang w:val="lv-LV"/>
              </w:rPr>
              <w:t>Ελλάδα</w:t>
            </w:r>
          </w:p>
          <w:p w14:paraId="288BF251" w14:textId="77777777" w:rsidR="00405A96" w:rsidRPr="00A7090A" w:rsidRDefault="00405A96" w:rsidP="007A1B0C">
            <w:pPr>
              <w:spacing w:line="240" w:lineRule="auto"/>
              <w:rPr>
                <w:szCs w:val="22"/>
                <w:lang w:val="lv-LV"/>
              </w:rPr>
            </w:pPr>
            <w:r w:rsidRPr="00A7090A">
              <w:rPr>
                <w:szCs w:val="22"/>
                <w:lang w:val="lv-LV"/>
              </w:rPr>
              <w:t>Novartis (Hellas) A.E.B.E.</w:t>
            </w:r>
          </w:p>
          <w:p w14:paraId="1BDBDD27" w14:textId="77777777" w:rsidR="00405A96" w:rsidRPr="00A7090A" w:rsidRDefault="00405A96" w:rsidP="007A1B0C">
            <w:pPr>
              <w:spacing w:line="240" w:lineRule="auto"/>
              <w:rPr>
                <w:szCs w:val="22"/>
                <w:lang w:val="lv-LV"/>
              </w:rPr>
            </w:pPr>
            <w:r w:rsidRPr="00A7090A">
              <w:rPr>
                <w:szCs w:val="22"/>
                <w:lang w:val="lv-LV"/>
              </w:rPr>
              <w:t>Τηλ: +30 210 281 17 12</w:t>
            </w:r>
          </w:p>
          <w:p w14:paraId="5CBFDED5" w14:textId="77777777" w:rsidR="00405A96" w:rsidRPr="00A7090A" w:rsidRDefault="00405A96" w:rsidP="007A1B0C">
            <w:pPr>
              <w:tabs>
                <w:tab w:val="left" w:pos="-720"/>
              </w:tabs>
              <w:spacing w:line="240" w:lineRule="auto"/>
              <w:rPr>
                <w:szCs w:val="22"/>
                <w:lang w:val="lv-LV"/>
              </w:rPr>
            </w:pPr>
          </w:p>
        </w:tc>
        <w:tc>
          <w:tcPr>
            <w:tcW w:w="4678" w:type="dxa"/>
            <w:shd w:val="clear" w:color="auto" w:fill="auto"/>
          </w:tcPr>
          <w:p w14:paraId="47D47E06" w14:textId="77777777" w:rsidR="00405A96" w:rsidRPr="00A7090A" w:rsidRDefault="00405A96" w:rsidP="007A1B0C">
            <w:pPr>
              <w:spacing w:line="240" w:lineRule="auto"/>
              <w:rPr>
                <w:szCs w:val="22"/>
                <w:lang w:val="lv-LV"/>
              </w:rPr>
            </w:pPr>
            <w:r w:rsidRPr="00A7090A">
              <w:rPr>
                <w:b/>
                <w:szCs w:val="22"/>
                <w:lang w:val="lv-LV"/>
              </w:rPr>
              <w:t>Österreich</w:t>
            </w:r>
          </w:p>
          <w:p w14:paraId="3DF3948E" w14:textId="77777777" w:rsidR="00405A96" w:rsidRPr="00A7090A" w:rsidRDefault="00405A96" w:rsidP="007A1B0C">
            <w:pPr>
              <w:spacing w:line="240" w:lineRule="auto"/>
              <w:rPr>
                <w:szCs w:val="22"/>
                <w:lang w:val="lv-LV"/>
              </w:rPr>
            </w:pPr>
            <w:r w:rsidRPr="00A7090A">
              <w:rPr>
                <w:szCs w:val="22"/>
                <w:lang w:val="lv-LV"/>
              </w:rPr>
              <w:t>Novartis Pharma GmbH</w:t>
            </w:r>
          </w:p>
          <w:p w14:paraId="4496E666" w14:textId="77777777" w:rsidR="00405A96" w:rsidRPr="00A7090A" w:rsidRDefault="00405A96" w:rsidP="007A1B0C">
            <w:pPr>
              <w:spacing w:line="240" w:lineRule="auto"/>
              <w:rPr>
                <w:lang w:val="lv-LV"/>
              </w:rPr>
            </w:pPr>
            <w:r w:rsidRPr="00A7090A">
              <w:rPr>
                <w:szCs w:val="22"/>
                <w:lang w:val="lv-LV"/>
              </w:rPr>
              <w:t>Tel: +43 1 86 6570</w:t>
            </w:r>
          </w:p>
        </w:tc>
      </w:tr>
      <w:tr w:rsidR="00405A96" w:rsidRPr="00A7090A" w14:paraId="0DCE0FAB" w14:textId="77777777" w:rsidTr="00E6730F">
        <w:trPr>
          <w:cantSplit/>
        </w:trPr>
        <w:tc>
          <w:tcPr>
            <w:tcW w:w="4678" w:type="dxa"/>
            <w:shd w:val="clear" w:color="auto" w:fill="auto"/>
          </w:tcPr>
          <w:p w14:paraId="7E968908" w14:textId="77777777" w:rsidR="00405A96" w:rsidRPr="00A7090A" w:rsidRDefault="00405A96" w:rsidP="007A1B0C">
            <w:pPr>
              <w:tabs>
                <w:tab w:val="left" w:pos="-720"/>
                <w:tab w:val="left" w:pos="4536"/>
              </w:tabs>
              <w:spacing w:line="240" w:lineRule="auto"/>
              <w:rPr>
                <w:lang w:val="lv-LV"/>
              </w:rPr>
            </w:pPr>
            <w:r w:rsidRPr="00A7090A">
              <w:rPr>
                <w:b/>
                <w:szCs w:val="22"/>
                <w:lang w:val="lv-LV"/>
              </w:rPr>
              <w:t>España</w:t>
            </w:r>
          </w:p>
          <w:p w14:paraId="7013F183" w14:textId="77777777" w:rsidR="00405A96" w:rsidRPr="00A7090A" w:rsidRDefault="00405A96" w:rsidP="007A1B0C">
            <w:pPr>
              <w:spacing w:line="240" w:lineRule="auto"/>
              <w:rPr>
                <w:szCs w:val="22"/>
                <w:lang w:val="lv-LV"/>
              </w:rPr>
            </w:pPr>
            <w:r w:rsidRPr="00A7090A">
              <w:rPr>
                <w:lang w:val="lv-LV"/>
              </w:rPr>
              <w:t>Novartis Farmacéutica, S.A.</w:t>
            </w:r>
          </w:p>
          <w:p w14:paraId="4825274D" w14:textId="77777777" w:rsidR="00405A96" w:rsidRPr="00A7090A" w:rsidRDefault="00405A96" w:rsidP="007A1B0C">
            <w:pPr>
              <w:spacing w:line="240" w:lineRule="auto"/>
              <w:rPr>
                <w:szCs w:val="22"/>
                <w:lang w:val="lv-LV"/>
              </w:rPr>
            </w:pPr>
            <w:r w:rsidRPr="00A7090A">
              <w:rPr>
                <w:szCs w:val="22"/>
                <w:lang w:val="lv-LV"/>
              </w:rPr>
              <w:t>Tel: +34 93 306 42 00</w:t>
            </w:r>
          </w:p>
          <w:p w14:paraId="5461806D" w14:textId="77777777" w:rsidR="00405A96" w:rsidRPr="00A7090A" w:rsidRDefault="00405A96" w:rsidP="007A1B0C">
            <w:pPr>
              <w:tabs>
                <w:tab w:val="left" w:pos="-720"/>
              </w:tabs>
              <w:spacing w:line="240" w:lineRule="auto"/>
              <w:rPr>
                <w:szCs w:val="22"/>
                <w:lang w:val="lv-LV"/>
              </w:rPr>
            </w:pPr>
          </w:p>
        </w:tc>
        <w:tc>
          <w:tcPr>
            <w:tcW w:w="4678" w:type="dxa"/>
            <w:shd w:val="clear" w:color="auto" w:fill="auto"/>
          </w:tcPr>
          <w:p w14:paraId="3B88AC11" w14:textId="77777777" w:rsidR="00405A96" w:rsidRPr="00A7090A" w:rsidRDefault="00405A96" w:rsidP="007A1B0C">
            <w:pPr>
              <w:tabs>
                <w:tab w:val="left" w:pos="-720"/>
                <w:tab w:val="left" w:pos="4536"/>
              </w:tabs>
              <w:spacing w:line="240" w:lineRule="auto"/>
              <w:rPr>
                <w:szCs w:val="22"/>
                <w:lang w:val="lv-LV"/>
              </w:rPr>
            </w:pPr>
            <w:r w:rsidRPr="00A7090A">
              <w:rPr>
                <w:b/>
                <w:bCs/>
                <w:iCs/>
                <w:szCs w:val="22"/>
                <w:lang w:val="lv-LV"/>
              </w:rPr>
              <w:t>Polska</w:t>
            </w:r>
          </w:p>
          <w:p w14:paraId="053DD32F" w14:textId="77777777" w:rsidR="00405A96" w:rsidRPr="00A7090A" w:rsidRDefault="00405A96" w:rsidP="007A1B0C">
            <w:pPr>
              <w:spacing w:line="240" w:lineRule="auto"/>
              <w:rPr>
                <w:szCs w:val="22"/>
                <w:lang w:val="lv-LV"/>
              </w:rPr>
            </w:pPr>
            <w:r w:rsidRPr="00A7090A">
              <w:rPr>
                <w:szCs w:val="22"/>
                <w:lang w:val="lv-LV"/>
              </w:rPr>
              <w:t>Novartis Poland Sp. z o.o.</w:t>
            </w:r>
          </w:p>
          <w:p w14:paraId="2FDB5EBC" w14:textId="77777777" w:rsidR="00405A96" w:rsidRPr="00A7090A" w:rsidRDefault="00405A96" w:rsidP="007A1B0C">
            <w:pPr>
              <w:spacing w:line="240" w:lineRule="auto"/>
              <w:rPr>
                <w:lang w:val="lv-LV"/>
              </w:rPr>
            </w:pPr>
            <w:r w:rsidRPr="00A7090A">
              <w:rPr>
                <w:szCs w:val="22"/>
                <w:lang w:val="lv-LV"/>
              </w:rPr>
              <w:t>Tel.: +48 22 375 4888</w:t>
            </w:r>
          </w:p>
        </w:tc>
      </w:tr>
      <w:tr w:rsidR="00405A96" w:rsidRPr="00A7090A" w14:paraId="7D3AD321" w14:textId="77777777" w:rsidTr="00E6730F">
        <w:trPr>
          <w:cantSplit/>
        </w:trPr>
        <w:tc>
          <w:tcPr>
            <w:tcW w:w="4678" w:type="dxa"/>
            <w:shd w:val="clear" w:color="auto" w:fill="auto"/>
          </w:tcPr>
          <w:p w14:paraId="353BBD88" w14:textId="77777777" w:rsidR="00405A96" w:rsidRPr="00A7090A" w:rsidRDefault="00405A96" w:rsidP="007A1B0C">
            <w:pPr>
              <w:tabs>
                <w:tab w:val="left" w:pos="-720"/>
                <w:tab w:val="left" w:pos="4536"/>
              </w:tabs>
              <w:spacing w:line="240" w:lineRule="auto"/>
              <w:rPr>
                <w:szCs w:val="22"/>
                <w:lang w:val="lv-LV"/>
              </w:rPr>
            </w:pPr>
            <w:r w:rsidRPr="00A7090A">
              <w:rPr>
                <w:b/>
                <w:szCs w:val="22"/>
                <w:lang w:val="lv-LV"/>
              </w:rPr>
              <w:t>France</w:t>
            </w:r>
          </w:p>
          <w:p w14:paraId="4FE2DCE7" w14:textId="77777777" w:rsidR="00405A96" w:rsidRPr="00A7090A" w:rsidRDefault="00405A96" w:rsidP="007A1B0C">
            <w:pPr>
              <w:spacing w:line="240" w:lineRule="auto"/>
              <w:rPr>
                <w:szCs w:val="22"/>
                <w:lang w:val="lv-LV"/>
              </w:rPr>
            </w:pPr>
            <w:r w:rsidRPr="00A7090A">
              <w:rPr>
                <w:szCs w:val="22"/>
                <w:lang w:val="lv-LV"/>
              </w:rPr>
              <w:t>Novartis Pharma S.A.S.</w:t>
            </w:r>
          </w:p>
          <w:p w14:paraId="4D41633B" w14:textId="77777777" w:rsidR="00405A96" w:rsidRPr="00A7090A" w:rsidRDefault="00405A96" w:rsidP="007A1B0C">
            <w:pPr>
              <w:spacing w:line="240" w:lineRule="auto"/>
              <w:rPr>
                <w:b/>
                <w:szCs w:val="22"/>
                <w:lang w:val="lv-LV"/>
              </w:rPr>
            </w:pPr>
            <w:r w:rsidRPr="00A7090A">
              <w:rPr>
                <w:szCs w:val="22"/>
                <w:lang w:val="lv-LV"/>
              </w:rPr>
              <w:t>Tél: +33 1 55 47 66 00</w:t>
            </w:r>
          </w:p>
          <w:p w14:paraId="6088BC0D" w14:textId="77777777" w:rsidR="00405A96" w:rsidRPr="00A7090A" w:rsidRDefault="00405A96" w:rsidP="007A1B0C">
            <w:pPr>
              <w:spacing w:line="240" w:lineRule="auto"/>
              <w:rPr>
                <w:b/>
                <w:szCs w:val="22"/>
                <w:lang w:val="lv-LV"/>
              </w:rPr>
            </w:pPr>
          </w:p>
        </w:tc>
        <w:tc>
          <w:tcPr>
            <w:tcW w:w="4678" w:type="dxa"/>
            <w:shd w:val="clear" w:color="auto" w:fill="auto"/>
          </w:tcPr>
          <w:p w14:paraId="78A334F5" w14:textId="77777777" w:rsidR="00405A96" w:rsidRPr="00A7090A" w:rsidRDefault="00405A96" w:rsidP="007A1B0C">
            <w:pPr>
              <w:spacing w:line="240" w:lineRule="auto"/>
              <w:rPr>
                <w:szCs w:val="22"/>
                <w:lang w:val="lv-LV"/>
              </w:rPr>
            </w:pPr>
            <w:r w:rsidRPr="00A7090A">
              <w:rPr>
                <w:b/>
                <w:szCs w:val="22"/>
                <w:lang w:val="lv-LV"/>
              </w:rPr>
              <w:t>Portugal</w:t>
            </w:r>
          </w:p>
          <w:p w14:paraId="28338CF9" w14:textId="77777777" w:rsidR="00405A96" w:rsidRPr="00A7090A" w:rsidRDefault="00405A96" w:rsidP="007A1B0C">
            <w:pPr>
              <w:tabs>
                <w:tab w:val="clear" w:pos="567"/>
              </w:tabs>
              <w:spacing w:line="240" w:lineRule="auto"/>
              <w:rPr>
                <w:szCs w:val="22"/>
                <w:lang w:val="lv-LV"/>
              </w:rPr>
            </w:pPr>
            <w:r w:rsidRPr="00A7090A">
              <w:rPr>
                <w:szCs w:val="22"/>
                <w:lang w:val="lv-LV"/>
              </w:rPr>
              <w:t xml:space="preserve">Novartis Farma </w:t>
            </w:r>
            <w:r w:rsidRPr="00A7090A">
              <w:rPr>
                <w:szCs w:val="22"/>
                <w:lang w:val="lv-LV"/>
              </w:rPr>
              <w:noBreakHyphen/>
              <w:t xml:space="preserve"> Produtos Farmacêuticos, S.A.</w:t>
            </w:r>
          </w:p>
          <w:p w14:paraId="5CB3EA92" w14:textId="77777777" w:rsidR="00405A96" w:rsidRPr="00A7090A" w:rsidRDefault="00405A96" w:rsidP="007A1B0C">
            <w:pPr>
              <w:tabs>
                <w:tab w:val="left" w:pos="-720"/>
              </w:tabs>
              <w:spacing w:line="240" w:lineRule="auto"/>
              <w:rPr>
                <w:lang w:val="lv-LV"/>
              </w:rPr>
            </w:pPr>
            <w:r w:rsidRPr="00A7090A">
              <w:rPr>
                <w:szCs w:val="22"/>
                <w:lang w:val="lv-LV"/>
              </w:rPr>
              <w:t>Tel: +351 21 000 8600</w:t>
            </w:r>
          </w:p>
        </w:tc>
      </w:tr>
      <w:tr w:rsidR="00405A96" w:rsidRPr="00A7090A" w14:paraId="67709FE8" w14:textId="77777777" w:rsidTr="00E6730F">
        <w:trPr>
          <w:cantSplit/>
        </w:trPr>
        <w:tc>
          <w:tcPr>
            <w:tcW w:w="4678" w:type="dxa"/>
            <w:shd w:val="clear" w:color="auto" w:fill="auto"/>
          </w:tcPr>
          <w:p w14:paraId="54C28F00" w14:textId="77777777" w:rsidR="00405A96" w:rsidRPr="00A7090A" w:rsidRDefault="00405A96" w:rsidP="007A1B0C">
            <w:pPr>
              <w:spacing w:line="240" w:lineRule="auto"/>
              <w:rPr>
                <w:lang w:val="lv-LV"/>
              </w:rPr>
            </w:pPr>
            <w:r w:rsidRPr="00A7090A">
              <w:rPr>
                <w:rFonts w:eastAsia="PMingLiU"/>
                <w:b/>
                <w:lang w:val="lv-LV"/>
              </w:rPr>
              <w:t>Hrvatska</w:t>
            </w:r>
          </w:p>
          <w:p w14:paraId="46F4D023" w14:textId="77777777" w:rsidR="00405A96" w:rsidRPr="00A7090A" w:rsidRDefault="00405A96" w:rsidP="007A1B0C">
            <w:pPr>
              <w:spacing w:line="240" w:lineRule="auto"/>
              <w:rPr>
                <w:lang w:val="lv-LV"/>
              </w:rPr>
            </w:pPr>
            <w:r w:rsidRPr="00A7090A">
              <w:rPr>
                <w:lang w:val="lv-LV"/>
              </w:rPr>
              <w:t>Novartis Hrvatska d.o.o.</w:t>
            </w:r>
          </w:p>
          <w:p w14:paraId="38E1A016" w14:textId="77777777" w:rsidR="00405A96" w:rsidRPr="00A7090A" w:rsidRDefault="00405A96" w:rsidP="007A1B0C">
            <w:pPr>
              <w:spacing w:line="240" w:lineRule="auto"/>
              <w:rPr>
                <w:b/>
                <w:szCs w:val="22"/>
                <w:lang w:val="lv-LV"/>
              </w:rPr>
            </w:pPr>
            <w:r w:rsidRPr="00A7090A">
              <w:rPr>
                <w:lang w:val="lv-LV"/>
              </w:rPr>
              <w:t>Tel. +385 1 6274 220</w:t>
            </w:r>
          </w:p>
          <w:p w14:paraId="42C74FDF" w14:textId="77777777" w:rsidR="00405A96" w:rsidRPr="00A7090A" w:rsidRDefault="00405A96" w:rsidP="007A1B0C">
            <w:pPr>
              <w:tabs>
                <w:tab w:val="left" w:pos="-720"/>
                <w:tab w:val="left" w:pos="4536"/>
              </w:tabs>
              <w:spacing w:line="240" w:lineRule="auto"/>
              <w:rPr>
                <w:b/>
                <w:szCs w:val="22"/>
                <w:lang w:val="lv-LV"/>
              </w:rPr>
            </w:pPr>
          </w:p>
        </w:tc>
        <w:tc>
          <w:tcPr>
            <w:tcW w:w="4678" w:type="dxa"/>
            <w:shd w:val="clear" w:color="auto" w:fill="auto"/>
          </w:tcPr>
          <w:p w14:paraId="734FFCB8" w14:textId="77777777" w:rsidR="00405A96" w:rsidRPr="00A7090A" w:rsidRDefault="00405A96" w:rsidP="007A1B0C">
            <w:pPr>
              <w:autoSpaceDE w:val="0"/>
              <w:spacing w:line="240" w:lineRule="auto"/>
              <w:rPr>
                <w:szCs w:val="22"/>
                <w:lang w:val="lv-LV"/>
              </w:rPr>
            </w:pPr>
            <w:r w:rsidRPr="00A7090A">
              <w:rPr>
                <w:b/>
                <w:bCs/>
                <w:szCs w:val="22"/>
                <w:lang w:val="lv-LV"/>
              </w:rPr>
              <w:t>România</w:t>
            </w:r>
          </w:p>
          <w:p w14:paraId="5E9F0F76" w14:textId="77777777" w:rsidR="00405A96" w:rsidRPr="00A7090A" w:rsidRDefault="00405A96" w:rsidP="007A1B0C">
            <w:pPr>
              <w:autoSpaceDE w:val="0"/>
              <w:spacing w:line="240" w:lineRule="auto"/>
              <w:rPr>
                <w:szCs w:val="22"/>
                <w:lang w:val="lv-LV"/>
              </w:rPr>
            </w:pPr>
            <w:r w:rsidRPr="00A7090A">
              <w:rPr>
                <w:szCs w:val="22"/>
                <w:lang w:val="lv-LV"/>
              </w:rPr>
              <w:t>Novartis Pharma Services Romania SRL</w:t>
            </w:r>
          </w:p>
          <w:p w14:paraId="1720FC02" w14:textId="77777777" w:rsidR="00405A96" w:rsidRPr="00A7090A" w:rsidRDefault="00405A96" w:rsidP="007A1B0C">
            <w:pPr>
              <w:tabs>
                <w:tab w:val="left" w:pos="-720"/>
              </w:tabs>
              <w:spacing w:line="240" w:lineRule="auto"/>
              <w:rPr>
                <w:lang w:val="lv-LV"/>
              </w:rPr>
            </w:pPr>
            <w:r w:rsidRPr="00A7090A">
              <w:rPr>
                <w:szCs w:val="22"/>
                <w:lang w:val="lv-LV"/>
              </w:rPr>
              <w:t>Tel: +40 21 31299 01</w:t>
            </w:r>
          </w:p>
        </w:tc>
      </w:tr>
      <w:tr w:rsidR="00405A96" w:rsidRPr="00A7090A" w14:paraId="03A2E609" w14:textId="77777777" w:rsidTr="00E6730F">
        <w:trPr>
          <w:cantSplit/>
        </w:trPr>
        <w:tc>
          <w:tcPr>
            <w:tcW w:w="4678" w:type="dxa"/>
            <w:shd w:val="clear" w:color="auto" w:fill="auto"/>
          </w:tcPr>
          <w:p w14:paraId="66B3768C" w14:textId="77777777" w:rsidR="00405A96" w:rsidRPr="00A7090A" w:rsidRDefault="00405A96" w:rsidP="007A1B0C">
            <w:pPr>
              <w:spacing w:line="240" w:lineRule="auto"/>
              <w:rPr>
                <w:szCs w:val="22"/>
                <w:lang w:val="lv-LV"/>
              </w:rPr>
            </w:pPr>
            <w:r w:rsidRPr="00A7090A">
              <w:rPr>
                <w:b/>
                <w:szCs w:val="22"/>
                <w:lang w:val="lv-LV"/>
              </w:rPr>
              <w:t>Ireland</w:t>
            </w:r>
          </w:p>
          <w:p w14:paraId="0DD7CEF3" w14:textId="77777777" w:rsidR="00405A96" w:rsidRPr="00A7090A" w:rsidRDefault="00405A96" w:rsidP="007A1B0C">
            <w:pPr>
              <w:spacing w:line="240" w:lineRule="auto"/>
              <w:rPr>
                <w:szCs w:val="22"/>
                <w:lang w:val="lv-LV"/>
              </w:rPr>
            </w:pPr>
            <w:r w:rsidRPr="00A7090A">
              <w:rPr>
                <w:szCs w:val="22"/>
                <w:lang w:val="lv-LV"/>
              </w:rPr>
              <w:t>Novartis Ireland Limited</w:t>
            </w:r>
          </w:p>
          <w:p w14:paraId="2B2AFDF2" w14:textId="77777777" w:rsidR="00405A96" w:rsidRPr="00A7090A" w:rsidRDefault="00405A96" w:rsidP="007A1B0C">
            <w:pPr>
              <w:spacing w:line="240" w:lineRule="auto"/>
              <w:rPr>
                <w:b/>
                <w:szCs w:val="22"/>
                <w:lang w:val="lv-LV"/>
              </w:rPr>
            </w:pPr>
            <w:r w:rsidRPr="00A7090A">
              <w:rPr>
                <w:szCs w:val="22"/>
                <w:lang w:val="lv-LV"/>
              </w:rPr>
              <w:t>Tel: +353 1 260 12 55</w:t>
            </w:r>
          </w:p>
          <w:p w14:paraId="2B5CF333" w14:textId="77777777" w:rsidR="00405A96" w:rsidRPr="00A7090A" w:rsidRDefault="00405A96" w:rsidP="007A1B0C">
            <w:pPr>
              <w:spacing w:line="240" w:lineRule="auto"/>
              <w:rPr>
                <w:b/>
                <w:szCs w:val="22"/>
                <w:lang w:val="lv-LV"/>
              </w:rPr>
            </w:pPr>
          </w:p>
        </w:tc>
        <w:tc>
          <w:tcPr>
            <w:tcW w:w="4678" w:type="dxa"/>
            <w:shd w:val="clear" w:color="auto" w:fill="auto"/>
          </w:tcPr>
          <w:p w14:paraId="27EAAD8A" w14:textId="77777777" w:rsidR="00405A96" w:rsidRPr="00A7090A" w:rsidRDefault="00405A96" w:rsidP="007A1B0C">
            <w:pPr>
              <w:spacing w:line="240" w:lineRule="auto"/>
              <w:rPr>
                <w:szCs w:val="22"/>
                <w:lang w:val="lv-LV"/>
              </w:rPr>
            </w:pPr>
            <w:r w:rsidRPr="00A7090A">
              <w:rPr>
                <w:b/>
                <w:szCs w:val="22"/>
                <w:lang w:val="lv-LV"/>
              </w:rPr>
              <w:t>Slovenija</w:t>
            </w:r>
          </w:p>
          <w:p w14:paraId="711061F1" w14:textId="77777777" w:rsidR="00405A96" w:rsidRPr="00A7090A" w:rsidRDefault="00405A96" w:rsidP="007A1B0C">
            <w:pPr>
              <w:spacing w:line="240" w:lineRule="auto"/>
              <w:rPr>
                <w:szCs w:val="22"/>
                <w:lang w:val="lv-LV"/>
              </w:rPr>
            </w:pPr>
            <w:r w:rsidRPr="00A7090A">
              <w:rPr>
                <w:szCs w:val="22"/>
                <w:lang w:val="lv-LV"/>
              </w:rPr>
              <w:t>Novartis Pharma Services Inc.</w:t>
            </w:r>
          </w:p>
          <w:p w14:paraId="1C8A6073" w14:textId="77777777" w:rsidR="00405A96" w:rsidRPr="00A7090A" w:rsidRDefault="00405A96" w:rsidP="007A1B0C">
            <w:pPr>
              <w:spacing w:line="240" w:lineRule="auto"/>
              <w:rPr>
                <w:lang w:val="lv-LV"/>
              </w:rPr>
            </w:pPr>
            <w:r w:rsidRPr="00A7090A">
              <w:rPr>
                <w:szCs w:val="22"/>
                <w:lang w:val="lv-LV"/>
              </w:rPr>
              <w:t>Tel: +386 1 300 75 50</w:t>
            </w:r>
          </w:p>
        </w:tc>
      </w:tr>
      <w:tr w:rsidR="00405A96" w:rsidRPr="00A7090A" w14:paraId="0639EFF1" w14:textId="77777777" w:rsidTr="00E6730F">
        <w:trPr>
          <w:cantSplit/>
        </w:trPr>
        <w:tc>
          <w:tcPr>
            <w:tcW w:w="4678" w:type="dxa"/>
            <w:shd w:val="clear" w:color="auto" w:fill="auto"/>
          </w:tcPr>
          <w:p w14:paraId="1B5F9AF9" w14:textId="77777777" w:rsidR="00405A96" w:rsidRPr="00A7090A" w:rsidRDefault="00405A96" w:rsidP="007A1B0C">
            <w:pPr>
              <w:spacing w:line="240" w:lineRule="auto"/>
              <w:rPr>
                <w:szCs w:val="22"/>
                <w:lang w:val="lv-LV"/>
              </w:rPr>
            </w:pPr>
            <w:r w:rsidRPr="00A7090A">
              <w:rPr>
                <w:b/>
                <w:szCs w:val="22"/>
                <w:lang w:val="lv-LV"/>
              </w:rPr>
              <w:t>Ísland</w:t>
            </w:r>
          </w:p>
          <w:p w14:paraId="3DC902AC" w14:textId="77777777" w:rsidR="00405A96" w:rsidRPr="00A7090A" w:rsidRDefault="00405A96" w:rsidP="007A1B0C">
            <w:pPr>
              <w:spacing w:line="240" w:lineRule="auto"/>
              <w:rPr>
                <w:szCs w:val="22"/>
                <w:lang w:val="lv-LV"/>
              </w:rPr>
            </w:pPr>
            <w:r w:rsidRPr="00A7090A">
              <w:rPr>
                <w:szCs w:val="22"/>
                <w:lang w:val="lv-LV"/>
              </w:rPr>
              <w:t>Vistor hf.</w:t>
            </w:r>
          </w:p>
          <w:p w14:paraId="63784D82" w14:textId="77777777" w:rsidR="00405A96" w:rsidRPr="00A7090A" w:rsidRDefault="00405A96" w:rsidP="007A1B0C">
            <w:pPr>
              <w:tabs>
                <w:tab w:val="left" w:pos="-720"/>
              </w:tabs>
              <w:spacing w:line="240" w:lineRule="auto"/>
              <w:rPr>
                <w:szCs w:val="22"/>
                <w:lang w:val="lv-LV"/>
              </w:rPr>
            </w:pPr>
            <w:r w:rsidRPr="00A7090A">
              <w:rPr>
                <w:szCs w:val="22"/>
                <w:lang w:val="lv-LV"/>
              </w:rPr>
              <w:t>Sími: +354 535 7000</w:t>
            </w:r>
          </w:p>
          <w:p w14:paraId="194269F1" w14:textId="77777777" w:rsidR="00405A96" w:rsidRPr="00A7090A" w:rsidRDefault="00405A96" w:rsidP="007A1B0C">
            <w:pPr>
              <w:spacing w:line="240" w:lineRule="auto"/>
              <w:rPr>
                <w:szCs w:val="22"/>
                <w:lang w:val="lv-LV"/>
              </w:rPr>
            </w:pPr>
          </w:p>
        </w:tc>
        <w:tc>
          <w:tcPr>
            <w:tcW w:w="4678" w:type="dxa"/>
            <w:shd w:val="clear" w:color="auto" w:fill="auto"/>
          </w:tcPr>
          <w:p w14:paraId="23E703BE" w14:textId="77777777" w:rsidR="00405A96" w:rsidRPr="00A7090A" w:rsidRDefault="00405A96" w:rsidP="007A1B0C">
            <w:pPr>
              <w:tabs>
                <w:tab w:val="left" w:pos="-720"/>
              </w:tabs>
              <w:spacing w:line="240" w:lineRule="auto"/>
              <w:rPr>
                <w:szCs w:val="22"/>
                <w:lang w:val="lv-LV"/>
              </w:rPr>
            </w:pPr>
            <w:r w:rsidRPr="00A7090A">
              <w:rPr>
                <w:b/>
                <w:szCs w:val="22"/>
                <w:lang w:val="lv-LV"/>
              </w:rPr>
              <w:t>Slovenská republika</w:t>
            </w:r>
          </w:p>
          <w:p w14:paraId="7087448C" w14:textId="77777777" w:rsidR="00405A96" w:rsidRPr="00A7090A" w:rsidRDefault="00405A96" w:rsidP="007A1B0C">
            <w:pPr>
              <w:spacing w:line="240" w:lineRule="auto"/>
              <w:rPr>
                <w:szCs w:val="22"/>
                <w:lang w:val="lv-LV"/>
              </w:rPr>
            </w:pPr>
            <w:r w:rsidRPr="00A7090A">
              <w:rPr>
                <w:szCs w:val="22"/>
                <w:lang w:val="lv-LV"/>
              </w:rPr>
              <w:t>Novartis Slovakia s.r.o.</w:t>
            </w:r>
          </w:p>
          <w:p w14:paraId="105D955D" w14:textId="77777777" w:rsidR="00405A96" w:rsidRPr="00A7090A" w:rsidRDefault="00405A96" w:rsidP="007A1B0C">
            <w:pPr>
              <w:spacing w:line="240" w:lineRule="auto"/>
              <w:rPr>
                <w:szCs w:val="22"/>
                <w:lang w:val="lv-LV"/>
              </w:rPr>
            </w:pPr>
            <w:r w:rsidRPr="00A7090A">
              <w:rPr>
                <w:szCs w:val="22"/>
                <w:lang w:val="lv-LV"/>
              </w:rPr>
              <w:t>Tel: +421 2 5542 5439</w:t>
            </w:r>
          </w:p>
          <w:p w14:paraId="7137D6D7" w14:textId="77777777" w:rsidR="00405A96" w:rsidRPr="00A7090A" w:rsidRDefault="00405A96" w:rsidP="007A1B0C">
            <w:pPr>
              <w:tabs>
                <w:tab w:val="left" w:pos="-720"/>
              </w:tabs>
              <w:spacing w:line="240" w:lineRule="auto"/>
              <w:rPr>
                <w:szCs w:val="22"/>
                <w:lang w:val="lv-LV"/>
              </w:rPr>
            </w:pPr>
          </w:p>
        </w:tc>
      </w:tr>
      <w:tr w:rsidR="00405A96" w:rsidRPr="004D0641" w14:paraId="02DBE6F5" w14:textId="77777777" w:rsidTr="00E6730F">
        <w:trPr>
          <w:cantSplit/>
        </w:trPr>
        <w:tc>
          <w:tcPr>
            <w:tcW w:w="4678" w:type="dxa"/>
            <w:shd w:val="clear" w:color="auto" w:fill="auto"/>
          </w:tcPr>
          <w:p w14:paraId="77B6B183" w14:textId="77777777" w:rsidR="00405A96" w:rsidRPr="00A7090A" w:rsidRDefault="00405A96" w:rsidP="007A1B0C">
            <w:pPr>
              <w:spacing w:line="240" w:lineRule="auto"/>
              <w:rPr>
                <w:szCs w:val="22"/>
                <w:lang w:val="lv-LV"/>
              </w:rPr>
            </w:pPr>
            <w:r w:rsidRPr="00A7090A">
              <w:rPr>
                <w:b/>
                <w:szCs w:val="22"/>
                <w:lang w:val="lv-LV"/>
              </w:rPr>
              <w:t>Italia</w:t>
            </w:r>
          </w:p>
          <w:p w14:paraId="36C4DAF0" w14:textId="77777777" w:rsidR="00405A96" w:rsidRPr="00A7090A" w:rsidRDefault="00405A96" w:rsidP="007A1B0C">
            <w:pPr>
              <w:spacing w:line="240" w:lineRule="auto"/>
              <w:rPr>
                <w:szCs w:val="22"/>
                <w:lang w:val="lv-LV"/>
              </w:rPr>
            </w:pPr>
            <w:r w:rsidRPr="00A7090A">
              <w:rPr>
                <w:szCs w:val="22"/>
                <w:lang w:val="lv-LV"/>
              </w:rPr>
              <w:t>Novartis Farma S.p.A.</w:t>
            </w:r>
          </w:p>
          <w:p w14:paraId="390FF5D7" w14:textId="77777777" w:rsidR="00405A96" w:rsidRPr="00A7090A" w:rsidRDefault="00405A96" w:rsidP="007A1B0C">
            <w:pPr>
              <w:spacing w:line="240" w:lineRule="auto"/>
              <w:rPr>
                <w:b/>
                <w:szCs w:val="22"/>
                <w:lang w:val="lv-LV"/>
              </w:rPr>
            </w:pPr>
            <w:r w:rsidRPr="00A7090A">
              <w:rPr>
                <w:szCs w:val="22"/>
                <w:lang w:val="lv-LV"/>
              </w:rPr>
              <w:t>Tel: +39 02 96 54 1</w:t>
            </w:r>
          </w:p>
        </w:tc>
        <w:tc>
          <w:tcPr>
            <w:tcW w:w="4678" w:type="dxa"/>
            <w:shd w:val="clear" w:color="auto" w:fill="auto"/>
          </w:tcPr>
          <w:p w14:paraId="34570BFA" w14:textId="77777777" w:rsidR="00405A96" w:rsidRPr="00A7090A" w:rsidRDefault="00405A96" w:rsidP="007A1B0C">
            <w:pPr>
              <w:tabs>
                <w:tab w:val="left" w:pos="-720"/>
                <w:tab w:val="left" w:pos="4536"/>
              </w:tabs>
              <w:spacing w:line="240" w:lineRule="auto"/>
              <w:rPr>
                <w:szCs w:val="22"/>
                <w:lang w:val="lv-LV"/>
              </w:rPr>
            </w:pPr>
            <w:r w:rsidRPr="00A7090A">
              <w:rPr>
                <w:b/>
                <w:szCs w:val="22"/>
                <w:lang w:val="lv-LV"/>
              </w:rPr>
              <w:t>Suomi/Finland</w:t>
            </w:r>
          </w:p>
          <w:p w14:paraId="0A734B9E" w14:textId="77777777" w:rsidR="00405A96" w:rsidRPr="00A7090A" w:rsidRDefault="00405A96" w:rsidP="007A1B0C">
            <w:pPr>
              <w:spacing w:line="240" w:lineRule="auto"/>
              <w:rPr>
                <w:szCs w:val="22"/>
                <w:lang w:val="lv-LV"/>
              </w:rPr>
            </w:pPr>
            <w:r w:rsidRPr="00A7090A">
              <w:rPr>
                <w:szCs w:val="22"/>
                <w:lang w:val="lv-LV"/>
              </w:rPr>
              <w:t>Novartis Finland Oy</w:t>
            </w:r>
          </w:p>
          <w:p w14:paraId="04289F0E" w14:textId="77777777" w:rsidR="00405A96" w:rsidRPr="00A7090A" w:rsidRDefault="00405A96" w:rsidP="007A1B0C">
            <w:pPr>
              <w:spacing w:line="240" w:lineRule="auto"/>
              <w:rPr>
                <w:szCs w:val="22"/>
                <w:lang w:val="lv-LV"/>
              </w:rPr>
            </w:pPr>
            <w:r w:rsidRPr="00A7090A">
              <w:rPr>
                <w:szCs w:val="22"/>
                <w:lang w:val="lv-LV"/>
              </w:rPr>
              <w:t xml:space="preserve">Puh/Tel: +358 </w:t>
            </w:r>
            <w:r w:rsidRPr="00A7090A">
              <w:rPr>
                <w:szCs w:val="22"/>
                <w:lang w:val="lv-LV" w:eastAsia="he-IL" w:bidi="he-IL"/>
              </w:rPr>
              <w:t>(0)10 6133 200</w:t>
            </w:r>
          </w:p>
          <w:p w14:paraId="256A8779" w14:textId="77777777" w:rsidR="00405A96" w:rsidRPr="00A7090A" w:rsidRDefault="00405A96" w:rsidP="007A1B0C">
            <w:pPr>
              <w:tabs>
                <w:tab w:val="left" w:pos="-720"/>
              </w:tabs>
              <w:spacing w:line="240" w:lineRule="auto"/>
              <w:rPr>
                <w:szCs w:val="22"/>
                <w:lang w:val="lv-LV"/>
              </w:rPr>
            </w:pPr>
          </w:p>
        </w:tc>
      </w:tr>
      <w:tr w:rsidR="00405A96" w:rsidRPr="004D0641" w14:paraId="1CBC05B9" w14:textId="77777777" w:rsidTr="00E6730F">
        <w:trPr>
          <w:cantSplit/>
        </w:trPr>
        <w:tc>
          <w:tcPr>
            <w:tcW w:w="4678" w:type="dxa"/>
            <w:shd w:val="clear" w:color="auto" w:fill="auto"/>
          </w:tcPr>
          <w:p w14:paraId="4937E8BF" w14:textId="77777777" w:rsidR="00405A96" w:rsidRPr="00A7090A" w:rsidRDefault="00405A96" w:rsidP="007A1B0C">
            <w:pPr>
              <w:spacing w:line="240" w:lineRule="auto"/>
              <w:rPr>
                <w:lang w:val="lv-LV"/>
              </w:rPr>
            </w:pPr>
            <w:r w:rsidRPr="00A7090A">
              <w:rPr>
                <w:b/>
                <w:szCs w:val="22"/>
                <w:lang w:val="lv-LV"/>
              </w:rPr>
              <w:t>Κύπρος</w:t>
            </w:r>
          </w:p>
          <w:p w14:paraId="00E8B385" w14:textId="77777777" w:rsidR="00405A96" w:rsidRPr="00A7090A" w:rsidRDefault="00405A96" w:rsidP="007A1B0C">
            <w:pPr>
              <w:spacing w:line="240" w:lineRule="auto"/>
              <w:rPr>
                <w:szCs w:val="22"/>
                <w:lang w:val="lv-LV"/>
              </w:rPr>
            </w:pPr>
            <w:r w:rsidRPr="00A7090A">
              <w:rPr>
                <w:lang w:val="lv-LV"/>
              </w:rPr>
              <w:t>Novartis Pharma Services Inc.</w:t>
            </w:r>
          </w:p>
          <w:p w14:paraId="7A3BAE69" w14:textId="77777777" w:rsidR="00405A96" w:rsidRPr="00A7090A" w:rsidRDefault="00405A96" w:rsidP="007A1B0C">
            <w:pPr>
              <w:tabs>
                <w:tab w:val="left" w:pos="-720"/>
              </w:tabs>
              <w:spacing w:line="240" w:lineRule="auto"/>
              <w:rPr>
                <w:b/>
                <w:szCs w:val="22"/>
                <w:lang w:val="lv-LV"/>
              </w:rPr>
            </w:pPr>
            <w:r w:rsidRPr="00A7090A">
              <w:rPr>
                <w:szCs w:val="22"/>
                <w:lang w:val="lv-LV"/>
              </w:rPr>
              <w:t>Τηλ: +357 22 690 690</w:t>
            </w:r>
          </w:p>
          <w:p w14:paraId="5E9EDBB8" w14:textId="77777777" w:rsidR="00405A96" w:rsidRPr="00A7090A" w:rsidRDefault="00405A96" w:rsidP="007A1B0C">
            <w:pPr>
              <w:spacing w:line="240" w:lineRule="auto"/>
              <w:rPr>
                <w:b/>
                <w:szCs w:val="22"/>
                <w:lang w:val="lv-LV"/>
              </w:rPr>
            </w:pPr>
          </w:p>
        </w:tc>
        <w:tc>
          <w:tcPr>
            <w:tcW w:w="4678" w:type="dxa"/>
            <w:shd w:val="clear" w:color="auto" w:fill="auto"/>
          </w:tcPr>
          <w:p w14:paraId="0F6004AD" w14:textId="77777777" w:rsidR="00405A96" w:rsidRPr="00A7090A" w:rsidRDefault="00405A96" w:rsidP="007A1B0C">
            <w:pPr>
              <w:tabs>
                <w:tab w:val="left" w:pos="-720"/>
                <w:tab w:val="left" w:pos="4536"/>
              </w:tabs>
              <w:spacing w:line="240" w:lineRule="auto"/>
              <w:rPr>
                <w:szCs w:val="22"/>
                <w:lang w:val="lv-LV"/>
              </w:rPr>
            </w:pPr>
            <w:r w:rsidRPr="00A7090A">
              <w:rPr>
                <w:b/>
                <w:szCs w:val="22"/>
                <w:lang w:val="lv-LV"/>
              </w:rPr>
              <w:t>Sverige</w:t>
            </w:r>
          </w:p>
          <w:p w14:paraId="71A02AB9" w14:textId="77777777" w:rsidR="00405A96" w:rsidRPr="00A7090A" w:rsidRDefault="00405A96" w:rsidP="007A1B0C">
            <w:pPr>
              <w:spacing w:line="240" w:lineRule="auto"/>
              <w:rPr>
                <w:szCs w:val="22"/>
                <w:lang w:val="lv-LV"/>
              </w:rPr>
            </w:pPr>
            <w:r w:rsidRPr="00A7090A">
              <w:rPr>
                <w:szCs w:val="22"/>
                <w:lang w:val="lv-LV"/>
              </w:rPr>
              <w:t>Novartis Sverige AB</w:t>
            </w:r>
          </w:p>
          <w:p w14:paraId="2893FF28" w14:textId="77777777" w:rsidR="00405A96" w:rsidRPr="00A7090A" w:rsidRDefault="00405A96" w:rsidP="007A1B0C">
            <w:pPr>
              <w:spacing w:line="240" w:lineRule="auto"/>
              <w:rPr>
                <w:szCs w:val="22"/>
                <w:lang w:val="lv-LV"/>
              </w:rPr>
            </w:pPr>
            <w:r w:rsidRPr="00A7090A">
              <w:rPr>
                <w:szCs w:val="22"/>
                <w:lang w:val="lv-LV"/>
              </w:rPr>
              <w:t>Tel: +46 8 732 32 00</w:t>
            </w:r>
          </w:p>
          <w:p w14:paraId="50B0766D" w14:textId="77777777" w:rsidR="00405A96" w:rsidRPr="00A7090A" w:rsidRDefault="00405A96" w:rsidP="007A1B0C">
            <w:pPr>
              <w:tabs>
                <w:tab w:val="left" w:pos="-720"/>
                <w:tab w:val="left" w:pos="4536"/>
              </w:tabs>
              <w:spacing w:line="240" w:lineRule="auto"/>
              <w:rPr>
                <w:szCs w:val="22"/>
                <w:lang w:val="lv-LV"/>
              </w:rPr>
            </w:pPr>
          </w:p>
        </w:tc>
      </w:tr>
      <w:tr w:rsidR="00405A96" w:rsidRPr="00A7090A" w14:paraId="01C1FB60" w14:textId="77777777" w:rsidTr="00E6730F">
        <w:trPr>
          <w:cantSplit/>
        </w:trPr>
        <w:tc>
          <w:tcPr>
            <w:tcW w:w="4678" w:type="dxa"/>
            <w:shd w:val="clear" w:color="auto" w:fill="auto"/>
          </w:tcPr>
          <w:p w14:paraId="743440AD" w14:textId="77777777" w:rsidR="00405A96" w:rsidRPr="00A7090A" w:rsidRDefault="00405A96" w:rsidP="007A1B0C">
            <w:pPr>
              <w:spacing w:line="240" w:lineRule="auto"/>
              <w:rPr>
                <w:szCs w:val="22"/>
                <w:lang w:val="lv-LV"/>
              </w:rPr>
            </w:pPr>
            <w:r w:rsidRPr="00A7090A">
              <w:rPr>
                <w:b/>
                <w:szCs w:val="22"/>
                <w:lang w:val="lv-LV"/>
              </w:rPr>
              <w:t>Latvija</w:t>
            </w:r>
          </w:p>
          <w:p w14:paraId="13A22F13" w14:textId="76AEF42A" w:rsidR="00405A96" w:rsidRPr="00A7090A" w:rsidRDefault="006D4093" w:rsidP="007A1B0C">
            <w:pPr>
              <w:spacing w:line="240" w:lineRule="auto"/>
              <w:rPr>
                <w:szCs w:val="22"/>
                <w:lang w:val="lv-LV"/>
              </w:rPr>
            </w:pPr>
            <w:r w:rsidRPr="00A7090A">
              <w:rPr>
                <w:szCs w:val="22"/>
                <w:lang w:val="it-IT"/>
              </w:rPr>
              <w:t>SIA Novartis Baltics</w:t>
            </w:r>
          </w:p>
          <w:p w14:paraId="4FF4BA0D" w14:textId="77777777" w:rsidR="00405A96" w:rsidRPr="00A7090A" w:rsidRDefault="00405A96" w:rsidP="007A1B0C">
            <w:pPr>
              <w:tabs>
                <w:tab w:val="left" w:pos="-720"/>
              </w:tabs>
              <w:spacing w:line="240" w:lineRule="auto"/>
              <w:rPr>
                <w:szCs w:val="22"/>
                <w:lang w:val="lv-LV"/>
              </w:rPr>
            </w:pPr>
            <w:r w:rsidRPr="00A7090A">
              <w:rPr>
                <w:szCs w:val="22"/>
                <w:lang w:val="lv-LV"/>
              </w:rPr>
              <w:t>Tel: +371 67 887 070</w:t>
            </w:r>
          </w:p>
          <w:p w14:paraId="7A926FDE" w14:textId="77777777" w:rsidR="00405A96" w:rsidRPr="00A7090A" w:rsidRDefault="00405A96" w:rsidP="007A1B0C">
            <w:pPr>
              <w:tabs>
                <w:tab w:val="left" w:pos="-720"/>
              </w:tabs>
              <w:spacing w:line="240" w:lineRule="auto"/>
              <w:rPr>
                <w:szCs w:val="22"/>
                <w:lang w:val="lv-LV"/>
              </w:rPr>
            </w:pPr>
          </w:p>
        </w:tc>
        <w:tc>
          <w:tcPr>
            <w:tcW w:w="4678" w:type="dxa"/>
            <w:shd w:val="clear" w:color="auto" w:fill="auto"/>
          </w:tcPr>
          <w:p w14:paraId="19483265" w14:textId="77777777" w:rsidR="00405A96" w:rsidRPr="00A7090A" w:rsidRDefault="00405A96" w:rsidP="00B02D7A">
            <w:pPr>
              <w:tabs>
                <w:tab w:val="left" w:pos="-720"/>
              </w:tabs>
              <w:spacing w:line="240" w:lineRule="auto"/>
              <w:rPr>
                <w:szCs w:val="22"/>
                <w:lang w:val="lv-LV"/>
              </w:rPr>
            </w:pPr>
          </w:p>
        </w:tc>
      </w:tr>
    </w:tbl>
    <w:p w14:paraId="09D54B93" w14:textId="77777777" w:rsidR="00405A96" w:rsidRPr="00A7090A" w:rsidRDefault="00405A96" w:rsidP="007A1B0C">
      <w:pPr>
        <w:tabs>
          <w:tab w:val="clear" w:pos="567"/>
        </w:tabs>
        <w:spacing w:line="240" w:lineRule="auto"/>
        <w:ind w:right="-2"/>
        <w:rPr>
          <w:szCs w:val="22"/>
          <w:lang w:val="lv-LV"/>
        </w:rPr>
      </w:pPr>
    </w:p>
    <w:p w14:paraId="56C0F4A2" w14:textId="77777777" w:rsidR="00405A96" w:rsidRPr="00A7090A" w:rsidRDefault="00405A96" w:rsidP="007A1B0C">
      <w:pPr>
        <w:tabs>
          <w:tab w:val="clear" w:pos="567"/>
        </w:tabs>
        <w:spacing w:line="240" w:lineRule="auto"/>
        <w:ind w:right="-2"/>
        <w:rPr>
          <w:szCs w:val="22"/>
          <w:lang w:val="lv-LV"/>
        </w:rPr>
      </w:pPr>
    </w:p>
    <w:p w14:paraId="4375DE75" w14:textId="77777777" w:rsidR="00405A96" w:rsidRPr="00A7090A" w:rsidRDefault="00405A96" w:rsidP="007A1B0C">
      <w:pPr>
        <w:tabs>
          <w:tab w:val="clear" w:pos="567"/>
        </w:tabs>
        <w:spacing w:line="240" w:lineRule="auto"/>
        <w:ind w:right="-2"/>
        <w:rPr>
          <w:iCs/>
          <w:szCs w:val="22"/>
          <w:lang w:val="lv-LV"/>
        </w:rPr>
      </w:pPr>
      <w:r w:rsidRPr="00A7090A">
        <w:rPr>
          <w:b/>
          <w:szCs w:val="24"/>
          <w:lang w:val="lv-LV"/>
        </w:rPr>
        <w:t>Šī lietošanas instrukcija pēdējo reizi pārskatīta</w:t>
      </w:r>
    </w:p>
    <w:p w14:paraId="1BE4037A" w14:textId="77777777" w:rsidR="00405A96" w:rsidRPr="00A7090A" w:rsidRDefault="00405A96" w:rsidP="007A1B0C">
      <w:pPr>
        <w:spacing w:line="240" w:lineRule="auto"/>
        <w:ind w:right="-2"/>
        <w:rPr>
          <w:iCs/>
          <w:szCs w:val="22"/>
          <w:lang w:val="lv-LV"/>
        </w:rPr>
      </w:pPr>
    </w:p>
    <w:p w14:paraId="1566120D" w14:textId="77777777" w:rsidR="00405A96" w:rsidRPr="00A7090A" w:rsidRDefault="00405A96" w:rsidP="007A1B0C">
      <w:pPr>
        <w:keepNext/>
        <w:tabs>
          <w:tab w:val="clear" w:pos="567"/>
        </w:tabs>
        <w:spacing w:line="240" w:lineRule="auto"/>
        <w:rPr>
          <w:szCs w:val="24"/>
          <w:lang w:val="lv-LV"/>
        </w:rPr>
      </w:pPr>
      <w:r w:rsidRPr="00A7090A">
        <w:rPr>
          <w:b/>
          <w:szCs w:val="24"/>
          <w:lang w:val="lv-LV"/>
        </w:rPr>
        <w:t>Citi informācijas avoti</w:t>
      </w:r>
    </w:p>
    <w:p w14:paraId="07CF2F14" w14:textId="38CF6A6C" w:rsidR="00405A96" w:rsidRPr="00207C7B" w:rsidRDefault="00405A96" w:rsidP="007A1B0C">
      <w:pPr>
        <w:spacing w:line="240" w:lineRule="auto"/>
        <w:ind w:right="-2"/>
        <w:rPr>
          <w:lang w:val="lv-LV"/>
        </w:rPr>
      </w:pPr>
      <w:r w:rsidRPr="00A7090A">
        <w:rPr>
          <w:szCs w:val="24"/>
          <w:lang w:val="lv-LV"/>
        </w:rPr>
        <w:t xml:space="preserve">Sīkāka informācija par šīm zālēm ir pieejama Eiropas Zāļu aģentūras tīmekļa vietnē </w:t>
      </w:r>
      <w:r w:rsidR="00D41322">
        <w:rPr>
          <w:szCs w:val="24"/>
          <w:lang w:val="lv-LV"/>
        </w:rPr>
        <w:fldChar w:fldCharType="begin"/>
      </w:r>
      <w:r w:rsidR="00D41322">
        <w:rPr>
          <w:szCs w:val="24"/>
          <w:lang w:val="lv-LV"/>
        </w:rPr>
        <w:instrText>HYPERLINK "</w:instrText>
      </w:r>
      <w:r w:rsidR="00D41322" w:rsidRPr="003859A6">
        <w:instrText>https://www.ema.europa.eu</w:instrText>
      </w:r>
      <w:r w:rsidR="00D41322">
        <w:rPr>
          <w:szCs w:val="24"/>
          <w:lang w:val="lv-LV"/>
        </w:rPr>
        <w:instrText>"</w:instrText>
      </w:r>
      <w:r w:rsidR="00D41322">
        <w:rPr>
          <w:szCs w:val="24"/>
          <w:lang w:val="lv-LV"/>
        </w:rPr>
      </w:r>
      <w:r w:rsidR="00D41322">
        <w:rPr>
          <w:szCs w:val="24"/>
          <w:lang w:val="lv-LV"/>
        </w:rPr>
        <w:fldChar w:fldCharType="separate"/>
      </w:r>
      <w:r w:rsidR="00D41322" w:rsidRPr="00D41322">
        <w:rPr>
          <w:rStyle w:val="Hyperlink"/>
          <w:szCs w:val="24"/>
          <w:lang w:val="lv-LV"/>
        </w:rPr>
        <w:t>https://www.ema.europa.eu</w:t>
      </w:r>
      <w:r w:rsidR="00D41322">
        <w:rPr>
          <w:szCs w:val="24"/>
          <w:lang w:val="lv-LV"/>
        </w:rPr>
        <w:fldChar w:fldCharType="end"/>
      </w:r>
    </w:p>
    <w:p w14:paraId="7AD17995" w14:textId="7A26ADD9" w:rsidR="003035FC" w:rsidRPr="00CB6D79" w:rsidRDefault="003035FC" w:rsidP="003035FC">
      <w:pPr>
        <w:tabs>
          <w:tab w:val="clear" w:pos="567"/>
        </w:tabs>
        <w:spacing w:line="240" w:lineRule="auto"/>
        <w:jc w:val="center"/>
        <w:rPr>
          <w:lang w:val="lv-LV"/>
        </w:rPr>
      </w:pPr>
      <w:r w:rsidRPr="00A7090A">
        <w:rPr>
          <w:szCs w:val="24"/>
          <w:lang w:val="lv-LV"/>
        </w:rPr>
        <w:br w:type="page"/>
      </w:r>
      <w:r w:rsidRPr="00A7090A">
        <w:rPr>
          <w:b/>
          <w:szCs w:val="24"/>
          <w:lang w:val="lv-LV"/>
        </w:rPr>
        <w:t xml:space="preserve">Lietošanas instrukcija: </w:t>
      </w:r>
      <w:r w:rsidRPr="00CB6D79">
        <w:rPr>
          <w:b/>
          <w:szCs w:val="24"/>
          <w:lang w:val="lv-LV"/>
        </w:rPr>
        <w:t xml:space="preserve">informācija </w:t>
      </w:r>
      <w:r w:rsidR="004B04E2" w:rsidRPr="00CB6D79">
        <w:rPr>
          <w:b/>
          <w:szCs w:val="24"/>
          <w:lang w:val="lv-LV"/>
        </w:rPr>
        <w:t>lietotājam</w:t>
      </w:r>
    </w:p>
    <w:p w14:paraId="51324296" w14:textId="77777777" w:rsidR="003035FC" w:rsidRPr="00CB6D79" w:rsidRDefault="003035FC" w:rsidP="003035FC">
      <w:pPr>
        <w:shd w:val="clear" w:color="auto" w:fill="FFFFFF"/>
        <w:tabs>
          <w:tab w:val="clear" w:pos="567"/>
        </w:tabs>
        <w:spacing w:line="240" w:lineRule="auto"/>
        <w:jc w:val="center"/>
        <w:rPr>
          <w:lang w:val="lv-LV"/>
        </w:rPr>
      </w:pPr>
    </w:p>
    <w:p w14:paraId="1AF1D37D" w14:textId="7BA13EA0" w:rsidR="002365C8" w:rsidRPr="00CB6D79" w:rsidRDefault="002365C8" w:rsidP="002365C8">
      <w:pPr>
        <w:tabs>
          <w:tab w:val="left" w:pos="993"/>
        </w:tabs>
        <w:spacing w:line="240" w:lineRule="auto"/>
        <w:jc w:val="center"/>
        <w:rPr>
          <w:b/>
          <w:szCs w:val="24"/>
          <w:lang w:val="lv-LV"/>
        </w:rPr>
      </w:pPr>
      <w:r w:rsidRPr="00CB6D79">
        <w:rPr>
          <w:b/>
          <w:szCs w:val="24"/>
          <w:lang w:val="lv-LV"/>
        </w:rPr>
        <w:t>Entresto 6</w:t>
      </w:r>
      <w:r w:rsidRPr="00CB6D79">
        <w:rPr>
          <w:b/>
          <w:szCs w:val="22"/>
          <w:lang w:val="lv-LV"/>
        </w:rPr>
        <w:t> mg/6</w:t>
      </w:r>
      <w:r w:rsidRPr="00CB6D79">
        <w:rPr>
          <w:b/>
          <w:szCs w:val="24"/>
          <w:lang w:val="lv-LV"/>
        </w:rPr>
        <w:t> mg granulas</w:t>
      </w:r>
      <w:r w:rsidR="00A0366A" w:rsidRPr="00CB6D79">
        <w:rPr>
          <w:b/>
          <w:szCs w:val="24"/>
          <w:lang w:val="lv-LV"/>
        </w:rPr>
        <w:t xml:space="preserve"> attaisāmās kapsulās</w:t>
      </w:r>
    </w:p>
    <w:p w14:paraId="7C89DB4B" w14:textId="10FF824C" w:rsidR="002365C8" w:rsidRPr="00CB6D79" w:rsidRDefault="00D418DD" w:rsidP="003035FC">
      <w:pPr>
        <w:tabs>
          <w:tab w:val="left" w:pos="993"/>
        </w:tabs>
        <w:spacing w:line="240" w:lineRule="auto"/>
        <w:jc w:val="center"/>
        <w:rPr>
          <w:lang w:val="lv-LV"/>
        </w:rPr>
      </w:pPr>
      <w:r w:rsidRPr="00CB6D79">
        <w:rPr>
          <w:b/>
          <w:szCs w:val="24"/>
          <w:lang w:val="lv-LV"/>
        </w:rPr>
        <w:t>Entresto 15</w:t>
      </w:r>
      <w:r w:rsidR="002365C8" w:rsidRPr="00CB6D79">
        <w:rPr>
          <w:b/>
          <w:szCs w:val="22"/>
          <w:lang w:val="lv-LV"/>
        </w:rPr>
        <w:t> mg/</w:t>
      </w:r>
      <w:r w:rsidRPr="00CB6D79">
        <w:rPr>
          <w:b/>
          <w:szCs w:val="22"/>
          <w:lang w:val="lv-LV"/>
        </w:rPr>
        <w:t>1</w:t>
      </w:r>
      <w:r w:rsidR="002365C8" w:rsidRPr="00CB6D79">
        <w:rPr>
          <w:b/>
          <w:szCs w:val="22"/>
          <w:lang w:val="lv-LV"/>
        </w:rPr>
        <w:t>6</w:t>
      </w:r>
      <w:r w:rsidR="002365C8" w:rsidRPr="00CB6D79">
        <w:rPr>
          <w:b/>
          <w:szCs w:val="24"/>
          <w:lang w:val="lv-LV"/>
        </w:rPr>
        <w:t> mg granulas</w:t>
      </w:r>
      <w:r w:rsidR="00A0366A" w:rsidRPr="00CB6D79">
        <w:rPr>
          <w:b/>
          <w:szCs w:val="24"/>
          <w:lang w:val="lv-LV"/>
        </w:rPr>
        <w:t xml:space="preserve"> attaisāmās kapsulās</w:t>
      </w:r>
    </w:p>
    <w:p w14:paraId="21C3F916" w14:textId="6BF00444" w:rsidR="003035FC" w:rsidRPr="00CB6D79" w:rsidRDefault="00BB1EE2" w:rsidP="003035FC">
      <w:pPr>
        <w:tabs>
          <w:tab w:val="clear" w:pos="567"/>
        </w:tabs>
        <w:spacing w:line="240" w:lineRule="auto"/>
        <w:jc w:val="center"/>
        <w:rPr>
          <w:lang w:val="lv-LV"/>
        </w:rPr>
      </w:pPr>
      <w:r w:rsidRPr="00CB6D79">
        <w:rPr>
          <w:i/>
          <w:lang w:val="lv-LV"/>
        </w:rPr>
        <w:t>S</w:t>
      </w:r>
      <w:r w:rsidR="003035FC" w:rsidRPr="00CB6D79">
        <w:rPr>
          <w:i/>
          <w:lang w:val="lv-LV"/>
        </w:rPr>
        <w:t>acubitrilum/valsartanum</w:t>
      </w:r>
    </w:p>
    <w:p w14:paraId="7637967B" w14:textId="77777777" w:rsidR="003035FC" w:rsidRPr="00CB6D79" w:rsidRDefault="003035FC" w:rsidP="003035FC">
      <w:pPr>
        <w:tabs>
          <w:tab w:val="clear" w:pos="567"/>
        </w:tabs>
        <w:spacing w:line="240" w:lineRule="auto"/>
        <w:rPr>
          <w:lang w:val="lv-LV"/>
        </w:rPr>
      </w:pPr>
    </w:p>
    <w:p w14:paraId="4D94F68D" w14:textId="71E0868F" w:rsidR="003035FC" w:rsidRPr="00A7090A" w:rsidRDefault="003035FC" w:rsidP="003035FC">
      <w:pPr>
        <w:tabs>
          <w:tab w:val="clear" w:pos="567"/>
        </w:tabs>
        <w:spacing w:line="240" w:lineRule="auto"/>
        <w:rPr>
          <w:szCs w:val="24"/>
          <w:lang w:val="lv-LV"/>
        </w:rPr>
      </w:pPr>
      <w:r w:rsidRPr="00CB6D79">
        <w:rPr>
          <w:b/>
          <w:szCs w:val="24"/>
          <w:lang w:val="lv-LV"/>
        </w:rPr>
        <w:t>Pirms zāļu lietošanas</w:t>
      </w:r>
      <w:r w:rsidR="002365C8" w:rsidRPr="00CB6D79">
        <w:rPr>
          <w:b/>
          <w:szCs w:val="24"/>
          <w:lang w:val="lv-LV"/>
        </w:rPr>
        <w:t xml:space="preserve"> (Jums vai Jūsu bērnam)</w:t>
      </w:r>
      <w:r w:rsidRPr="00CB6D79">
        <w:rPr>
          <w:b/>
          <w:szCs w:val="24"/>
          <w:lang w:val="lv-LV"/>
        </w:rPr>
        <w:t xml:space="preserve"> uzmanīgi izlasiet visu instrukciju, jo tā satur svarīgu informāciju.</w:t>
      </w:r>
    </w:p>
    <w:p w14:paraId="66C36174" w14:textId="77777777" w:rsidR="003035FC" w:rsidRPr="00A7090A" w:rsidRDefault="003035FC" w:rsidP="003035FC">
      <w:pPr>
        <w:numPr>
          <w:ilvl w:val="0"/>
          <w:numId w:val="5"/>
        </w:numPr>
        <w:tabs>
          <w:tab w:val="clear" w:pos="567"/>
        </w:tabs>
        <w:spacing w:line="240" w:lineRule="auto"/>
        <w:ind w:left="567" w:right="-2" w:hanging="567"/>
        <w:rPr>
          <w:szCs w:val="24"/>
          <w:lang w:val="lv-LV"/>
        </w:rPr>
      </w:pPr>
      <w:r w:rsidRPr="00A7090A">
        <w:rPr>
          <w:szCs w:val="24"/>
          <w:lang w:val="lv-LV"/>
        </w:rPr>
        <w:t>Saglabājiet šo instrukciju! Iespējams, ka vēlāk to vajadzēs pārlasīt.</w:t>
      </w:r>
    </w:p>
    <w:p w14:paraId="707E7DFF" w14:textId="77777777" w:rsidR="003035FC" w:rsidRPr="00A7090A" w:rsidRDefault="003035FC" w:rsidP="003035FC">
      <w:pPr>
        <w:numPr>
          <w:ilvl w:val="0"/>
          <w:numId w:val="5"/>
        </w:numPr>
        <w:tabs>
          <w:tab w:val="clear" w:pos="567"/>
        </w:tabs>
        <w:spacing w:line="240" w:lineRule="auto"/>
        <w:ind w:left="567" w:right="-2" w:hanging="567"/>
        <w:rPr>
          <w:szCs w:val="24"/>
          <w:lang w:val="lv-LV"/>
        </w:rPr>
      </w:pPr>
      <w:r w:rsidRPr="00A7090A">
        <w:rPr>
          <w:szCs w:val="24"/>
          <w:lang w:val="lv-LV"/>
        </w:rPr>
        <w:t>Ja Jums rodas jebkādi jautājumi, vaicājiet ārstam, farmaceitam vai medmāsai.</w:t>
      </w:r>
    </w:p>
    <w:p w14:paraId="3FB49E31" w14:textId="65FB9EAD" w:rsidR="003035FC" w:rsidRPr="00A7090A" w:rsidRDefault="003035FC" w:rsidP="003035FC">
      <w:pPr>
        <w:tabs>
          <w:tab w:val="clear" w:pos="567"/>
        </w:tabs>
        <w:spacing w:line="240" w:lineRule="auto"/>
        <w:ind w:left="567" w:right="-2" w:hanging="567"/>
        <w:rPr>
          <w:szCs w:val="24"/>
          <w:lang w:val="lv-LV"/>
        </w:rPr>
      </w:pPr>
      <w:r w:rsidRPr="00A7090A">
        <w:rPr>
          <w:szCs w:val="24"/>
          <w:lang w:val="lv-LV"/>
        </w:rPr>
        <w:t>-</w:t>
      </w:r>
      <w:r w:rsidRPr="00A7090A">
        <w:rPr>
          <w:szCs w:val="24"/>
          <w:lang w:val="lv-LV"/>
        </w:rPr>
        <w:tab/>
        <w:t>Šīs zāles ir parakstītas tikai Jums</w:t>
      </w:r>
      <w:r w:rsidR="002365C8">
        <w:rPr>
          <w:szCs w:val="24"/>
          <w:lang w:val="lv-LV"/>
        </w:rPr>
        <w:t xml:space="preserve"> (vai Jūsu bērnam)</w:t>
      </w:r>
      <w:r w:rsidRPr="00A7090A">
        <w:rPr>
          <w:szCs w:val="24"/>
          <w:lang w:val="lv-LV"/>
        </w:rPr>
        <w:t>. Nedodiet tās citiem. Tās var nodarīt ļaunumu pat tad, ja šiem cilvēkiem ir līdzīgas slimības pazīmes.</w:t>
      </w:r>
    </w:p>
    <w:p w14:paraId="0F258FB3" w14:textId="713876F2" w:rsidR="003035FC" w:rsidRPr="00A7090A" w:rsidRDefault="003035FC" w:rsidP="003035FC">
      <w:pPr>
        <w:numPr>
          <w:ilvl w:val="0"/>
          <w:numId w:val="5"/>
        </w:numPr>
        <w:spacing w:line="240" w:lineRule="auto"/>
        <w:ind w:left="567" w:hanging="567"/>
        <w:rPr>
          <w:lang w:val="lv-LV"/>
        </w:rPr>
      </w:pPr>
      <w:r w:rsidRPr="00A7090A">
        <w:rPr>
          <w:szCs w:val="24"/>
          <w:lang w:val="lv-LV"/>
        </w:rPr>
        <w:t>Ja Jums</w:t>
      </w:r>
      <w:r w:rsidR="002365C8">
        <w:rPr>
          <w:szCs w:val="24"/>
          <w:lang w:val="lv-LV"/>
        </w:rPr>
        <w:t xml:space="preserve"> (vai Jūsu bērnam)</w:t>
      </w:r>
      <w:r w:rsidRPr="00A7090A">
        <w:rPr>
          <w:szCs w:val="24"/>
          <w:lang w:val="lv-LV"/>
        </w:rPr>
        <w:t xml:space="preserve"> rodas jebkādas blakusparādības, konsultējieties ar ārstu vai farmaceitu. Tas attiecas arī uz iespējamajām blakusparādībām, kas nav minētas šajā instrukcijā. Skatīt 4. punktu.</w:t>
      </w:r>
    </w:p>
    <w:p w14:paraId="2F068DF6" w14:textId="77777777" w:rsidR="003035FC" w:rsidRPr="00A7090A" w:rsidRDefault="003035FC" w:rsidP="003035FC">
      <w:pPr>
        <w:tabs>
          <w:tab w:val="clear" w:pos="567"/>
        </w:tabs>
        <w:spacing w:line="240" w:lineRule="auto"/>
        <w:ind w:right="-2"/>
        <w:rPr>
          <w:lang w:val="lv-LV"/>
        </w:rPr>
      </w:pPr>
    </w:p>
    <w:p w14:paraId="2980D83B" w14:textId="77777777" w:rsidR="003035FC" w:rsidRPr="00A7090A" w:rsidRDefault="003035FC" w:rsidP="003035FC">
      <w:pPr>
        <w:keepNext/>
        <w:tabs>
          <w:tab w:val="clear" w:pos="567"/>
        </w:tabs>
        <w:spacing w:line="240" w:lineRule="auto"/>
        <w:ind w:right="-2"/>
        <w:rPr>
          <w:lang w:val="lv-LV"/>
        </w:rPr>
      </w:pPr>
      <w:r w:rsidRPr="00A7090A">
        <w:rPr>
          <w:b/>
          <w:szCs w:val="24"/>
          <w:lang w:val="lv-LV"/>
        </w:rPr>
        <w:t>Šajā instrukcijā varat uzzināt:</w:t>
      </w:r>
    </w:p>
    <w:p w14:paraId="4EF41C4F" w14:textId="77777777" w:rsidR="003035FC" w:rsidRPr="00A7090A" w:rsidRDefault="003035FC" w:rsidP="003035FC">
      <w:pPr>
        <w:keepNext/>
        <w:spacing w:line="240" w:lineRule="auto"/>
        <w:rPr>
          <w:lang w:val="lv-LV"/>
        </w:rPr>
      </w:pPr>
    </w:p>
    <w:p w14:paraId="05EEEA7B" w14:textId="77777777" w:rsidR="003035FC" w:rsidRPr="00A7090A" w:rsidRDefault="003035FC" w:rsidP="003035FC">
      <w:pPr>
        <w:tabs>
          <w:tab w:val="clear" w:pos="567"/>
        </w:tabs>
        <w:spacing w:line="240" w:lineRule="auto"/>
        <w:ind w:left="567" w:right="-29" w:hanging="567"/>
        <w:rPr>
          <w:szCs w:val="24"/>
          <w:lang w:val="lv-LV"/>
        </w:rPr>
      </w:pPr>
      <w:r w:rsidRPr="00A7090A">
        <w:rPr>
          <w:szCs w:val="24"/>
          <w:lang w:val="lv-LV"/>
        </w:rPr>
        <w:t>1.</w:t>
      </w:r>
      <w:r w:rsidRPr="00A7090A">
        <w:rPr>
          <w:szCs w:val="24"/>
          <w:lang w:val="lv-LV"/>
        </w:rPr>
        <w:tab/>
        <w:t>Kas ir Entresto un kādam nolūkam to lieto</w:t>
      </w:r>
    </w:p>
    <w:p w14:paraId="39A613C0" w14:textId="47898F91" w:rsidR="003035FC" w:rsidRPr="00A7090A" w:rsidRDefault="003035FC" w:rsidP="003035FC">
      <w:pPr>
        <w:tabs>
          <w:tab w:val="clear" w:pos="567"/>
        </w:tabs>
        <w:spacing w:line="240" w:lineRule="auto"/>
        <w:ind w:left="567" w:right="-29" w:hanging="567"/>
        <w:rPr>
          <w:szCs w:val="24"/>
          <w:lang w:val="lv-LV"/>
        </w:rPr>
      </w:pPr>
      <w:r w:rsidRPr="00A7090A">
        <w:rPr>
          <w:szCs w:val="24"/>
          <w:lang w:val="lv-LV"/>
        </w:rPr>
        <w:t>2.</w:t>
      </w:r>
      <w:r w:rsidRPr="00A7090A">
        <w:rPr>
          <w:szCs w:val="24"/>
          <w:lang w:val="lv-LV"/>
        </w:rPr>
        <w:tab/>
        <w:t>Kas Jums</w:t>
      </w:r>
      <w:r w:rsidR="002365C8">
        <w:rPr>
          <w:szCs w:val="24"/>
          <w:lang w:val="lv-LV"/>
        </w:rPr>
        <w:t xml:space="preserve"> (vai Jūsu bērnam)</w:t>
      </w:r>
      <w:r w:rsidRPr="00A7090A">
        <w:rPr>
          <w:szCs w:val="24"/>
          <w:lang w:val="lv-LV"/>
        </w:rPr>
        <w:t xml:space="preserve"> jāzina pirms Entresto lietošanas</w:t>
      </w:r>
    </w:p>
    <w:p w14:paraId="335086E4" w14:textId="77777777" w:rsidR="003035FC" w:rsidRPr="00A7090A" w:rsidRDefault="003035FC" w:rsidP="003035FC">
      <w:pPr>
        <w:tabs>
          <w:tab w:val="clear" w:pos="567"/>
        </w:tabs>
        <w:spacing w:line="240" w:lineRule="auto"/>
        <w:ind w:left="567" w:right="-29" w:hanging="567"/>
        <w:rPr>
          <w:szCs w:val="24"/>
          <w:lang w:val="lv-LV"/>
        </w:rPr>
      </w:pPr>
      <w:r w:rsidRPr="00A7090A">
        <w:rPr>
          <w:szCs w:val="24"/>
          <w:lang w:val="lv-LV"/>
        </w:rPr>
        <w:t>3.</w:t>
      </w:r>
      <w:r w:rsidRPr="00A7090A">
        <w:rPr>
          <w:szCs w:val="24"/>
          <w:lang w:val="lv-LV"/>
        </w:rPr>
        <w:tab/>
        <w:t>Kā lietot Entresto</w:t>
      </w:r>
    </w:p>
    <w:p w14:paraId="3353A003" w14:textId="77777777" w:rsidR="003035FC" w:rsidRPr="00A7090A" w:rsidRDefault="003035FC" w:rsidP="003035FC">
      <w:pPr>
        <w:tabs>
          <w:tab w:val="clear" w:pos="567"/>
        </w:tabs>
        <w:spacing w:line="240" w:lineRule="auto"/>
        <w:ind w:left="567" w:right="-29" w:hanging="567"/>
        <w:rPr>
          <w:szCs w:val="24"/>
          <w:lang w:val="lv-LV"/>
        </w:rPr>
      </w:pPr>
      <w:r w:rsidRPr="00A7090A">
        <w:rPr>
          <w:szCs w:val="24"/>
          <w:lang w:val="lv-LV"/>
        </w:rPr>
        <w:t>4.</w:t>
      </w:r>
      <w:r w:rsidRPr="00A7090A">
        <w:rPr>
          <w:szCs w:val="24"/>
          <w:lang w:val="lv-LV"/>
        </w:rPr>
        <w:tab/>
        <w:t>Iespējamās blakusparādības</w:t>
      </w:r>
    </w:p>
    <w:p w14:paraId="2A2E5BFF" w14:textId="77777777" w:rsidR="003035FC" w:rsidRPr="00A7090A" w:rsidRDefault="003035FC" w:rsidP="003035FC">
      <w:pPr>
        <w:tabs>
          <w:tab w:val="clear" w:pos="567"/>
        </w:tabs>
        <w:spacing w:line="240" w:lineRule="auto"/>
        <w:ind w:left="567" w:right="-29" w:hanging="567"/>
        <w:rPr>
          <w:szCs w:val="24"/>
          <w:lang w:val="lv-LV"/>
        </w:rPr>
      </w:pPr>
      <w:r w:rsidRPr="00A7090A">
        <w:rPr>
          <w:szCs w:val="24"/>
          <w:lang w:val="lv-LV"/>
        </w:rPr>
        <w:t>5.</w:t>
      </w:r>
      <w:r w:rsidRPr="00A7090A">
        <w:rPr>
          <w:szCs w:val="24"/>
          <w:lang w:val="lv-LV"/>
        </w:rPr>
        <w:tab/>
        <w:t>Kā uzglabāt Entresto</w:t>
      </w:r>
    </w:p>
    <w:p w14:paraId="4F8C155C" w14:textId="77777777" w:rsidR="003035FC" w:rsidRPr="00A7090A" w:rsidRDefault="003035FC" w:rsidP="003035FC">
      <w:pPr>
        <w:tabs>
          <w:tab w:val="clear" w:pos="567"/>
        </w:tabs>
        <w:spacing w:line="240" w:lineRule="auto"/>
        <w:ind w:left="567" w:right="-29" w:hanging="567"/>
        <w:rPr>
          <w:szCs w:val="22"/>
          <w:lang w:val="lv-LV"/>
        </w:rPr>
      </w:pPr>
      <w:r w:rsidRPr="00A7090A">
        <w:rPr>
          <w:szCs w:val="24"/>
          <w:lang w:val="lv-LV"/>
        </w:rPr>
        <w:t>6.</w:t>
      </w:r>
      <w:r w:rsidRPr="00A7090A">
        <w:rPr>
          <w:szCs w:val="24"/>
          <w:lang w:val="lv-LV"/>
        </w:rPr>
        <w:tab/>
        <w:t>Iepakojuma saturs un cita informācija</w:t>
      </w:r>
    </w:p>
    <w:p w14:paraId="4C1C4E73" w14:textId="77777777" w:rsidR="003035FC" w:rsidRPr="00A7090A" w:rsidRDefault="003035FC" w:rsidP="003035FC">
      <w:pPr>
        <w:tabs>
          <w:tab w:val="clear" w:pos="567"/>
        </w:tabs>
        <w:spacing w:line="240" w:lineRule="auto"/>
        <w:rPr>
          <w:szCs w:val="22"/>
          <w:lang w:val="lv-LV"/>
        </w:rPr>
      </w:pPr>
    </w:p>
    <w:p w14:paraId="74FA7E6C" w14:textId="77777777" w:rsidR="003035FC" w:rsidRPr="00A7090A" w:rsidRDefault="003035FC" w:rsidP="003035FC">
      <w:pPr>
        <w:tabs>
          <w:tab w:val="clear" w:pos="567"/>
        </w:tabs>
        <w:spacing w:line="240" w:lineRule="auto"/>
        <w:rPr>
          <w:szCs w:val="22"/>
          <w:lang w:val="lv-LV"/>
        </w:rPr>
      </w:pPr>
    </w:p>
    <w:p w14:paraId="48D0DD9C" w14:textId="77777777" w:rsidR="003035FC" w:rsidRPr="00A7090A" w:rsidRDefault="003035FC" w:rsidP="003035FC">
      <w:pPr>
        <w:keepNext/>
        <w:spacing w:line="240" w:lineRule="auto"/>
        <w:ind w:right="-2"/>
        <w:rPr>
          <w:lang w:val="lv-LV"/>
        </w:rPr>
      </w:pPr>
      <w:r w:rsidRPr="00A7090A">
        <w:rPr>
          <w:b/>
          <w:szCs w:val="24"/>
          <w:lang w:val="lv-LV"/>
        </w:rPr>
        <w:t>1.</w:t>
      </w:r>
      <w:r w:rsidRPr="00A7090A">
        <w:rPr>
          <w:b/>
          <w:szCs w:val="24"/>
          <w:lang w:val="lv-LV"/>
        </w:rPr>
        <w:tab/>
        <w:t>Kas ir Entresto un kādam nolūkam to lieto</w:t>
      </w:r>
    </w:p>
    <w:p w14:paraId="0FD28490" w14:textId="77777777" w:rsidR="003035FC" w:rsidRPr="00A7090A" w:rsidRDefault="003035FC" w:rsidP="003035FC">
      <w:pPr>
        <w:keepNext/>
        <w:tabs>
          <w:tab w:val="clear" w:pos="567"/>
        </w:tabs>
        <w:spacing w:line="240" w:lineRule="auto"/>
        <w:rPr>
          <w:lang w:val="lv-LV"/>
        </w:rPr>
      </w:pPr>
    </w:p>
    <w:p w14:paraId="1A344874" w14:textId="76461EB3" w:rsidR="003035FC" w:rsidRPr="00A7090A" w:rsidRDefault="003035FC" w:rsidP="003035FC">
      <w:pPr>
        <w:tabs>
          <w:tab w:val="clear" w:pos="567"/>
        </w:tabs>
        <w:spacing w:line="240" w:lineRule="auto"/>
        <w:rPr>
          <w:szCs w:val="24"/>
          <w:lang w:val="lv-LV"/>
        </w:rPr>
      </w:pPr>
      <w:r w:rsidRPr="00A7090A">
        <w:rPr>
          <w:szCs w:val="24"/>
          <w:lang w:val="lv-LV"/>
        </w:rPr>
        <w:t>Entresto ir zāles</w:t>
      </w:r>
      <w:r w:rsidR="00A0366A">
        <w:rPr>
          <w:szCs w:val="24"/>
          <w:lang w:val="lv-LV"/>
        </w:rPr>
        <w:t xml:space="preserve"> sirdij</w:t>
      </w:r>
      <w:r w:rsidRPr="00A7090A">
        <w:rPr>
          <w:szCs w:val="24"/>
          <w:lang w:val="lv-LV"/>
        </w:rPr>
        <w:t>, kas satur angiotensīna receptoru neprilizīna inhibitoru. Tajā ir divas aktīvās vielās – sakubitrils un valsartāns.</w:t>
      </w:r>
    </w:p>
    <w:p w14:paraId="62CC5032" w14:textId="77777777" w:rsidR="003035FC" w:rsidRPr="00A7090A" w:rsidRDefault="003035FC" w:rsidP="003035FC">
      <w:pPr>
        <w:tabs>
          <w:tab w:val="clear" w:pos="567"/>
        </w:tabs>
        <w:spacing w:line="240" w:lineRule="auto"/>
        <w:rPr>
          <w:szCs w:val="24"/>
          <w:lang w:val="lv-LV"/>
        </w:rPr>
      </w:pPr>
    </w:p>
    <w:p w14:paraId="532D87FF" w14:textId="4D96FE7B" w:rsidR="003035FC" w:rsidRPr="00A7090A" w:rsidRDefault="003035FC" w:rsidP="003035FC">
      <w:pPr>
        <w:tabs>
          <w:tab w:val="clear" w:pos="567"/>
        </w:tabs>
        <w:spacing w:line="240" w:lineRule="auto"/>
        <w:rPr>
          <w:lang w:val="lv-LV"/>
        </w:rPr>
      </w:pPr>
      <w:r w:rsidRPr="00A7090A">
        <w:rPr>
          <w:szCs w:val="24"/>
          <w:lang w:val="lv-LV"/>
        </w:rPr>
        <w:t xml:space="preserve">Entresto tiek lietots, lai </w:t>
      </w:r>
      <w:r w:rsidR="00566570">
        <w:rPr>
          <w:szCs w:val="24"/>
          <w:lang w:val="lv-LV"/>
        </w:rPr>
        <w:t>bērniem un pusaudžiem (vienu gadu veciem un vecākiem)</w:t>
      </w:r>
      <w:r w:rsidRPr="00A7090A">
        <w:rPr>
          <w:szCs w:val="24"/>
          <w:lang w:val="lv-LV"/>
        </w:rPr>
        <w:t xml:space="preserve"> ārstētu ilgstošu sirds mazspēju.</w:t>
      </w:r>
    </w:p>
    <w:p w14:paraId="14C728D1" w14:textId="77777777" w:rsidR="003035FC" w:rsidRPr="00A7090A" w:rsidRDefault="003035FC" w:rsidP="003035FC">
      <w:pPr>
        <w:tabs>
          <w:tab w:val="clear" w:pos="567"/>
        </w:tabs>
        <w:spacing w:line="240" w:lineRule="auto"/>
        <w:rPr>
          <w:lang w:val="lv-LV"/>
        </w:rPr>
      </w:pPr>
    </w:p>
    <w:p w14:paraId="377591F9" w14:textId="77777777" w:rsidR="003035FC" w:rsidRPr="00A7090A" w:rsidRDefault="003035FC" w:rsidP="003035FC">
      <w:pPr>
        <w:tabs>
          <w:tab w:val="clear" w:pos="567"/>
        </w:tabs>
        <w:spacing w:line="240" w:lineRule="auto"/>
        <w:rPr>
          <w:szCs w:val="22"/>
          <w:lang w:val="lv-LV"/>
        </w:rPr>
      </w:pPr>
      <w:r w:rsidRPr="00A7090A">
        <w:rPr>
          <w:szCs w:val="24"/>
          <w:lang w:val="lv-LV"/>
        </w:rPr>
        <w:t>Šāda sirds mazspēja rodas, kad sirds vājuma dēļ tā nespēj pārsūknēt pietiekami daudz asiņu uz plaušām un citām ķermeņa daļām. Visbiežākie sirds mazspējas simptomi ir elpas trūkums, nespēks, noguruma sajūta un potīšu tūska.</w:t>
      </w:r>
    </w:p>
    <w:p w14:paraId="346DD234" w14:textId="77777777" w:rsidR="003035FC" w:rsidRPr="00A7090A" w:rsidRDefault="003035FC" w:rsidP="003035FC">
      <w:pPr>
        <w:tabs>
          <w:tab w:val="clear" w:pos="567"/>
        </w:tabs>
        <w:spacing w:line="240" w:lineRule="auto"/>
        <w:rPr>
          <w:szCs w:val="22"/>
          <w:lang w:val="lv-LV"/>
        </w:rPr>
      </w:pPr>
    </w:p>
    <w:p w14:paraId="7425D913" w14:textId="77777777" w:rsidR="003035FC" w:rsidRPr="00A7090A" w:rsidRDefault="003035FC" w:rsidP="003035FC">
      <w:pPr>
        <w:tabs>
          <w:tab w:val="clear" w:pos="567"/>
        </w:tabs>
        <w:spacing w:line="240" w:lineRule="auto"/>
        <w:ind w:right="-2"/>
        <w:rPr>
          <w:szCs w:val="22"/>
          <w:lang w:val="lv-LV"/>
        </w:rPr>
      </w:pPr>
    </w:p>
    <w:p w14:paraId="6B0592FA" w14:textId="3A276617" w:rsidR="003035FC" w:rsidRPr="00A7090A" w:rsidRDefault="003035FC" w:rsidP="003035FC">
      <w:pPr>
        <w:keepNext/>
        <w:spacing w:line="240" w:lineRule="auto"/>
        <w:ind w:right="-2"/>
        <w:rPr>
          <w:lang w:val="lv-LV"/>
        </w:rPr>
      </w:pPr>
      <w:r w:rsidRPr="00A7090A">
        <w:rPr>
          <w:b/>
          <w:szCs w:val="24"/>
          <w:lang w:val="lv-LV"/>
        </w:rPr>
        <w:t>2.</w:t>
      </w:r>
      <w:r w:rsidRPr="00A7090A">
        <w:rPr>
          <w:b/>
          <w:szCs w:val="24"/>
          <w:lang w:val="lv-LV"/>
        </w:rPr>
        <w:tab/>
        <w:t>Kas Jums</w:t>
      </w:r>
      <w:r w:rsidR="00566570">
        <w:rPr>
          <w:b/>
          <w:szCs w:val="24"/>
          <w:lang w:val="lv-LV"/>
        </w:rPr>
        <w:t xml:space="preserve"> (vai Jūsu bērnam)</w:t>
      </w:r>
      <w:r w:rsidRPr="00A7090A">
        <w:rPr>
          <w:b/>
          <w:szCs w:val="24"/>
          <w:lang w:val="lv-LV"/>
        </w:rPr>
        <w:t xml:space="preserve"> jāzina pirms Entresto lietošanas</w:t>
      </w:r>
    </w:p>
    <w:p w14:paraId="4FE4825F" w14:textId="77777777" w:rsidR="003035FC" w:rsidRPr="00A7090A" w:rsidRDefault="003035FC" w:rsidP="003035FC">
      <w:pPr>
        <w:keepNext/>
        <w:spacing w:line="240" w:lineRule="auto"/>
        <w:rPr>
          <w:lang w:val="lv-LV"/>
        </w:rPr>
      </w:pPr>
    </w:p>
    <w:p w14:paraId="0C6A529A" w14:textId="77777777" w:rsidR="003035FC" w:rsidRPr="00A7090A" w:rsidRDefault="003035FC" w:rsidP="003035FC">
      <w:pPr>
        <w:keepNext/>
        <w:tabs>
          <w:tab w:val="clear" w:pos="567"/>
        </w:tabs>
        <w:spacing w:line="240" w:lineRule="auto"/>
        <w:rPr>
          <w:color w:val="000000"/>
          <w:szCs w:val="24"/>
          <w:lang w:val="lv-LV"/>
        </w:rPr>
      </w:pPr>
      <w:r w:rsidRPr="00A7090A">
        <w:rPr>
          <w:b/>
          <w:szCs w:val="24"/>
          <w:lang w:val="lv-LV"/>
        </w:rPr>
        <w:t>Nelietojiet Entresto šādos gadījumos</w:t>
      </w:r>
    </w:p>
    <w:p w14:paraId="65EF9A7C" w14:textId="1E2DBDD5" w:rsidR="003035FC" w:rsidRPr="00A7090A" w:rsidRDefault="003035FC" w:rsidP="003035FC">
      <w:pPr>
        <w:numPr>
          <w:ilvl w:val="0"/>
          <w:numId w:val="11"/>
        </w:numPr>
        <w:tabs>
          <w:tab w:val="clear" w:pos="567"/>
        </w:tabs>
        <w:autoSpaceDE w:val="0"/>
        <w:spacing w:line="240" w:lineRule="auto"/>
        <w:ind w:left="567" w:hanging="567"/>
        <w:rPr>
          <w:color w:val="000000"/>
          <w:szCs w:val="24"/>
          <w:lang w:val="lv-LV"/>
        </w:rPr>
      </w:pPr>
      <w:r w:rsidRPr="00A7090A">
        <w:rPr>
          <w:color w:val="000000"/>
          <w:szCs w:val="24"/>
          <w:lang w:val="lv-LV"/>
        </w:rPr>
        <w:t>ja Jums</w:t>
      </w:r>
      <w:r w:rsidR="00566570">
        <w:rPr>
          <w:color w:val="000000"/>
          <w:szCs w:val="24"/>
          <w:lang w:val="lv-LV"/>
        </w:rPr>
        <w:t xml:space="preserve"> </w:t>
      </w:r>
      <w:r w:rsidR="00566570">
        <w:rPr>
          <w:szCs w:val="24"/>
          <w:lang w:val="lv-LV"/>
        </w:rPr>
        <w:t>(vai Jūsu bērnam)</w:t>
      </w:r>
      <w:r w:rsidRPr="00A7090A">
        <w:rPr>
          <w:color w:val="000000"/>
          <w:szCs w:val="24"/>
          <w:lang w:val="lv-LV"/>
        </w:rPr>
        <w:t xml:space="preserve"> ir alerģija pret sakubitrilu, valsartānu vai kādu citu (6. punktā minēto) šo zāļu sastāvdaļu;</w:t>
      </w:r>
    </w:p>
    <w:p w14:paraId="34067E42" w14:textId="007285AB" w:rsidR="003035FC" w:rsidRPr="00CB6D79" w:rsidRDefault="003035FC" w:rsidP="003035FC">
      <w:pPr>
        <w:numPr>
          <w:ilvl w:val="0"/>
          <w:numId w:val="11"/>
        </w:numPr>
        <w:tabs>
          <w:tab w:val="clear" w:pos="567"/>
        </w:tabs>
        <w:autoSpaceDE w:val="0"/>
        <w:spacing w:line="240" w:lineRule="auto"/>
        <w:ind w:left="567" w:hanging="567"/>
        <w:rPr>
          <w:szCs w:val="24"/>
          <w:lang w:val="lv-LV"/>
        </w:rPr>
      </w:pPr>
      <w:r w:rsidRPr="00A7090A">
        <w:rPr>
          <w:color w:val="000000"/>
          <w:szCs w:val="24"/>
          <w:lang w:val="lv-LV"/>
        </w:rPr>
        <w:t xml:space="preserve">ja </w:t>
      </w:r>
      <w:r w:rsidR="00566570">
        <w:rPr>
          <w:color w:val="000000"/>
          <w:szCs w:val="24"/>
          <w:lang w:val="lv-LV"/>
        </w:rPr>
        <w:t xml:space="preserve">Jūs </w:t>
      </w:r>
      <w:r w:rsidR="00566570">
        <w:rPr>
          <w:szCs w:val="24"/>
          <w:lang w:val="lv-LV"/>
        </w:rPr>
        <w:t xml:space="preserve">(vai Jūsu bērns) </w:t>
      </w:r>
      <w:r w:rsidRPr="00A7090A">
        <w:rPr>
          <w:color w:val="000000"/>
          <w:szCs w:val="24"/>
          <w:lang w:val="lv-LV"/>
        </w:rPr>
        <w:t>lietojat cita veida zāles, kas tiek sauktas par angiotensīnu konvertējošā enzīma jeb AKE inhibitoriem, piemēram, enalaprilu, lisinoprilu vai ramiprilu</w:t>
      </w:r>
      <w:r w:rsidR="00A0366A">
        <w:rPr>
          <w:color w:val="000000"/>
          <w:szCs w:val="24"/>
          <w:lang w:val="lv-LV"/>
        </w:rPr>
        <w:t>, ko</w:t>
      </w:r>
      <w:r w:rsidRPr="00A7090A">
        <w:rPr>
          <w:color w:val="000000"/>
          <w:szCs w:val="24"/>
          <w:lang w:val="lv-LV"/>
        </w:rPr>
        <w:t xml:space="preserve"> lieto augsta asinsspiediena vai sirds mazspējas ārstēšanai. Ja esat lietojis AKE inhibitoru, nogaidiet 36 stundas pēc pēdējās devas lietošanas, pirms </w:t>
      </w:r>
      <w:r w:rsidRPr="00CB6D79">
        <w:rPr>
          <w:color w:val="000000"/>
          <w:szCs w:val="24"/>
          <w:lang w:val="lv-LV"/>
        </w:rPr>
        <w:t>sākt lietot Entresto (skatīt “Citas zāles un Entresto”);</w:t>
      </w:r>
    </w:p>
    <w:p w14:paraId="78268370" w14:textId="62088CC9" w:rsidR="003035FC" w:rsidRPr="00A7090A" w:rsidRDefault="003035FC" w:rsidP="003035FC">
      <w:pPr>
        <w:numPr>
          <w:ilvl w:val="0"/>
          <w:numId w:val="11"/>
        </w:numPr>
        <w:tabs>
          <w:tab w:val="clear" w:pos="567"/>
        </w:tabs>
        <w:spacing w:line="240" w:lineRule="auto"/>
        <w:ind w:left="567" w:hanging="567"/>
        <w:rPr>
          <w:szCs w:val="24"/>
          <w:lang w:val="lv-LV"/>
        </w:rPr>
      </w:pPr>
      <w:r w:rsidRPr="00CB6D79">
        <w:rPr>
          <w:szCs w:val="24"/>
          <w:lang w:val="lv-LV"/>
        </w:rPr>
        <w:t>ja Jums</w:t>
      </w:r>
      <w:r w:rsidR="00566570" w:rsidRPr="00CB6D79">
        <w:rPr>
          <w:szCs w:val="24"/>
          <w:lang w:val="lv-LV"/>
        </w:rPr>
        <w:t xml:space="preserve"> (vai Jūsu bērnam)</w:t>
      </w:r>
      <w:r w:rsidRPr="00CB6D79">
        <w:rPr>
          <w:szCs w:val="24"/>
          <w:lang w:val="lv-LV"/>
        </w:rPr>
        <w:t xml:space="preserve"> AKE inhibitor</w:t>
      </w:r>
      <w:r w:rsidR="00CA5E76" w:rsidRPr="00CB6D79">
        <w:rPr>
          <w:szCs w:val="24"/>
          <w:lang w:val="lv-LV"/>
        </w:rPr>
        <w:t>u</w:t>
      </w:r>
      <w:r w:rsidRPr="00CB6D79">
        <w:rPr>
          <w:szCs w:val="24"/>
          <w:lang w:val="lv-LV"/>
        </w:rPr>
        <w:t xml:space="preserve"> vai angiotensīna receptoru blokator</w:t>
      </w:r>
      <w:r w:rsidR="00CA5E76" w:rsidRPr="00CB6D79">
        <w:rPr>
          <w:szCs w:val="24"/>
          <w:lang w:val="lv-LV"/>
        </w:rPr>
        <w:t>u</w:t>
      </w:r>
      <w:r w:rsidRPr="00CB6D79">
        <w:rPr>
          <w:szCs w:val="24"/>
          <w:lang w:val="lv-LV"/>
        </w:rPr>
        <w:t xml:space="preserve"> (ARB)</w:t>
      </w:r>
      <w:r w:rsidR="00CA5E76" w:rsidRPr="00CB6D79">
        <w:rPr>
          <w:szCs w:val="24"/>
          <w:lang w:val="lv-LV"/>
        </w:rPr>
        <w:t xml:space="preserve"> (</w:t>
      </w:r>
      <w:r w:rsidRPr="00CB6D79">
        <w:rPr>
          <w:szCs w:val="24"/>
          <w:lang w:val="lv-LV"/>
        </w:rPr>
        <w:t>piemēram, valsartāna, telmisartāna vai irbesartāna</w:t>
      </w:r>
      <w:r w:rsidR="00CA5E76" w:rsidRPr="00CB6D79">
        <w:rPr>
          <w:szCs w:val="24"/>
          <w:lang w:val="lv-LV"/>
        </w:rPr>
        <w:t>)</w:t>
      </w:r>
      <w:r w:rsidRPr="00CB6D79">
        <w:rPr>
          <w:szCs w:val="24"/>
          <w:lang w:val="lv-LV"/>
        </w:rPr>
        <w:t xml:space="preserve"> lietošanas laikā ir bijusi reakcija, kas tiek saukta par angioedēmu (</w:t>
      </w:r>
      <w:r w:rsidR="00D60BF7" w:rsidRPr="00CB6D79">
        <w:rPr>
          <w:szCs w:val="24"/>
          <w:lang w:val="lv-LV"/>
        </w:rPr>
        <w:t>pēkšņš zemādas pietūkums tādās</w:t>
      </w:r>
      <w:r w:rsidR="00D60BF7" w:rsidRPr="00310F7A">
        <w:rPr>
          <w:szCs w:val="24"/>
          <w:lang w:val="lv-LV"/>
        </w:rPr>
        <w:t xml:space="preserve"> vietās kā seja, kakls, rokas un kājas, kas var būt dzīvībai bīstami, ja rīkles pietūkums bloķē elpceļus</w:t>
      </w:r>
      <w:r w:rsidRPr="00A7090A">
        <w:rPr>
          <w:szCs w:val="24"/>
          <w:lang w:val="lv-LV"/>
        </w:rPr>
        <w:t>);</w:t>
      </w:r>
    </w:p>
    <w:p w14:paraId="008EAC11" w14:textId="31D36DD3" w:rsidR="00D60BF7" w:rsidRPr="00A7090A" w:rsidRDefault="00D60BF7" w:rsidP="00D60BF7">
      <w:pPr>
        <w:numPr>
          <w:ilvl w:val="0"/>
          <w:numId w:val="11"/>
        </w:numPr>
        <w:tabs>
          <w:tab w:val="clear" w:pos="567"/>
        </w:tabs>
        <w:spacing w:line="240" w:lineRule="auto"/>
        <w:ind w:left="567" w:hanging="567"/>
        <w:rPr>
          <w:szCs w:val="24"/>
          <w:lang w:val="lv-LV"/>
        </w:rPr>
      </w:pPr>
      <w:r>
        <w:rPr>
          <w:szCs w:val="24"/>
          <w:lang w:val="lv-LV"/>
        </w:rPr>
        <w:t>ja Jums (vai Jūsu bērnam) ir bijusi angioedēma, kas ir iedzimta vai kuras iemesls nav zināms (idiopātiska);</w:t>
      </w:r>
    </w:p>
    <w:p w14:paraId="788D5B3E" w14:textId="1FB60E6E" w:rsidR="003035FC" w:rsidRPr="00A7090A" w:rsidRDefault="003035FC" w:rsidP="003035FC">
      <w:pPr>
        <w:numPr>
          <w:ilvl w:val="0"/>
          <w:numId w:val="11"/>
        </w:numPr>
        <w:tabs>
          <w:tab w:val="clear" w:pos="567"/>
        </w:tabs>
        <w:spacing w:line="240" w:lineRule="auto"/>
        <w:ind w:left="567" w:hanging="567"/>
        <w:rPr>
          <w:color w:val="000000"/>
          <w:szCs w:val="24"/>
          <w:lang w:val="lv-LV"/>
        </w:rPr>
      </w:pPr>
      <w:r w:rsidRPr="00A7090A">
        <w:rPr>
          <w:szCs w:val="24"/>
          <w:lang w:val="lv-LV"/>
        </w:rPr>
        <w:t>ja Jums</w:t>
      </w:r>
      <w:r w:rsidR="00566570">
        <w:rPr>
          <w:szCs w:val="24"/>
          <w:lang w:val="lv-LV"/>
        </w:rPr>
        <w:t xml:space="preserve"> (vai Jūsu bērnam)</w:t>
      </w:r>
      <w:r w:rsidRPr="00A7090A">
        <w:rPr>
          <w:szCs w:val="24"/>
          <w:lang w:val="lv-LV"/>
        </w:rPr>
        <w:t xml:space="preserve"> ir diabēts vai nieru darbības traucējumi, vai tiekat ārstēts ar asinsspiedienu pazeminošām zālēm, kas satur aliskirēnu </w:t>
      </w:r>
      <w:r w:rsidRPr="00A7090A">
        <w:rPr>
          <w:color w:val="000000"/>
          <w:szCs w:val="24"/>
          <w:lang w:val="lv-LV"/>
        </w:rPr>
        <w:t>(skatīt “Citas zāles un Entresto”);</w:t>
      </w:r>
    </w:p>
    <w:p w14:paraId="61F24797" w14:textId="5673A16B" w:rsidR="003035FC" w:rsidRPr="00A7090A" w:rsidRDefault="003035FC" w:rsidP="003035FC">
      <w:pPr>
        <w:numPr>
          <w:ilvl w:val="0"/>
          <w:numId w:val="11"/>
        </w:numPr>
        <w:tabs>
          <w:tab w:val="clear" w:pos="567"/>
        </w:tabs>
        <w:spacing w:line="240" w:lineRule="auto"/>
        <w:ind w:left="567" w:hanging="567"/>
        <w:rPr>
          <w:szCs w:val="24"/>
          <w:lang w:val="lv-LV"/>
        </w:rPr>
      </w:pPr>
      <w:r w:rsidRPr="00A7090A">
        <w:rPr>
          <w:color w:val="000000"/>
          <w:szCs w:val="24"/>
          <w:lang w:val="lv-LV"/>
        </w:rPr>
        <w:t>ja Jums</w:t>
      </w:r>
      <w:r w:rsidR="00566570">
        <w:rPr>
          <w:color w:val="000000"/>
          <w:szCs w:val="24"/>
          <w:lang w:val="lv-LV"/>
        </w:rPr>
        <w:t xml:space="preserve"> </w:t>
      </w:r>
      <w:r w:rsidR="00566570">
        <w:rPr>
          <w:szCs w:val="24"/>
          <w:lang w:val="lv-LV"/>
        </w:rPr>
        <w:t>(vai Jūsu bērnam)</w:t>
      </w:r>
      <w:r w:rsidRPr="00A7090A">
        <w:rPr>
          <w:color w:val="000000"/>
          <w:szCs w:val="24"/>
          <w:lang w:val="lv-LV"/>
        </w:rPr>
        <w:t xml:space="preserve"> ir smaga aknu slimība;</w:t>
      </w:r>
    </w:p>
    <w:p w14:paraId="26B1659E" w14:textId="16E82AE1" w:rsidR="003035FC" w:rsidRPr="00A7090A" w:rsidRDefault="003035FC" w:rsidP="003035FC">
      <w:pPr>
        <w:keepNext/>
        <w:numPr>
          <w:ilvl w:val="0"/>
          <w:numId w:val="11"/>
        </w:numPr>
        <w:tabs>
          <w:tab w:val="clear" w:pos="567"/>
        </w:tabs>
        <w:spacing w:line="240" w:lineRule="auto"/>
        <w:ind w:left="567" w:hanging="567"/>
        <w:rPr>
          <w:b/>
          <w:szCs w:val="24"/>
          <w:lang w:val="lv-LV"/>
        </w:rPr>
      </w:pPr>
      <w:r w:rsidRPr="00A7090A">
        <w:rPr>
          <w:szCs w:val="24"/>
          <w:lang w:val="lv-LV"/>
        </w:rPr>
        <w:t>ja Jums</w:t>
      </w:r>
      <w:r w:rsidR="00566570">
        <w:rPr>
          <w:szCs w:val="24"/>
          <w:lang w:val="lv-LV"/>
        </w:rPr>
        <w:t xml:space="preserve"> (vai Jūsu bērnam)</w:t>
      </w:r>
      <w:r w:rsidRPr="00A7090A">
        <w:rPr>
          <w:szCs w:val="24"/>
          <w:lang w:val="lv-LV"/>
        </w:rPr>
        <w:t xml:space="preserve"> ir grūtniecība, kas ilgst vairāk nekā 3</w:t>
      </w:r>
      <w:r w:rsidR="00D41D10">
        <w:rPr>
          <w:szCs w:val="24"/>
          <w:lang w:val="lv-LV"/>
        </w:rPr>
        <w:t> </w:t>
      </w:r>
      <w:r w:rsidRPr="00A7090A">
        <w:rPr>
          <w:szCs w:val="24"/>
          <w:lang w:val="lv-LV"/>
        </w:rPr>
        <w:t>mēnešus (</w:t>
      </w:r>
      <w:r w:rsidRPr="00A7090A">
        <w:rPr>
          <w:color w:val="000000"/>
          <w:szCs w:val="24"/>
          <w:lang w:val="lv-LV"/>
        </w:rPr>
        <w:t>skatīt “Grūtniecība un barošana ar krūti”).</w:t>
      </w:r>
    </w:p>
    <w:p w14:paraId="7E94183D" w14:textId="77777777" w:rsidR="003035FC" w:rsidRPr="00A7090A" w:rsidRDefault="003035FC" w:rsidP="003035FC">
      <w:pPr>
        <w:tabs>
          <w:tab w:val="clear" w:pos="567"/>
        </w:tabs>
        <w:spacing w:line="240" w:lineRule="auto"/>
        <w:rPr>
          <w:lang w:val="lv-LV"/>
        </w:rPr>
      </w:pPr>
      <w:r w:rsidRPr="00A7090A">
        <w:rPr>
          <w:b/>
          <w:szCs w:val="24"/>
          <w:lang w:val="lv-LV"/>
        </w:rPr>
        <w:t>Ja kaut kas no iepriekšminētā attiecas uz Jums, nelietojiet Entresto un konsultējieties ar savu ārstu.</w:t>
      </w:r>
    </w:p>
    <w:p w14:paraId="1272E50F" w14:textId="77777777" w:rsidR="003035FC" w:rsidRPr="00A7090A" w:rsidRDefault="003035FC" w:rsidP="003035FC">
      <w:pPr>
        <w:spacing w:line="240" w:lineRule="auto"/>
        <w:rPr>
          <w:lang w:val="lv-LV"/>
        </w:rPr>
      </w:pPr>
    </w:p>
    <w:p w14:paraId="5CCA1E87" w14:textId="77777777" w:rsidR="003035FC" w:rsidRPr="00A7090A" w:rsidRDefault="003035FC" w:rsidP="003035FC">
      <w:pPr>
        <w:keepNext/>
        <w:tabs>
          <w:tab w:val="clear" w:pos="567"/>
        </w:tabs>
        <w:spacing w:line="240" w:lineRule="auto"/>
        <w:rPr>
          <w:szCs w:val="24"/>
          <w:lang w:val="lv-LV"/>
        </w:rPr>
      </w:pPr>
      <w:r w:rsidRPr="00A7090A">
        <w:rPr>
          <w:b/>
          <w:szCs w:val="24"/>
          <w:lang w:val="lv-LV"/>
        </w:rPr>
        <w:t>Brīdinājumi un piesardzība lietošanā</w:t>
      </w:r>
    </w:p>
    <w:p w14:paraId="51021615" w14:textId="77777777" w:rsidR="003035FC" w:rsidRPr="00A7090A" w:rsidRDefault="003035FC" w:rsidP="003035FC">
      <w:pPr>
        <w:keepNext/>
        <w:tabs>
          <w:tab w:val="clear" w:pos="567"/>
        </w:tabs>
        <w:spacing w:line="240" w:lineRule="auto"/>
        <w:rPr>
          <w:color w:val="000000"/>
          <w:szCs w:val="24"/>
          <w:lang w:val="lv-LV"/>
        </w:rPr>
      </w:pPr>
      <w:r w:rsidRPr="00A7090A">
        <w:rPr>
          <w:szCs w:val="24"/>
          <w:lang w:val="lv-LV"/>
        </w:rPr>
        <w:t>Pirms Entresto lietošanas</w:t>
      </w:r>
      <w:r>
        <w:rPr>
          <w:szCs w:val="24"/>
          <w:lang w:val="lv-LV"/>
        </w:rPr>
        <w:t xml:space="preserve"> vai tās laikā</w:t>
      </w:r>
      <w:r w:rsidRPr="00A7090A">
        <w:rPr>
          <w:szCs w:val="24"/>
          <w:lang w:val="lv-LV"/>
        </w:rPr>
        <w:t xml:space="preserve"> konsultējieties ar ārstu, farmaceitu vai medmāsu</w:t>
      </w:r>
    </w:p>
    <w:p w14:paraId="5815F2D4" w14:textId="784A66BD" w:rsidR="003035FC" w:rsidRPr="00A7090A" w:rsidRDefault="003035FC" w:rsidP="003035F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 xml:space="preserve">ja </w:t>
      </w:r>
      <w:r w:rsidR="00566570">
        <w:rPr>
          <w:color w:val="000000"/>
          <w:szCs w:val="24"/>
          <w:lang w:val="lv-LV"/>
        </w:rPr>
        <w:t xml:space="preserve">Jūs </w:t>
      </w:r>
      <w:r w:rsidR="00566570">
        <w:rPr>
          <w:szCs w:val="24"/>
          <w:lang w:val="lv-LV"/>
        </w:rPr>
        <w:t xml:space="preserve">(vai Jūsu bērns) </w:t>
      </w:r>
      <w:r w:rsidRPr="00A7090A">
        <w:rPr>
          <w:color w:val="000000"/>
          <w:szCs w:val="24"/>
          <w:lang w:val="lv-LV"/>
        </w:rPr>
        <w:t>tiekat ārstēts ar angiotensīna receptoru blokatoru jeb ARB vai aliskirēnu (skatīt “Nelietojiet Entresto šādos gadījumos”);</w:t>
      </w:r>
    </w:p>
    <w:p w14:paraId="5D1188A1" w14:textId="6B9BC4EC" w:rsidR="003035FC" w:rsidRPr="000D7F1B" w:rsidRDefault="003035FC" w:rsidP="003035F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ja Jums</w:t>
      </w:r>
      <w:r w:rsidR="00566570">
        <w:rPr>
          <w:color w:val="000000"/>
          <w:szCs w:val="24"/>
          <w:lang w:val="lv-LV"/>
        </w:rPr>
        <w:t xml:space="preserve"> </w:t>
      </w:r>
      <w:r w:rsidR="00566570">
        <w:rPr>
          <w:szCs w:val="24"/>
          <w:lang w:val="lv-LV"/>
        </w:rPr>
        <w:t>(vai Jūsu bērnam)</w:t>
      </w:r>
      <w:r w:rsidRPr="00A7090A">
        <w:rPr>
          <w:color w:val="000000"/>
          <w:szCs w:val="24"/>
          <w:lang w:val="lv-LV"/>
        </w:rPr>
        <w:t xml:space="preserve"> kādreiz </w:t>
      </w:r>
      <w:r w:rsidRPr="00A7090A">
        <w:rPr>
          <w:szCs w:val="24"/>
          <w:lang w:val="lv-LV"/>
        </w:rPr>
        <w:t>ir bijusi angioedēma (</w:t>
      </w:r>
      <w:r w:rsidRPr="00A7090A">
        <w:rPr>
          <w:color w:val="000000"/>
          <w:szCs w:val="24"/>
          <w:lang w:val="lv-LV"/>
        </w:rPr>
        <w:t>skatīt “Nelietojiet Entresto šādos gadījumos” un 4. punktu “Iespējamās blakusparādības”</w:t>
      </w:r>
      <w:r w:rsidRPr="00A7090A">
        <w:rPr>
          <w:szCs w:val="24"/>
          <w:lang w:val="lv-LV"/>
        </w:rPr>
        <w:t>);</w:t>
      </w:r>
    </w:p>
    <w:p w14:paraId="2EFB2F1C" w14:textId="1BD8D3BB" w:rsidR="00F32AB8" w:rsidRPr="00A7090A" w:rsidRDefault="00F32AB8" w:rsidP="003035FC">
      <w:pPr>
        <w:numPr>
          <w:ilvl w:val="0"/>
          <w:numId w:val="12"/>
        </w:numPr>
        <w:tabs>
          <w:tab w:val="clear" w:pos="567"/>
        </w:tabs>
        <w:autoSpaceDE w:val="0"/>
        <w:spacing w:line="240" w:lineRule="auto"/>
        <w:ind w:left="567" w:hanging="567"/>
        <w:rPr>
          <w:color w:val="000000"/>
          <w:szCs w:val="24"/>
          <w:lang w:val="lv-LV"/>
        </w:rPr>
      </w:pPr>
      <w:r>
        <w:rPr>
          <w:color w:val="000000"/>
          <w:szCs w:val="24"/>
          <w:lang w:val="lv-LV"/>
        </w:rPr>
        <w:t>j</w:t>
      </w:r>
      <w:r w:rsidRPr="00F32AB8">
        <w:rPr>
          <w:color w:val="000000"/>
          <w:szCs w:val="24"/>
          <w:lang w:val="lv-LV"/>
        </w:rPr>
        <w:t xml:space="preserve">a pēc </w:t>
      </w:r>
      <w:r>
        <w:rPr>
          <w:color w:val="000000"/>
          <w:szCs w:val="24"/>
          <w:lang w:val="lv-LV"/>
        </w:rPr>
        <w:t>Entresto</w:t>
      </w:r>
      <w:r w:rsidRPr="00F32AB8">
        <w:rPr>
          <w:color w:val="000000"/>
          <w:szCs w:val="24"/>
          <w:lang w:val="lv-LV"/>
        </w:rPr>
        <w:t xml:space="preserve"> lietošanas Jums rodas sāpes vēderā, slikta dūša, vemšana vai caureja</w:t>
      </w:r>
      <w:r w:rsidR="00846F89">
        <w:rPr>
          <w:color w:val="000000"/>
          <w:szCs w:val="24"/>
          <w:lang w:val="lv-LV"/>
        </w:rPr>
        <w:t xml:space="preserve">. </w:t>
      </w:r>
      <w:r w:rsidRPr="00F32AB8">
        <w:rPr>
          <w:color w:val="000000"/>
          <w:szCs w:val="24"/>
          <w:lang w:val="lv-LV"/>
        </w:rPr>
        <w:t xml:space="preserve">Jūsu ārsts izlems par turpmāku ārstēšanu. Nepārtrauciet </w:t>
      </w:r>
      <w:r>
        <w:rPr>
          <w:color w:val="000000"/>
          <w:szCs w:val="24"/>
          <w:lang w:val="lv-LV"/>
        </w:rPr>
        <w:t>Entresto</w:t>
      </w:r>
      <w:r w:rsidRPr="00F32AB8">
        <w:rPr>
          <w:color w:val="000000"/>
          <w:szCs w:val="24"/>
          <w:lang w:val="lv-LV"/>
        </w:rPr>
        <w:t xml:space="preserve"> lietošanu pēc saviem ieskatiem</w:t>
      </w:r>
      <w:r>
        <w:rPr>
          <w:color w:val="000000"/>
          <w:szCs w:val="24"/>
          <w:lang w:val="lv-LV"/>
        </w:rPr>
        <w:t>;</w:t>
      </w:r>
    </w:p>
    <w:p w14:paraId="04B36B9F" w14:textId="760DEECE" w:rsidR="003035FC" w:rsidRPr="00A7090A" w:rsidRDefault="003035FC" w:rsidP="003035F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ja Jums</w:t>
      </w:r>
      <w:r w:rsidR="00566570">
        <w:rPr>
          <w:color w:val="000000"/>
          <w:szCs w:val="24"/>
          <w:lang w:val="lv-LV"/>
        </w:rPr>
        <w:t xml:space="preserve"> </w:t>
      </w:r>
      <w:r w:rsidR="00566570">
        <w:rPr>
          <w:szCs w:val="24"/>
          <w:lang w:val="lv-LV"/>
        </w:rPr>
        <w:t>(vai Jūsu bērnam)</w:t>
      </w:r>
      <w:r w:rsidRPr="00A7090A">
        <w:rPr>
          <w:color w:val="000000"/>
          <w:szCs w:val="24"/>
          <w:lang w:val="lv-LV"/>
        </w:rPr>
        <w:t xml:space="preserve"> ir zems asinsspiediens, ja lietojat jebkuras asinsspiedienu pazeminošas zāles, piemēram, </w:t>
      </w:r>
      <w:r w:rsidR="00D60BF7">
        <w:rPr>
          <w:color w:val="000000"/>
          <w:szCs w:val="24"/>
          <w:lang w:val="lv-LV"/>
        </w:rPr>
        <w:t>zāles, kas veicina urīna veidošanos (</w:t>
      </w:r>
      <w:r w:rsidRPr="00A7090A">
        <w:rPr>
          <w:color w:val="000000"/>
          <w:szCs w:val="24"/>
          <w:lang w:val="lv-LV"/>
        </w:rPr>
        <w:t>diurētisku līdzekli</w:t>
      </w:r>
      <w:r w:rsidR="00D60BF7">
        <w:rPr>
          <w:color w:val="000000"/>
          <w:szCs w:val="24"/>
          <w:lang w:val="lv-LV"/>
        </w:rPr>
        <w:t>)</w:t>
      </w:r>
      <w:r w:rsidRPr="00A7090A">
        <w:rPr>
          <w:color w:val="000000"/>
          <w:szCs w:val="24"/>
          <w:lang w:val="lv-LV"/>
        </w:rPr>
        <w:t>, vai ja Jums ir vemšana vai caureja, īpaši gadījumā, ja esat 65 gadus vecs un vecāks, vai ja Jums ir nieru slimība un zems asinsspiediens;</w:t>
      </w:r>
    </w:p>
    <w:p w14:paraId="72347226" w14:textId="63C1C963" w:rsidR="003035FC" w:rsidRPr="00A7090A" w:rsidRDefault="003035FC" w:rsidP="003035F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ja Jums</w:t>
      </w:r>
      <w:r w:rsidR="00566570">
        <w:rPr>
          <w:color w:val="000000"/>
          <w:szCs w:val="24"/>
          <w:lang w:val="lv-LV"/>
        </w:rPr>
        <w:t xml:space="preserve"> </w:t>
      </w:r>
      <w:r w:rsidR="00566570">
        <w:rPr>
          <w:szCs w:val="24"/>
          <w:lang w:val="lv-LV"/>
        </w:rPr>
        <w:t>(vai Jūsu bērnam)</w:t>
      </w:r>
      <w:r w:rsidRPr="00A7090A">
        <w:rPr>
          <w:color w:val="000000"/>
          <w:szCs w:val="24"/>
          <w:lang w:val="lv-LV"/>
        </w:rPr>
        <w:t xml:space="preserve"> ir nieru slimība;</w:t>
      </w:r>
    </w:p>
    <w:p w14:paraId="610C0F44" w14:textId="4365AB26" w:rsidR="003035FC" w:rsidRPr="00A7090A" w:rsidRDefault="003035FC" w:rsidP="003035F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 xml:space="preserve">ja </w:t>
      </w:r>
      <w:r w:rsidR="00566570">
        <w:rPr>
          <w:color w:val="000000"/>
          <w:szCs w:val="24"/>
          <w:lang w:val="lv-LV"/>
        </w:rPr>
        <w:t xml:space="preserve">Jūs </w:t>
      </w:r>
      <w:r w:rsidR="00566570">
        <w:rPr>
          <w:szCs w:val="24"/>
          <w:lang w:val="lv-LV"/>
        </w:rPr>
        <w:t xml:space="preserve">(vai Jūsu bērns) </w:t>
      </w:r>
      <w:r w:rsidRPr="00A7090A">
        <w:rPr>
          <w:color w:val="000000"/>
          <w:szCs w:val="24"/>
          <w:lang w:val="lv-LV"/>
        </w:rPr>
        <w:t>ciešat no organisma atūdeņošanās;</w:t>
      </w:r>
    </w:p>
    <w:p w14:paraId="26B2A076" w14:textId="58C44634" w:rsidR="003035FC" w:rsidRPr="00A7090A" w:rsidRDefault="003035FC" w:rsidP="003035FC">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ja Jums</w:t>
      </w:r>
      <w:r w:rsidR="00D60BF7">
        <w:rPr>
          <w:color w:val="000000"/>
          <w:szCs w:val="24"/>
          <w:lang w:val="lv-LV"/>
        </w:rPr>
        <w:t xml:space="preserve"> </w:t>
      </w:r>
      <w:r w:rsidR="00D60BF7">
        <w:rPr>
          <w:szCs w:val="24"/>
          <w:lang w:val="lv-LV"/>
        </w:rPr>
        <w:t>(vai Jūsu bērnam)</w:t>
      </w:r>
      <w:r w:rsidRPr="00A7090A">
        <w:rPr>
          <w:color w:val="000000"/>
          <w:szCs w:val="24"/>
          <w:lang w:val="lv-LV"/>
        </w:rPr>
        <w:t xml:space="preserve"> ir sašaurinātas nieru artērijas;</w:t>
      </w:r>
    </w:p>
    <w:p w14:paraId="2DC292E7" w14:textId="76737978" w:rsidR="003035FC" w:rsidRDefault="003035FC" w:rsidP="00D41D10">
      <w:pPr>
        <w:numPr>
          <w:ilvl w:val="0"/>
          <w:numId w:val="12"/>
        </w:numPr>
        <w:tabs>
          <w:tab w:val="clear" w:pos="567"/>
        </w:tabs>
        <w:autoSpaceDE w:val="0"/>
        <w:spacing w:line="240" w:lineRule="auto"/>
        <w:ind w:left="567" w:hanging="567"/>
        <w:rPr>
          <w:color w:val="000000"/>
          <w:szCs w:val="24"/>
          <w:lang w:val="lv-LV"/>
        </w:rPr>
      </w:pPr>
      <w:r w:rsidRPr="00A7090A">
        <w:rPr>
          <w:color w:val="000000"/>
          <w:szCs w:val="24"/>
          <w:lang w:val="lv-LV"/>
        </w:rPr>
        <w:t>ja Jums</w:t>
      </w:r>
      <w:r w:rsidR="00566570">
        <w:rPr>
          <w:color w:val="000000"/>
          <w:szCs w:val="24"/>
          <w:lang w:val="lv-LV"/>
        </w:rPr>
        <w:t xml:space="preserve"> </w:t>
      </w:r>
      <w:r w:rsidR="00566570">
        <w:rPr>
          <w:szCs w:val="24"/>
          <w:lang w:val="lv-LV"/>
        </w:rPr>
        <w:t>(vai Jūsu bērnam)</w:t>
      </w:r>
      <w:r w:rsidRPr="00A7090A">
        <w:rPr>
          <w:color w:val="000000"/>
          <w:szCs w:val="24"/>
          <w:lang w:val="lv-LV"/>
        </w:rPr>
        <w:t xml:space="preserve"> ir aknu slimība</w:t>
      </w:r>
      <w:r>
        <w:rPr>
          <w:color w:val="000000"/>
          <w:szCs w:val="24"/>
          <w:lang w:val="lv-LV"/>
        </w:rPr>
        <w:t>;</w:t>
      </w:r>
    </w:p>
    <w:p w14:paraId="19D5CFF0" w14:textId="0DE70668" w:rsidR="00D60BF7" w:rsidRDefault="003035FC" w:rsidP="00D41D10">
      <w:pPr>
        <w:numPr>
          <w:ilvl w:val="0"/>
          <w:numId w:val="12"/>
        </w:numPr>
        <w:tabs>
          <w:tab w:val="clear" w:pos="567"/>
        </w:tabs>
        <w:autoSpaceDE w:val="0"/>
        <w:spacing w:line="240" w:lineRule="auto"/>
        <w:ind w:left="567" w:hanging="567"/>
        <w:rPr>
          <w:color w:val="000000"/>
          <w:szCs w:val="24"/>
          <w:lang w:val="lv-LV"/>
        </w:rPr>
      </w:pPr>
      <w:r>
        <w:rPr>
          <w:color w:val="000000"/>
          <w:szCs w:val="24"/>
          <w:lang w:val="lv-LV"/>
        </w:rPr>
        <w:t>ja Jums</w:t>
      </w:r>
      <w:r w:rsidR="00566570">
        <w:rPr>
          <w:color w:val="000000"/>
          <w:szCs w:val="24"/>
          <w:lang w:val="lv-LV"/>
        </w:rPr>
        <w:t xml:space="preserve"> </w:t>
      </w:r>
      <w:r w:rsidR="00566570">
        <w:rPr>
          <w:szCs w:val="24"/>
          <w:lang w:val="lv-LV"/>
        </w:rPr>
        <w:t>(vai Jūsu bērnam)</w:t>
      </w:r>
      <w:r>
        <w:rPr>
          <w:color w:val="000000"/>
          <w:szCs w:val="24"/>
          <w:lang w:val="lv-LV"/>
        </w:rPr>
        <w:t xml:space="preserve"> ir halucinācijas, paranoja vai izmaiņas miega režīmā</w:t>
      </w:r>
      <w:r w:rsidR="00D60BF7">
        <w:rPr>
          <w:color w:val="000000"/>
          <w:szCs w:val="24"/>
          <w:lang w:val="lv-LV"/>
        </w:rPr>
        <w:t>, lietojot Entresto;</w:t>
      </w:r>
    </w:p>
    <w:p w14:paraId="13F06F99" w14:textId="4522A66F" w:rsidR="00D60BF7" w:rsidRDefault="00906CD1" w:rsidP="00D60BF7">
      <w:pPr>
        <w:numPr>
          <w:ilvl w:val="0"/>
          <w:numId w:val="12"/>
        </w:numPr>
        <w:tabs>
          <w:tab w:val="clear" w:pos="567"/>
        </w:tabs>
        <w:autoSpaceDE w:val="0"/>
        <w:spacing w:line="240" w:lineRule="auto"/>
        <w:ind w:left="567" w:hanging="567"/>
        <w:rPr>
          <w:color w:val="000000"/>
          <w:szCs w:val="24"/>
          <w:lang w:val="lv-LV"/>
        </w:rPr>
      </w:pPr>
      <w:r>
        <w:rPr>
          <w:color w:val="000000"/>
          <w:szCs w:val="24"/>
          <w:lang w:val="lv-LV"/>
        </w:rPr>
        <w:t>j</w:t>
      </w:r>
      <w:r w:rsidR="00D60BF7">
        <w:rPr>
          <w:color w:val="000000"/>
          <w:szCs w:val="24"/>
          <w:lang w:val="lv-LV"/>
        </w:rPr>
        <w:t>a Jums</w:t>
      </w:r>
      <w:r w:rsidR="00F7201D">
        <w:rPr>
          <w:color w:val="000000"/>
          <w:szCs w:val="24"/>
          <w:lang w:val="lv-LV"/>
        </w:rPr>
        <w:t xml:space="preserve"> (vai Jūsu bērnam)</w:t>
      </w:r>
      <w:r w:rsidR="00D60BF7">
        <w:rPr>
          <w:color w:val="000000"/>
          <w:szCs w:val="24"/>
          <w:lang w:val="lv-LV"/>
        </w:rPr>
        <w:t xml:space="preserve"> ir hiperkalēmija (augsts kalija līmenis asinīs);</w:t>
      </w:r>
    </w:p>
    <w:p w14:paraId="09F608AB" w14:textId="7EB17940" w:rsidR="00D60BF7" w:rsidRPr="00A7090A" w:rsidRDefault="00906CD1" w:rsidP="000B31FB">
      <w:pPr>
        <w:numPr>
          <w:ilvl w:val="0"/>
          <w:numId w:val="12"/>
        </w:numPr>
        <w:tabs>
          <w:tab w:val="clear" w:pos="567"/>
        </w:tabs>
        <w:autoSpaceDE w:val="0"/>
        <w:spacing w:line="240" w:lineRule="auto"/>
        <w:ind w:left="567" w:hanging="567"/>
        <w:rPr>
          <w:color w:val="000000"/>
          <w:szCs w:val="24"/>
          <w:lang w:val="lv-LV"/>
        </w:rPr>
      </w:pPr>
      <w:r>
        <w:rPr>
          <w:color w:val="000000"/>
          <w:szCs w:val="24"/>
          <w:lang w:val="lv-LV"/>
        </w:rPr>
        <w:t>j</w:t>
      </w:r>
      <w:r w:rsidR="00D60BF7">
        <w:rPr>
          <w:color w:val="000000"/>
          <w:szCs w:val="24"/>
          <w:lang w:val="lv-LV"/>
        </w:rPr>
        <w:t xml:space="preserve">a Jums </w:t>
      </w:r>
      <w:r w:rsidR="00F7201D">
        <w:rPr>
          <w:color w:val="000000"/>
          <w:szCs w:val="24"/>
          <w:lang w:val="lv-LV"/>
        </w:rPr>
        <w:t xml:space="preserve">(vai Jūsu bērnam) </w:t>
      </w:r>
      <w:r w:rsidR="00D60BF7">
        <w:rPr>
          <w:color w:val="000000"/>
          <w:szCs w:val="24"/>
          <w:lang w:val="lv-LV"/>
        </w:rPr>
        <w:t xml:space="preserve">ir sirds mazspēja, </w:t>
      </w:r>
      <w:r w:rsidR="00D60BF7" w:rsidRPr="00760216">
        <w:rPr>
          <w:color w:val="000000"/>
          <w:szCs w:val="24"/>
          <w:lang w:val="lv-LV"/>
        </w:rPr>
        <w:t>kas klasificēta kā NYHA IV klase (nespēja veikt nekādas fiziskas aktivitātes bez diskomforta un var būt simptomi pat atpūšoties)</w:t>
      </w:r>
      <w:r w:rsidR="00D60BF7" w:rsidRPr="00A7090A">
        <w:rPr>
          <w:color w:val="000000"/>
          <w:szCs w:val="24"/>
          <w:lang w:val="lv-LV"/>
        </w:rPr>
        <w:t>.</w:t>
      </w:r>
    </w:p>
    <w:p w14:paraId="083945CF" w14:textId="77777777" w:rsidR="003035FC" w:rsidRPr="00A7090A" w:rsidRDefault="003035FC" w:rsidP="003035FC">
      <w:pPr>
        <w:tabs>
          <w:tab w:val="clear" w:pos="567"/>
        </w:tabs>
        <w:autoSpaceDE w:val="0"/>
        <w:spacing w:line="240" w:lineRule="auto"/>
        <w:rPr>
          <w:color w:val="000000"/>
          <w:szCs w:val="24"/>
          <w:lang w:val="lv-LV"/>
        </w:rPr>
      </w:pPr>
    </w:p>
    <w:p w14:paraId="023F02CD" w14:textId="77777777" w:rsidR="003035FC" w:rsidRPr="00A7090A" w:rsidRDefault="003035FC" w:rsidP="003035FC">
      <w:pPr>
        <w:tabs>
          <w:tab w:val="clear" w:pos="567"/>
        </w:tabs>
        <w:spacing w:line="240" w:lineRule="auto"/>
        <w:rPr>
          <w:bCs/>
          <w:lang w:val="lv-LV"/>
        </w:rPr>
      </w:pPr>
      <w:r w:rsidRPr="00A7090A">
        <w:rPr>
          <w:b/>
          <w:color w:val="000000"/>
          <w:szCs w:val="24"/>
          <w:lang w:val="lv-LV"/>
        </w:rPr>
        <w:t>Ja kaut kas no iepriekšminētā attiecas uz Jums, pirms Entresto lietošanas par to jāinformē savs ārsts, farmaceits vai medmāsa.</w:t>
      </w:r>
    </w:p>
    <w:p w14:paraId="76F5E89F" w14:textId="77777777" w:rsidR="00566570" w:rsidRDefault="00566570" w:rsidP="00566570">
      <w:pPr>
        <w:tabs>
          <w:tab w:val="clear" w:pos="567"/>
        </w:tabs>
        <w:autoSpaceDE w:val="0"/>
        <w:spacing w:line="240" w:lineRule="auto"/>
        <w:rPr>
          <w:color w:val="000000"/>
          <w:szCs w:val="24"/>
          <w:lang w:val="lv-LV"/>
        </w:rPr>
      </w:pPr>
    </w:p>
    <w:p w14:paraId="7C96AF4B" w14:textId="5B1E4671" w:rsidR="00566570" w:rsidRPr="00A7090A" w:rsidRDefault="00566570" w:rsidP="00566570">
      <w:pPr>
        <w:tabs>
          <w:tab w:val="clear" w:pos="567"/>
        </w:tabs>
        <w:autoSpaceDE w:val="0"/>
        <w:spacing w:line="240" w:lineRule="auto"/>
        <w:rPr>
          <w:color w:val="000000"/>
          <w:szCs w:val="24"/>
          <w:lang w:val="lv-LV"/>
        </w:rPr>
      </w:pPr>
      <w:r w:rsidRPr="00A7090A">
        <w:rPr>
          <w:color w:val="000000"/>
          <w:szCs w:val="24"/>
          <w:lang w:val="lv-LV"/>
        </w:rPr>
        <w:t>Entresto lietošanas laikā Jūsu ārsts var veikt regulāru kālija</w:t>
      </w:r>
      <w:r w:rsidR="00D60BF7">
        <w:rPr>
          <w:color w:val="000000"/>
          <w:szCs w:val="24"/>
          <w:lang w:val="lv-LV"/>
        </w:rPr>
        <w:t xml:space="preserve"> un nātrija</w:t>
      </w:r>
      <w:r w:rsidRPr="00A7090A">
        <w:rPr>
          <w:color w:val="000000"/>
          <w:szCs w:val="24"/>
          <w:lang w:val="lv-LV"/>
        </w:rPr>
        <w:t xml:space="preserve"> daudzuma noteikšanu Jūsu asinīs.</w:t>
      </w:r>
      <w:r w:rsidR="00D60BF7">
        <w:rPr>
          <w:color w:val="000000"/>
          <w:szCs w:val="24"/>
          <w:lang w:val="lv-LV"/>
        </w:rPr>
        <w:t xml:space="preserve"> </w:t>
      </w:r>
      <w:r w:rsidR="00D60BF7" w:rsidRPr="00760216">
        <w:rPr>
          <w:color w:val="000000"/>
          <w:szCs w:val="24"/>
          <w:lang w:val="lv-LV"/>
        </w:rPr>
        <w:t>Turklāt ārsts var pārbaudīt Jūsu asinsspiedienu ārstēšanas sākumā un tad, kad tiek palielinātas devas</w:t>
      </w:r>
      <w:r w:rsidR="00D60BF7">
        <w:rPr>
          <w:color w:val="000000"/>
          <w:szCs w:val="24"/>
          <w:lang w:val="lv-LV"/>
        </w:rPr>
        <w:t>.</w:t>
      </w:r>
    </w:p>
    <w:p w14:paraId="465B24F9" w14:textId="77777777" w:rsidR="003035FC" w:rsidRPr="00A7090A" w:rsidRDefault="003035FC" w:rsidP="003035FC">
      <w:pPr>
        <w:tabs>
          <w:tab w:val="clear" w:pos="567"/>
        </w:tabs>
        <w:spacing w:line="240" w:lineRule="auto"/>
        <w:rPr>
          <w:bCs/>
          <w:lang w:val="lv-LV"/>
        </w:rPr>
      </w:pPr>
    </w:p>
    <w:p w14:paraId="31A64EA2" w14:textId="48B361EA" w:rsidR="003035FC" w:rsidRPr="00A7090A" w:rsidRDefault="003035FC" w:rsidP="003035FC">
      <w:pPr>
        <w:keepNext/>
        <w:tabs>
          <w:tab w:val="clear" w:pos="567"/>
        </w:tabs>
        <w:spacing w:line="240" w:lineRule="auto"/>
        <w:rPr>
          <w:szCs w:val="24"/>
          <w:lang w:val="lv-LV"/>
        </w:rPr>
      </w:pPr>
      <w:r w:rsidRPr="00A7090A">
        <w:rPr>
          <w:b/>
          <w:szCs w:val="24"/>
          <w:lang w:val="lv-LV"/>
        </w:rPr>
        <w:t xml:space="preserve">Bērni </w:t>
      </w:r>
      <w:r w:rsidR="00566570">
        <w:rPr>
          <w:b/>
          <w:szCs w:val="24"/>
          <w:lang w:val="lv-LV"/>
        </w:rPr>
        <w:t>(jaunāki par vienu gadu)</w:t>
      </w:r>
    </w:p>
    <w:p w14:paraId="54237617" w14:textId="24C02C58" w:rsidR="003035FC" w:rsidRPr="00A7090A" w:rsidRDefault="00566570" w:rsidP="003035FC">
      <w:pPr>
        <w:tabs>
          <w:tab w:val="clear" w:pos="567"/>
        </w:tabs>
        <w:spacing w:line="240" w:lineRule="auto"/>
        <w:rPr>
          <w:bCs/>
          <w:lang w:val="lv-LV"/>
        </w:rPr>
      </w:pPr>
      <w:r w:rsidRPr="00566570">
        <w:rPr>
          <w:szCs w:val="24"/>
          <w:lang w:val="lv-LV"/>
        </w:rPr>
        <w:t>Nav ieteicams lietot bērniem, kas jaunāki par vienu gadu. Pieredze par lietošanu bērniem šajā vecuma grupā ir ierobežota.</w:t>
      </w:r>
      <w:r w:rsidR="00D60BF7">
        <w:rPr>
          <w:szCs w:val="24"/>
          <w:lang w:val="lv-LV"/>
        </w:rPr>
        <w:t xml:space="preserve"> Bērniem ar ķermeņa masu lielaku kā 40 kg ir pieejamas Entresto apvalkotās tabl</w:t>
      </w:r>
      <w:r w:rsidR="0011744E">
        <w:rPr>
          <w:szCs w:val="24"/>
          <w:lang w:val="lv-LV"/>
        </w:rPr>
        <w:t>e</w:t>
      </w:r>
      <w:r w:rsidR="00D60BF7">
        <w:rPr>
          <w:szCs w:val="24"/>
          <w:lang w:val="lv-LV"/>
        </w:rPr>
        <w:t>tes.</w:t>
      </w:r>
    </w:p>
    <w:p w14:paraId="6F763701" w14:textId="77777777" w:rsidR="003035FC" w:rsidRPr="00A7090A" w:rsidRDefault="003035FC" w:rsidP="003035FC">
      <w:pPr>
        <w:tabs>
          <w:tab w:val="clear" w:pos="567"/>
        </w:tabs>
        <w:spacing w:line="240" w:lineRule="auto"/>
        <w:rPr>
          <w:bCs/>
          <w:lang w:val="lv-LV"/>
        </w:rPr>
      </w:pPr>
    </w:p>
    <w:p w14:paraId="25291BB9" w14:textId="77777777" w:rsidR="003035FC" w:rsidRPr="00A07598" w:rsidRDefault="003035FC" w:rsidP="003035FC">
      <w:pPr>
        <w:keepNext/>
        <w:tabs>
          <w:tab w:val="clear" w:pos="567"/>
        </w:tabs>
        <w:spacing w:line="240" w:lineRule="auto"/>
        <w:rPr>
          <w:szCs w:val="24"/>
          <w:lang w:val="lv-LV"/>
        </w:rPr>
      </w:pPr>
      <w:r w:rsidRPr="00A7090A">
        <w:rPr>
          <w:b/>
          <w:szCs w:val="24"/>
          <w:lang w:val="lv-LV"/>
        </w:rPr>
        <w:t>Citas zāles un Entresto</w:t>
      </w:r>
    </w:p>
    <w:p w14:paraId="35195383" w14:textId="3E2818A3" w:rsidR="003035FC" w:rsidRPr="00A7090A" w:rsidRDefault="003035FC" w:rsidP="003035FC">
      <w:pPr>
        <w:keepNext/>
        <w:tabs>
          <w:tab w:val="clear" w:pos="567"/>
        </w:tabs>
        <w:autoSpaceDE w:val="0"/>
        <w:spacing w:line="240" w:lineRule="auto"/>
        <w:rPr>
          <w:color w:val="000000"/>
          <w:szCs w:val="24"/>
          <w:lang w:val="lv-LV"/>
        </w:rPr>
      </w:pPr>
      <w:r w:rsidRPr="00A7090A">
        <w:rPr>
          <w:szCs w:val="24"/>
          <w:lang w:val="lv-LV"/>
        </w:rPr>
        <w:t xml:space="preserve">Pastāstiet ārstam, farmaceitam vai medmāsai par visām zālēm, kuras </w:t>
      </w:r>
      <w:r w:rsidR="00566570">
        <w:rPr>
          <w:szCs w:val="24"/>
          <w:lang w:val="lv-LV"/>
        </w:rPr>
        <w:t xml:space="preserve">Jūs (vai Jūsu bērns) </w:t>
      </w:r>
      <w:r w:rsidRPr="00A7090A">
        <w:rPr>
          <w:szCs w:val="24"/>
          <w:lang w:val="lv-LV"/>
        </w:rPr>
        <w:t>lietojat, pēdējā laikā esat</w:t>
      </w:r>
      <w:r w:rsidR="00566570">
        <w:rPr>
          <w:szCs w:val="24"/>
          <w:lang w:val="lv-LV"/>
        </w:rPr>
        <w:t xml:space="preserve"> (vai Jūsu bērns)</w:t>
      </w:r>
      <w:r w:rsidRPr="00A7090A">
        <w:rPr>
          <w:szCs w:val="24"/>
          <w:lang w:val="lv-LV"/>
        </w:rPr>
        <w:t xml:space="preserve"> lietojis vai varētu lietot. Var būt jāmaina kādu šo zāļu deva, jāievēro citi piesardzības pasākumi vai pat jāpārtrauc to lietošana. Tas ir īpaši svarīgi, ja tiek lietotas šādas zāles:</w:t>
      </w:r>
    </w:p>
    <w:p w14:paraId="27A5911F" w14:textId="77777777" w:rsidR="003035FC" w:rsidRPr="00A7090A" w:rsidRDefault="003035FC" w:rsidP="003035F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AKE inhibitori. Nelietojiet Entresto vienlaicīgi ar AKE inhibitoriem. Ja esat lietojis AKE inhibitoru, nogaidiet 36 stundas pēc pēdējās AKE inhibitora devas lietošanas, pirms sākt lietot Entresto (skatīt “Nelietojiet Entresto šādos gadījumos”). Ja pārtraucat lietot Entresto, nogaidiet 36 stundas pēc pēdējās Entresto devas lietošanas, pirms sākt lietot AKE inhibitoru;</w:t>
      </w:r>
    </w:p>
    <w:p w14:paraId="15BD2583" w14:textId="77777777" w:rsidR="003035FC" w:rsidRPr="00A7090A" w:rsidRDefault="003035FC" w:rsidP="003035F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citas zāles sirds mazspējas ārstēšanai vai asinsspiediena pazemināšanai, piemēram, angiotensīna receptoru blokatori vai aliskirēns (skatīt “Nelietojiet Entresto šādos gadījumos”);</w:t>
      </w:r>
    </w:p>
    <w:p w14:paraId="1454BE80" w14:textId="77777777" w:rsidR="003035FC" w:rsidRPr="00A7090A" w:rsidRDefault="003035FC" w:rsidP="003035F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dažas zāles, kas tiek sauktas par statīniem un tiek lietotas augsta holesterīna līmeņa pazemināšanai, piemēram, atorvastatīns;</w:t>
      </w:r>
    </w:p>
    <w:p w14:paraId="121CF8EA" w14:textId="06E7285F" w:rsidR="003035FC" w:rsidRPr="00A7090A" w:rsidRDefault="003035FC" w:rsidP="003035F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sildenafils</w:t>
      </w:r>
      <w:r w:rsidR="00D60BF7">
        <w:rPr>
          <w:color w:val="000000"/>
          <w:szCs w:val="24"/>
          <w:lang w:val="lv-LV"/>
        </w:rPr>
        <w:t>,</w:t>
      </w:r>
      <w:r w:rsidR="00D60BF7" w:rsidRPr="00D60BF7">
        <w:rPr>
          <w:color w:val="000000"/>
          <w:szCs w:val="24"/>
          <w:lang w:val="lv-LV"/>
        </w:rPr>
        <w:t xml:space="preserve"> </w:t>
      </w:r>
      <w:r w:rsidR="00D60BF7">
        <w:rPr>
          <w:color w:val="000000"/>
          <w:szCs w:val="24"/>
          <w:lang w:val="lv-LV"/>
        </w:rPr>
        <w:t>tadalafils, vardenafils vai avanafils</w:t>
      </w:r>
      <w:r w:rsidRPr="00A7090A">
        <w:rPr>
          <w:color w:val="000000"/>
          <w:szCs w:val="24"/>
          <w:lang w:val="lv-LV"/>
        </w:rPr>
        <w:t> – zāles erektilās disfunkcijas vai plaušu hipertensijas ārstēšanai;</w:t>
      </w:r>
    </w:p>
    <w:p w14:paraId="7C85D643" w14:textId="77777777" w:rsidR="003035FC" w:rsidRPr="00A7090A" w:rsidRDefault="003035FC" w:rsidP="003035F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zāles, kas palielina kālija daudzumu asinīs; šādas zāles ir kāliju saturoši uztura bagātinātāji, kāliju saturoši sāls aizstājēji, kāliju saudzējošas zāles un heparīns;</w:t>
      </w:r>
    </w:p>
    <w:p w14:paraId="3579BD74" w14:textId="77777777" w:rsidR="003035FC" w:rsidRPr="00A7090A" w:rsidRDefault="003035FC" w:rsidP="003035F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pretsāpju līdzekļi, kas tiek saukti par nesteroīdajiem pretiekaisuma līdzekļiem jeb NPL, vai selektīvie ciklooksigenāzes-2 jeb COX-2 inhibitori. Ja lietojat kādas no šīm zālēm, ārstēšanas sākumā vai devas pielāgošanas laikā ārsts var vēlēties pārbaudīt Jūsu nieru darbību (skatīt “Brīdinājumi un piesardzība lietošanā”);</w:t>
      </w:r>
    </w:p>
    <w:p w14:paraId="1A65E163" w14:textId="77777777" w:rsidR="003035FC" w:rsidRPr="00A7090A" w:rsidRDefault="003035FC" w:rsidP="003035F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litijs – zāles, ko lieto dažu psihisko slimību ārstēšanai;</w:t>
      </w:r>
    </w:p>
    <w:p w14:paraId="51844910" w14:textId="77777777" w:rsidR="003035FC" w:rsidRPr="00A7090A" w:rsidRDefault="003035FC" w:rsidP="003035F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furosemīds – zāles, kas pieder pie tā dēvēto urīndzenošo līdzekļu grupas, kuras lieto urīna veidošanās veicināšanai;</w:t>
      </w:r>
    </w:p>
    <w:p w14:paraId="5AF3CA32" w14:textId="77777777" w:rsidR="003035FC" w:rsidRPr="00A7090A" w:rsidRDefault="003035FC" w:rsidP="003035FC">
      <w:pPr>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nitroglicerīns – zāles stenokardijas ārstēšanai;</w:t>
      </w:r>
    </w:p>
    <w:p w14:paraId="55A0C2C5" w14:textId="77777777" w:rsidR="003035FC" w:rsidRPr="00A7090A" w:rsidRDefault="003035FC" w:rsidP="003035FC">
      <w:pPr>
        <w:keepNext/>
        <w:numPr>
          <w:ilvl w:val="0"/>
          <w:numId w:val="13"/>
        </w:numPr>
        <w:tabs>
          <w:tab w:val="clear" w:pos="567"/>
        </w:tabs>
        <w:autoSpaceDE w:val="0"/>
        <w:spacing w:line="240" w:lineRule="auto"/>
        <w:ind w:left="567" w:hanging="567"/>
        <w:rPr>
          <w:color w:val="000000"/>
          <w:szCs w:val="24"/>
          <w:lang w:val="lv-LV"/>
        </w:rPr>
      </w:pPr>
      <w:r w:rsidRPr="00A7090A">
        <w:rPr>
          <w:color w:val="000000"/>
          <w:szCs w:val="24"/>
          <w:lang w:val="lv-LV"/>
        </w:rPr>
        <w:t>daži antibiotiskie līdzekļi (rifampicīna grupas), ciklosporīni (tiek lietoti pārstādīto orgānu atgrūšanas profilaksei) vai pretvīrusu līdzekļi, kā ritonavīrs (tiek lietots HIV un AIDS ārstēšanai);</w:t>
      </w:r>
    </w:p>
    <w:p w14:paraId="135CDAE8" w14:textId="77777777" w:rsidR="003035FC" w:rsidRPr="00A7090A" w:rsidRDefault="003035FC" w:rsidP="003035FC">
      <w:pPr>
        <w:keepNext/>
        <w:numPr>
          <w:ilvl w:val="0"/>
          <w:numId w:val="13"/>
        </w:numPr>
        <w:tabs>
          <w:tab w:val="clear" w:pos="567"/>
        </w:tabs>
        <w:autoSpaceDE w:val="0"/>
        <w:spacing w:line="240" w:lineRule="auto"/>
        <w:ind w:left="567" w:hanging="567"/>
        <w:rPr>
          <w:b/>
          <w:color w:val="000000"/>
          <w:szCs w:val="24"/>
          <w:lang w:val="lv-LV"/>
        </w:rPr>
      </w:pPr>
      <w:r w:rsidRPr="00A7090A">
        <w:rPr>
          <w:color w:val="000000"/>
          <w:szCs w:val="24"/>
          <w:lang w:val="lv-LV"/>
        </w:rPr>
        <w:t>metformīns – zāles diabēta ārstēšanai.</w:t>
      </w:r>
    </w:p>
    <w:p w14:paraId="6C46B9DD" w14:textId="77777777" w:rsidR="003035FC" w:rsidRPr="00A7090A" w:rsidRDefault="003035FC" w:rsidP="003035FC">
      <w:pPr>
        <w:tabs>
          <w:tab w:val="clear" w:pos="567"/>
        </w:tabs>
        <w:autoSpaceDE w:val="0"/>
        <w:spacing w:line="240" w:lineRule="auto"/>
        <w:rPr>
          <w:szCs w:val="22"/>
          <w:lang w:val="lv-LV"/>
        </w:rPr>
      </w:pPr>
      <w:r w:rsidRPr="00A7090A">
        <w:rPr>
          <w:b/>
          <w:color w:val="000000"/>
          <w:szCs w:val="24"/>
          <w:lang w:val="lv-LV"/>
        </w:rPr>
        <w:t>Ja kaut kas no iepriekšminētā attiecas uz Jums, pirms Entresto lietošanas par to jāinformē savs ārsts vai farmaceits.</w:t>
      </w:r>
    </w:p>
    <w:p w14:paraId="70554D57" w14:textId="77777777" w:rsidR="003035FC" w:rsidRPr="00A7090A" w:rsidRDefault="003035FC" w:rsidP="003035FC">
      <w:pPr>
        <w:tabs>
          <w:tab w:val="clear" w:pos="567"/>
        </w:tabs>
        <w:spacing w:line="240" w:lineRule="auto"/>
        <w:rPr>
          <w:szCs w:val="22"/>
          <w:lang w:val="lv-LV"/>
        </w:rPr>
      </w:pPr>
    </w:p>
    <w:p w14:paraId="1384FEC4" w14:textId="77777777" w:rsidR="003035FC" w:rsidRPr="00A7090A" w:rsidRDefault="003035FC" w:rsidP="003035FC">
      <w:pPr>
        <w:keepNext/>
        <w:tabs>
          <w:tab w:val="clear" w:pos="567"/>
        </w:tabs>
        <w:spacing w:line="240" w:lineRule="auto"/>
        <w:rPr>
          <w:szCs w:val="24"/>
          <w:u w:val="single"/>
          <w:lang w:val="lv-LV"/>
        </w:rPr>
      </w:pPr>
      <w:r w:rsidRPr="00A7090A">
        <w:rPr>
          <w:b/>
          <w:szCs w:val="24"/>
          <w:lang w:val="lv-LV"/>
        </w:rPr>
        <w:t>Grūtniecība un barošana ar krūti</w:t>
      </w:r>
    </w:p>
    <w:p w14:paraId="1B9E3509" w14:textId="77777777" w:rsidR="00566570" w:rsidRDefault="00566570" w:rsidP="00916EB6">
      <w:pPr>
        <w:numPr>
          <w:ilvl w:val="12"/>
          <w:numId w:val="0"/>
        </w:numPr>
        <w:tabs>
          <w:tab w:val="clear" w:pos="567"/>
          <w:tab w:val="left" w:pos="720"/>
        </w:tabs>
        <w:spacing w:line="240" w:lineRule="auto"/>
        <w:ind w:left="567" w:hanging="567"/>
        <w:rPr>
          <w:shd w:val="pct15" w:color="auto" w:fill="FFFFFF"/>
          <w:lang w:val="lv-LV" w:eastAsia="zh-CN"/>
        </w:rPr>
      </w:pPr>
      <w:r>
        <w:rPr>
          <w:lang w:val="lv-LV"/>
        </w:rPr>
        <w:t>Ja Jūs esat grūtniece vai barojat bērnu ar krūti, ja domājat, ka Jums varētu būt grūtniecība, vai plānojat</w:t>
      </w:r>
    </w:p>
    <w:p w14:paraId="1F65620E" w14:textId="77777777" w:rsidR="00566570" w:rsidRDefault="00566570" w:rsidP="00916EB6">
      <w:pPr>
        <w:tabs>
          <w:tab w:val="clear" w:pos="567"/>
        </w:tabs>
        <w:spacing w:line="240" w:lineRule="auto"/>
        <w:rPr>
          <w:snapToGrid w:val="0"/>
          <w:lang w:val="lv-LV"/>
        </w:rPr>
      </w:pPr>
      <w:r>
        <w:rPr>
          <w:snapToGrid w:val="0"/>
          <w:lang w:val="lv-LV"/>
        </w:rPr>
        <w:t>grūtniecību, pirms šo zāļu lietošanas konsultējieties ar ārstu vai farmaceitu.</w:t>
      </w:r>
    </w:p>
    <w:p w14:paraId="702E57ED" w14:textId="77777777" w:rsidR="003035FC" w:rsidRPr="00A7090A" w:rsidRDefault="003035FC" w:rsidP="00916EB6">
      <w:pPr>
        <w:tabs>
          <w:tab w:val="clear" w:pos="567"/>
        </w:tabs>
        <w:spacing w:line="240" w:lineRule="auto"/>
        <w:rPr>
          <w:szCs w:val="24"/>
          <w:u w:val="single"/>
          <w:lang w:val="lv-LV"/>
        </w:rPr>
      </w:pPr>
    </w:p>
    <w:p w14:paraId="3CF01E2D" w14:textId="77777777" w:rsidR="003035FC" w:rsidRPr="00A7090A" w:rsidRDefault="003035FC" w:rsidP="003035FC">
      <w:pPr>
        <w:keepNext/>
        <w:tabs>
          <w:tab w:val="clear" w:pos="567"/>
        </w:tabs>
        <w:spacing w:line="240" w:lineRule="auto"/>
        <w:rPr>
          <w:szCs w:val="24"/>
          <w:u w:val="single"/>
          <w:lang w:val="lv-LV"/>
        </w:rPr>
      </w:pPr>
      <w:r w:rsidRPr="00A7090A">
        <w:rPr>
          <w:szCs w:val="24"/>
          <w:u w:val="single"/>
          <w:lang w:val="lv-LV"/>
        </w:rPr>
        <w:t>Grūtniecība</w:t>
      </w:r>
    </w:p>
    <w:p w14:paraId="62C28095" w14:textId="5E86DCB1" w:rsidR="003035FC" w:rsidRPr="00A7090A" w:rsidRDefault="003035FC" w:rsidP="003035FC">
      <w:pPr>
        <w:tabs>
          <w:tab w:val="clear" w:pos="567"/>
        </w:tabs>
        <w:spacing w:line="240" w:lineRule="auto"/>
        <w:rPr>
          <w:szCs w:val="24"/>
          <w:lang w:val="lv-LV"/>
        </w:rPr>
      </w:pPr>
      <w:r w:rsidRPr="00A7090A">
        <w:rPr>
          <w:szCs w:val="24"/>
          <w:lang w:val="lv-LV"/>
        </w:rPr>
        <w:t>Ja J</w:t>
      </w:r>
      <w:r w:rsidR="00566570">
        <w:rPr>
          <w:szCs w:val="24"/>
          <w:lang w:val="lv-LV"/>
        </w:rPr>
        <w:t>ums (vai Jūsu bērnam) ir iestājusies grūtniecība</w:t>
      </w:r>
      <w:r w:rsidRPr="00A7090A">
        <w:rPr>
          <w:szCs w:val="24"/>
          <w:lang w:val="lv-LV"/>
        </w:rPr>
        <w:t xml:space="preserve"> (vai Jums</w:t>
      </w:r>
      <w:r w:rsidR="00566570">
        <w:rPr>
          <w:szCs w:val="24"/>
          <w:lang w:val="lv-LV"/>
        </w:rPr>
        <w:t xml:space="preserve"> vai Jūsu bērnam</w:t>
      </w:r>
      <w:r w:rsidRPr="00A7090A">
        <w:rPr>
          <w:szCs w:val="24"/>
          <w:lang w:val="lv-LV"/>
        </w:rPr>
        <w:t xml:space="preserve"> varētu būt iestājusies grūtniecība), pastāstiet par to savam ārstam. Parasti Jūsu ārsts Jums ieteiks pārtraukt šo zāļu lietošanu pirms grūtniecības iestāšanās vai tiklīdz Jūs uzzināt, ka Jums ir iestājusies grūtniecība, kā arī ieteiks Entresto vietā lietot citas zāles.</w:t>
      </w:r>
    </w:p>
    <w:p w14:paraId="5ACBC4F8" w14:textId="77777777" w:rsidR="003035FC" w:rsidRPr="00A7090A" w:rsidRDefault="003035FC" w:rsidP="003035FC">
      <w:pPr>
        <w:tabs>
          <w:tab w:val="clear" w:pos="567"/>
        </w:tabs>
        <w:spacing w:line="240" w:lineRule="auto"/>
        <w:rPr>
          <w:szCs w:val="24"/>
          <w:lang w:val="lv-LV"/>
        </w:rPr>
      </w:pPr>
    </w:p>
    <w:p w14:paraId="56504D10" w14:textId="77777777" w:rsidR="003035FC" w:rsidRPr="00A7090A" w:rsidRDefault="003035FC" w:rsidP="003035FC">
      <w:pPr>
        <w:tabs>
          <w:tab w:val="clear" w:pos="567"/>
        </w:tabs>
        <w:spacing w:line="240" w:lineRule="auto"/>
        <w:rPr>
          <w:szCs w:val="24"/>
          <w:lang w:val="lv-LV"/>
        </w:rPr>
      </w:pPr>
      <w:r w:rsidRPr="00A7090A">
        <w:rPr>
          <w:szCs w:val="24"/>
          <w:lang w:val="lv-LV"/>
        </w:rPr>
        <w:t>Šīs zāles nav ieteicams lietot grūtniecības sākumā un to nedrīkst lietot, ja grūtniecība ilgst vairāk nekā 3 mēnešus, jo lietošana pēc grūtniecības trešā mēneša var nodarīt nopietnu kaitējumu Jūsu bērnam.</w:t>
      </w:r>
    </w:p>
    <w:p w14:paraId="61A93906" w14:textId="77777777" w:rsidR="003035FC" w:rsidRPr="00A7090A" w:rsidRDefault="003035FC" w:rsidP="003035FC">
      <w:pPr>
        <w:tabs>
          <w:tab w:val="clear" w:pos="567"/>
        </w:tabs>
        <w:autoSpaceDE w:val="0"/>
        <w:spacing w:line="240" w:lineRule="auto"/>
        <w:rPr>
          <w:lang w:val="lv-LV"/>
        </w:rPr>
      </w:pPr>
    </w:p>
    <w:p w14:paraId="33FD8FB2" w14:textId="77777777" w:rsidR="003035FC" w:rsidRPr="00A7090A" w:rsidRDefault="003035FC" w:rsidP="003035FC">
      <w:pPr>
        <w:keepNext/>
        <w:tabs>
          <w:tab w:val="clear" w:pos="567"/>
        </w:tabs>
        <w:spacing w:line="240" w:lineRule="auto"/>
        <w:rPr>
          <w:szCs w:val="24"/>
          <w:lang w:val="lv-LV"/>
        </w:rPr>
      </w:pPr>
      <w:r w:rsidRPr="00A7090A">
        <w:rPr>
          <w:szCs w:val="24"/>
          <w:u w:val="single"/>
          <w:lang w:val="lv-LV"/>
        </w:rPr>
        <w:t>Barošana ar krūti</w:t>
      </w:r>
    </w:p>
    <w:p w14:paraId="217E6473" w14:textId="77777777" w:rsidR="003035FC" w:rsidRPr="00A7090A" w:rsidRDefault="003035FC" w:rsidP="003035FC">
      <w:pPr>
        <w:tabs>
          <w:tab w:val="clear" w:pos="567"/>
        </w:tabs>
        <w:spacing w:line="240" w:lineRule="auto"/>
        <w:rPr>
          <w:lang w:val="lv-LV"/>
        </w:rPr>
      </w:pPr>
      <w:r w:rsidRPr="00A7090A">
        <w:rPr>
          <w:szCs w:val="24"/>
          <w:lang w:val="lv-LV"/>
        </w:rPr>
        <w:t>Mātēm, kuras baro ar krūti, Entresto nav ieteicams. Ja barojat ar krūti vai plānojat barot ar krūti, pastāstiet par to savam ārstam.</w:t>
      </w:r>
    </w:p>
    <w:p w14:paraId="08E05FE1" w14:textId="77777777" w:rsidR="003035FC" w:rsidRPr="00A7090A" w:rsidRDefault="003035FC" w:rsidP="003035FC">
      <w:pPr>
        <w:spacing w:line="240" w:lineRule="auto"/>
        <w:rPr>
          <w:lang w:val="lv-LV"/>
        </w:rPr>
      </w:pPr>
    </w:p>
    <w:p w14:paraId="22CAF4E2" w14:textId="77777777" w:rsidR="003035FC" w:rsidRPr="00A7090A" w:rsidRDefault="003035FC" w:rsidP="003035FC">
      <w:pPr>
        <w:keepNext/>
        <w:tabs>
          <w:tab w:val="clear" w:pos="567"/>
        </w:tabs>
        <w:spacing w:line="240" w:lineRule="auto"/>
        <w:rPr>
          <w:szCs w:val="24"/>
          <w:lang w:val="lv-LV"/>
        </w:rPr>
      </w:pPr>
      <w:r w:rsidRPr="00A7090A">
        <w:rPr>
          <w:b/>
          <w:szCs w:val="24"/>
          <w:lang w:val="lv-LV"/>
        </w:rPr>
        <w:t>Transportlīdzekļu vadīšana un mehānismu apkalpošana</w:t>
      </w:r>
    </w:p>
    <w:p w14:paraId="5F215A24" w14:textId="77777777" w:rsidR="003035FC" w:rsidRPr="00A7090A" w:rsidRDefault="003035FC" w:rsidP="003035FC">
      <w:pPr>
        <w:tabs>
          <w:tab w:val="clear" w:pos="567"/>
        </w:tabs>
        <w:autoSpaceDE w:val="0"/>
        <w:spacing w:line="240" w:lineRule="auto"/>
        <w:rPr>
          <w:szCs w:val="22"/>
          <w:lang w:val="lv-LV"/>
        </w:rPr>
      </w:pPr>
      <w:r w:rsidRPr="00A7090A">
        <w:rPr>
          <w:szCs w:val="24"/>
          <w:lang w:val="lv-LV"/>
        </w:rPr>
        <w:t>Pirms vadāt transportlīdzekli, lietojat darbarīkus vai apkalpojat mehānismus, vai veicat modrību prasošas darbības, pārliecinieties, ka zināt, kā Entresto Jūs ietekmē. Ja pēc šo zāļu lietošanas jūtat reiboni vai stipru nogurumu, nevadiet transportlīdzekli, nebrauciet ar velosipēdu un neizmantojiet nekādus instrumentus vai iekārtas.</w:t>
      </w:r>
    </w:p>
    <w:p w14:paraId="68ACB007" w14:textId="77777777" w:rsidR="00883BA4" w:rsidRDefault="00883BA4" w:rsidP="00883BA4">
      <w:pPr>
        <w:tabs>
          <w:tab w:val="clear" w:pos="567"/>
        </w:tabs>
        <w:spacing w:line="240" w:lineRule="auto"/>
        <w:ind w:right="-2"/>
        <w:rPr>
          <w:szCs w:val="22"/>
          <w:lang w:val="lv-LV"/>
        </w:rPr>
      </w:pPr>
    </w:p>
    <w:p w14:paraId="43E9D901" w14:textId="77777777" w:rsidR="00883BA4" w:rsidRPr="00E6630A" w:rsidRDefault="00883BA4" w:rsidP="00883BA4">
      <w:pPr>
        <w:keepNext/>
        <w:tabs>
          <w:tab w:val="clear" w:pos="567"/>
        </w:tabs>
        <w:spacing w:line="240" w:lineRule="auto"/>
        <w:rPr>
          <w:b/>
          <w:szCs w:val="22"/>
          <w:lang w:val="lv-LV"/>
        </w:rPr>
      </w:pPr>
      <w:r w:rsidRPr="00E6630A">
        <w:rPr>
          <w:b/>
          <w:szCs w:val="22"/>
          <w:lang w:val="lv-LV"/>
        </w:rPr>
        <w:t>Entresto satur nātriju</w:t>
      </w:r>
    </w:p>
    <w:p w14:paraId="7D36DABE" w14:textId="77777777" w:rsidR="00883BA4" w:rsidRPr="00A7090A" w:rsidRDefault="00883BA4" w:rsidP="00883BA4">
      <w:pPr>
        <w:tabs>
          <w:tab w:val="clear" w:pos="567"/>
        </w:tabs>
        <w:spacing w:line="240" w:lineRule="auto"/>
        <w:ind w:right="-2"/>
        <w:rPr>
          <w:szCs w:val="22"/>
          <w:lang w:val="lv-LV"/>
        </w:rPr>
      </w:pPr>
      <w:r>
        <w:rPr>
          <w:snapToGrid w:val="0"/>
          <w:lang w:val="lv-LV"/>
        </w:rPr>
        <w:t>Šīs zāles satur mazāk par 1 mmol nātrija (23 mg) katrā 97 mg/103 mg devā, - būtībā tās ir “nātriju nesaturošas”.</w:t>
      </w:r>
    </w:p>
    <w:p w14:paraId="1D8C0154" w14:textId="77777777" w:rsidR="003035FC" w:rsidRPr="00A7090A" w:rsidRDefault="003035FC" w:rsidP="003035FC">
      <w:pPr>
        <w:tabs>
          <w:tab w:val="clear" w:pos="567"/>
        </w:tabs>
        <w:spacing w:line="240" w:lineRule="auto"/>
        <w:ind w:right="-2"/>
        <w:rPr>
          <w:szCs w:val="22"/>
          <w:lang w:val="lv-LV"/>
        </w:rPr>
      </w:pPr>
    </w:p>
    <w:p w14:paraId="1F1BBCB9" w14:textId="77777777" w:rsidR="003035FC" w:rsidRPr="00A7090A" w:rsidRDefault="003035FC" w:rsidP="003035FC">
      <w:pPr>
        <w:tabs>
          <w:tab w:val="clear" w:pos="567"/>
        </w:tabs>
        <w:spacing w:line="240" w:lineRule="auto"/>
        <w:ind w:right="-2"/>
        <w:rPr>
          <w:szCs w:val="22"/>
          <w:lang w:val="lv-LV"/>
        </w:rPr>
      </w:pPr>
    </w:p>
    <w:p w14:paraId="0623CA72" w14:textId="77777777" w:rsidR="003035FC" w:rsidRPr="00A7090A" w:rsidRDefault="003035FC" w:rsidP="003035FC">
      <w:pPr>
        <w:keepNext/>
        <w:spacing w:line="240" w:lineRule="auto"/>
        <w:rPr>
          <w:szCs w:val="22"/>
          <w:lang w:val="lv-LV"/>
        </w:rPr>
      </w:pPr>
      <w:r w:rsidRPr="00A7090A">
        <w:rPr>
          <w:b/>
          <w:szCs w:val="24"/>
          <w:lang w:val="lv-LV"/>
        </w:rPr>
        <w:t>3.</w:t>
      </w:r>
      <w:r w:rsidRPr="00A7090A">
        <w:rPr>
          <w:b/>
          <w:szCs w:val="24"/>
          <w:lang w:val="lv-LV"/>
        </w:rPr>
        <w:tab/>
        <w:t>Kā lietot Entresto</w:t>
      </w:r>
    </w:p>
    <w:p w14:paraId="261A2499" w14:textId="77777777" w:rsidR="003035FC" w:rsidRPr="00A7090A" w:rsidRDefault="003035FC" w:rsidP="003035FC">
      <w:pPr>
        <w:keepNext/>
        <w:tabs>
          <w:tab w:val="clear" w:pos="567"/>
        </w:tabs>
        <w:spacing w:line="240" w:lineRule="auto"/>
        <w:rPr>
          <w:szCs w:val="22"/>
          <w:lang w:val="lv-LV"/>
        </w:rPr>
      </w:pPr>
    </w:p>
    <w:p w14:paraId="53FAC95D" w14:textId="77777777" w:rsidR="003035FC" w:rsidRPr="00A7090A" w:rsidRDefault="003035FC" w:rsidP="003035FC">
      <w:pPr>
        <w:tabs>
          <w:tab w:val="clear" w:pos="567"/>
        </w:tabs>
        <w:spacing w:line="240" w:lineRule="auto"/>
        <w:ind w:right="-2"/>
        <w:rPr>
          <w:szCs w:val="22"/>
          <w:lang w:val="lv-LV"/>
        </w:rPr>
      </w:pPr>
      <w:r w:rsidRPr="00A7090A">
        <w:rPr>
          <w:szCs w:val="24"/>
          <w:lang w:val="lv-LV"/>
        </w:rPr>
        <w:t>Vienmēr lietojiet šīs zāles tieši tā, kā ārsts vai farmaceits Jums teicis. Neskaidrību gadījumā vaicājiet ārstam vai farmaceitam.</w:t>
      </w:r>
    </w:p>
    <w:p w14:paraId="570BCF13" w14:textId="77777777" w:rsidR="003035FC" w:rsidRPr="00A7090A" w:rsidRDefault="003035FC" w:rsidP="003035FC">
      <w:pPr>
        <w:tabs>
          <w:tab w:val="clear" w:pos="567"/>
        </w:tabs>
        <w:spacing w:line="240" w:lineRule="auto"/>
        <w:ind w:right="-2"/>
        <w:rPr>
          <w:szCs w:val="22"/>
          <w:lang w:val="lv-LV"/>
        </w:rPr>
      </w:pPr>
    </w:p>
    <w:p w14:paraId="6837918D" w14:textId="6DEC0879" w:rsidR="00883BA4" w:rsidRPr="00A8727B" w:rsidRDefault="00883BA4" w:rsidP="00883BA4">
      <w:pPr>
        <w:tabs>
          <w:tab w:val="clear" w:pos="567"/>
        </w:tabs>
        <w:spacing w:line="240" w:lineRule="auto"/>
        <w:ind w:right="-2"/>
        <w:rPr>
          <w:szCs w:val="22"/>
          <w:lang w:val="lv-LV"/>
        </w:rPr>
      </w:pPr>
      <w:r w:rsidRPr="00A8727B">
        <w:rPr>
          <w:szCs w:val="22"/>
          <w:lang w:val="lv-LV"/>
        </w:rPr>
        <w:t xml:space="preserve">Jūsu (vai Jūsu bērna) ārsts noteiks sākuma devu, pamatojoties uz ķermeņa masu un citiem faktoriem, tostarp iepriekš lietotajām zālēm. </w:t>
      </w:r>
      <w:r w:rsidR="00D60BF7">
        <w:rPr>
          <w:szCs w:val="22"/>
          <w:lang w:val="lv-LV"/>
        </w:rPr>
        <w:t>Ā</w:t>
      </w:r>
      <w:r w:rsidRPr="00A8727B">
        <w:rPr>
          <w:szCs w:val="22"/>
          <w:lang w:val="lv-LV"/>
        </w:rPr>
        <w:t>rsts pielāgos devu</w:t>
      </w:r>
      <w:r w:rsidR="00D60BF7">
        <w:rPr>
          <w:szCs w:val="22"/>
          <w:lang w:val="lv-LV"/>
        </w:rPr>
        <w:t xml:space="preserve"> ik pēc 2-4 nedēļām</w:t>
      </w:r>
      <w:r w:rsidRPr="00A8727B">
        <w:rPr>
          <w:szCs w:val="22"/>
          <w:lang w:val="lv-LV"/>
        </w:rPr>
        <w:t>, līdz tiks atrasta labākā deva.</w:t>
      </w:r>
    </w:p>
    <w:p w14:paraId="36D7C702" w14:textId="77777777" w:rsidR="00883BA4" w:rsidRPr="00A8727B" w:rsidRDefault="00883BA4" w:rsidP="00883BA4">
      <w:pPr>
        <w:tabs>
          <w:tab w:val="clear" w:pos="567"/>
        </w:tabs>
        <w:spacing w:line="240" w:lineRule="auto"/>
        <w:ind w:right="-2"/>
        <w:rPr>
          <w:szCs w:val="22"/>
          <w:lang w:val="lv-LV"/>
        </w:rPr>
      </w:pPr>
    </w:p>
    <w:p w14:paraId="0EFA6A13" w14:textId="2A8FEB00" w:rsidR="00883BA4" w:rsidRPr="00A8727B" w:rsidRDefault="00883BA4" w:rsidP="00883BA4">
      <w:pPr>
        <w:tabs>
          <w:tab w:val="clear" w:pos="567"/>
        </w:tabs>
        <w:spacing w:line="240" w:lineRule="auto"/>
        <w:ind w:right="-2"/>
        <w:rPr>
          <w:szCs w:val="22"/>
          <w:lang w:val="lv-LV"/>
        </w:rPr>
      </w:pPr>
      <w:r w:rsidRPr="00A8727B">
        <w:rPr>
          <w:szCs w:val="22"/>
          <w:lang w:val="lv-LV"/>
        </w:rPr>
        <w:t xml:space="preserve">Entresto </w:t>
      </w:r>
      <w:r>
        <w:rPr>
          <w:szCs w:val="22"/>
          <w:lang w:val="lv-LV"/>
        </w:rPr>
        <w:t>jālieto divas reizes dienā (vienu reizi</w:t>
      </w:r>
      <w:r w:rsidRPr="00A8727B">
        <w:rPr>
          <w:szCs w:val="22"/>
          <w:lang w:val="lv-LV"/>
        </w:rPr>
        <w:t xml:space="preserve"> no rīta un vien</w:t>
      </w:r>
      <w:r>
        <w:rPr>
          <w:szCs w:val="22"/>
          <w:lang w:val="lv-LV"/>
        </w:rPr>
        <w:t>u reizi</w:t>
      </w:r>
      <w:r w:rsidRPr="00A8727B">
        <w:rPr>
          <w:szCs w:val="22"/>
          <w:lang w:val="lv-LV"/>
        </w:rPr>
        <w:t xml:space="preserve"> vakarā).</w:t>
      </w:r>
    </w:p>
    <w:p w14:paraId="3CE24B68" w14:textId="0A2DAF51" w:rsidR="003035FC" w:rsidRDefault="003035FC" w:rsidP="003035FC">
      <w:pPr>
        <w:tabs>
          <w:tab w:val="clear" w:pos="567"/>
        </w:tabs>
        <w:spacing w:line="240" w:lineRule="auto"/>
        <w:ind w:right="-2"/>
        <w:rPr>
          <w:szCs w:val="22"/>
          <w:lang w:val="lv-LV"/>
        </w:rPr>
      </w:pPr>
    </w:p>
    <w:p w14:paraId="72199CE1" w14:textId="3CC1E4DD" w:rsidR="00883BA4" w:rsidRDefault="00883BA4" w:rsidP="003035FC">
      <w:pPr>
        <w:tabs>
          <w:tab w:val="clear" w:pos="567"/>
        </w:tabs>
        <w:spacing w:line="240" w:lineRule="auto"/>
        <w:ind w:right="-2"/>
        <w:rPr>
          <w:szCs w:val="22"/>
          <w:lang w:val="lv-LV"/>
        </w:rPr>
      </w:pPr>
      <w:r w:rsidRPr="00883BA4">
        <w:rPr>
          <w:szCs w:val="22"/>
          <w:lang w:val="lv-LV"/>
        </w:rPr>
        <w:t>Skatiet lietošanas pamācībā, kā sagatavot un lietot Entresto granulas.</w:t>
      </w:r>
    </w:p>
    <w:p w14:paraId="40AB1B05" w14:textId="77777777" w:rsidR="00D418DD" w:rsidRPr="00A7090A" w:rsidRDefault="00D418DD" w:rsidP="003035FC">
      <w:pPr>
        <w:tabs>
          <w:tab w:val="clear" w:pos="567"/>
        </w:tabs>
        <w:spacing w:line="240" w:lineRule="auto"/>
        <w:ind w:right="-2"/>
        <w:rPr>
          <w:szCs w:val="22"/>
          <w:lang w:val="lv-LV"/>
        </w:rPr>
      </w:pPr>
    </w:p>
    <w:p w14:paraId="5073BA75" w14:textId="527020F3" w:rsidR="003035FC" w:rsidRPr="00A7090A" w:rsidRDefault="003035FC" w:rsidP="003035FC">
      <w:pPr>
        <w:tabs>
          <w:tab w:val="clear" w:pos="567"/>
        </w:tabs>
        <w:spacing w:line="240" w:lineRule="auto"/>
        <w:ind w:right="-2"/>
        <w:rPr>
          <w:szCs w:val="22"/>
          <w:lang w:val="lv-LV"/>
        </w:rPr>
      </w:pPr>
      <w:r w:rsidRPr="00A7090A">
        <w:rPr>
          <w:szCs w:val="22"/>
          <w:lang w:val="lv-LV"/>
        </w:rPr>
        <w:t>Pacientiem, kuri lieto Entresto, var rasties zems asinsspiediens (reibonis, dezorientācija), augsts kālija līmenis asinīs (to var noteikt, kad Jūsu ārsts veic Jums asins analīzes) vai traucēta nieru darbība. Ja tas notiek, Jūsu ārsts var samazināt citu Jūsu</w:t>
      </w:r>
      <w:r w:rsidR="00883BA4">
        <w:rPr>
          <w:szCs w:val="22"/>
          <w:lang w:val="lv-LV"/>
        </w:rPr>
        <w:t xml:space="preserve"> (vai Jūsu bērna)</w:t>
      </w:r>
      <w:r w:rsidRPr="00A7090A">
        <w:rPr>
          <w:szCs w:val="22"/>
          <w:lang w:val="lv-LV"/>
        </w:rPr>
        <w:t xml:space="preserve"> lietoto zāļu devas, īslaicīgi samazināt Entresto devu vai pārtraukt ārstēšanu ar Entresto.</w:t>
      </w:r>
    </w:p>
    <w:p w14:paraId="02C50701" w14:textId="77777777" w:rsidR="003035FC" w:rsidRPr="00A7090A" w:rsidRDefault="003035FC" w:rsidP="003035FC">
      <w:pPr>
        <w:tabs>
          <w:tab w:val="clear" w:pos="567"/>
        </w:tabs>
        <w:spacing w:line="240" w:lineRule="auto"/>
        <w:ind w:right="-2"/>
        <w:rPr>
          <w:szCs w:val="22"/>
          <w:lang w:val="lv-LV"/>
        </w:rPr>
      </w:pPr>
    </w:p>
    <w:p w14:paraId="7CACDACF" w14:textId="77777777" w:rsidR="003035FC" w:rsidRPr="00A7090A" w:rsidRDefault="003035FC" w:rsidP="003035FC">
      <w:pPr>
        <w:keepNext/>
        <w:autoSpaceDE w:val="0"/>
        <w:spacing w:line="240" w:lineRule="auto"/>
        <w:rPr>
          <w:szCs w:val="24"/>
          <w:lang w:val="lv-LV"/>
        </w:rPr>
      </w:pPr>
      <w:r w:rsidRPr="00A7090A">
        <w:rPr>
          <w:b/>
          <w:szCs w:val="24"/>
          <w:lang w:val="lv-LV"/>
        </w:rPr>
        <w:t>Ja esat lietojis Entresto vairāk nekā noteikts</w:t>
      </w:r>
    </w:p>
    <w:p w14:paraId="0E5325B9" w14:textId="25AEF56A" w:rsidR="003035FC" w:rsidRPr="00A7090A" w:rsidRDefault="003035FC" w:rsidP="003035FC">
      <w:pPr>
        <w:tabs>
          <w:tab w:val="clear" w:pos="567"/>
        </w:tabs>
        <w:spacing w:line="240" w:lineRule="auto"/>
        <w:ind w:right="-2"/>
        <w:rPr>
          <w:lang w:val="lv-LV"/>
        </w:rPr>
      </w:pPr>
      <w:r w:rsidRPr="00A7090A">
        <w:rPr>
          <w:szCs w:val="24"/>
          <w:lang w:val="lv-LV"/>
        </w:rPr>
        <w:t xml:space="preserve">Ja </w:t>
      </w:r>
      <w:r w:rsidR="00883BA4">
        <w:rPr>
          <w:szCs w:val="24"/>
          <w:lang w:val="lv-LV"/>
        </w:rPr>
        <w:t xml:space="preserve">Jūs (vai Jūsu bērns) </w:t>
      </w:r>
      <w:r w:rsidRPr="00A7090A">
        <w:rPr>
          <w:szCs w:val="24"/>
          <w:lang w:val="lv-LV"/>
        </w:rPr>
        <w:t xml:space="preserve">nejauši esat lietojis pārāk daudz Entresto </w:t>
      </w:r>
      <w:r w:rsidR="00883BA4">
        <w:rPr>
          <w:szCs w:val="24"/>
          <w:lang w:val="lv-LV"/>
        </w:rPr>
        <w:t>granulu</w:t>
      </w:r>
      <w:r w:rsidR="00883BA4" w:rsidRPr="00A7090A">
        <w:rPr>
          <w:szCs w:val="24"/>
          <w:lang w:val="lv-LV"/>
        </w:rPr>
        <w:t xml:space="preserve"> </w:t>
      </w:r>
      <w:r w:rsidRPr="00A7090A">
        <w:rPr>
          <w:szCs w:val="24"/>
          <w:lang w:val="lv-LV"/>
        </w:rPr>
        <w:t xml:space="preserve">vai ja Jūsu </w:t>
      </w:r>
      <w:r w:rsidR="00883BA4">
        <w:rPr>
          <w:szCs w:val="24"/>
          <w:lang w:val="lv-LV"/>
        </w:rPr>
        <w:t>granulas</w:t>
      </w:r>
      <w:r w:rsidR="00883BA4" w:rsidRPr="00A7090A">
        <w:rPr>
          <w:szCs w:val="24"/>
          <w:lang w:val="lv-LV"/>
        </w:rPr>
        <w:t xml:space="preserve"> </w:t>
      </w:r>
      <w:r w:rsidRPr="00A7090A">
        <w:rPr>
          <w:szCs w:val="24"/>
          <w:lang w:val="lv-LV"/>
        </w:rPr>
        <w:t>ir lietojis kāds cits, nekavējoties sazinieties ar savu ārstu. Ja Jums</w:t>
      </w:r>
      <w:r w:rsidR="00883BA4">
        <w:rPr>
          <w:szCs w:val="24"/>
          <w:lang w:val="lv-LV"/>
        </w:rPr>
        <w:t xml:space="preserve"> (vai Jūsu bērnam)</w:t>
      </w:r>
      <w:r w:rsidRPr="00A7090A">
        <w:rPr>
          <w:szCs w:val="24"/>
          <w:lang w:val="lv-LV"/>
        </w:rPr>
        <w:t xml:space="preserve"> ir izteikts reibonis un/vai ģīboņi, pēc iespējas drīzāk informējiet par to savu ārstu un apgulieties.</w:t>
      </w:r>
    </w:p>
    <w:p w14:paraId="26DADAB0" w14:textId="77777777" w:rsidR="003035FC" w:rsidRPr="00A7090A" w:rsidRDefault="003035FC" w:rsidP="003035FC">
      <w:pPr>
        <w:spacing w:line="240" w:lineRule="auto"/>
        <w:rPr>
          <w:lang w:val="lv-LV"/>
        </w:rPr>
      </w:pPr>
    </w:p>
    <w:p w14:paraId="3504596C" w14:textId="0103E744" w:rsidR="003035FC" w:rsidRPr="00A7090A" w:rsidRDefault="003035FC" w:rsidP="003035FC">
      <w:pPr>
        <w:keepNext/>
        <w:autoSpaceDE w:val="0"/>
        <w:spacing w:line="240" w:lineRule="auto"/>
        <w:rPr>
          <w:szCs w:val="24"/>
          <w:lang w:val="lv-LV"/>
        </w:rPr>
      </w:pPr>
      <w:r w:rsidRPr="00A7090A">
        <w:rPr>
          <w:b/>
          <w:szCs w:val="24"/>
          <w:lang w:val="lv-LV"/>
        </w:rPr>
        <w:t xml:space="preserve">Ja </w:t>
      </w:r>
      <w:r w:rsidR="00883BA4">
        <w:rPr>
          <w:b/>
          <w:szCs w:val="24"/>
          <w:lang w:val="lv-LV"/>
        </w:rPr>
        <w:t xml:space="preserve">Jūs (vai Jūsu bērns) </w:t>
      </w:r>
      <w:r w:rsidRPr="00A7090A">
        <w:rPr>
          <w:b/>
          <w:szCs w:val="24"/>
          <w:lang w:val="lv-LV"/>
        </w:rPr>
        <w:t>esat aizmirsis lietot Entresto</w:t>
      </w:r>
    </w:p>
    <w:p w14:paraId="02E742A7" w14:textId="4409BCF9" w:rsidR="003035FC" w:rsidRPr="00A7090A" w:rsidRDefault="003035FC" w:rsidP="003035FC">
      <w:pPr>
        <w:tabs>
          <w:tab w:val="clear" w:pos="567"/>
        </w:tabs>
        <w:spacing w:line="240" w:lineRule="auto"/>
        <w:ind w:right="-2"/>
        <w:rPr>
          <w:szCs w:val="22"/>
          <w:lang w:val="lv-LV"/>
        </w:rPr>
      </w:pPr>
      <w:r w:rsidRPr="00A7090A">
        <w:rPr>
          <w:szCs w:val="24"/>
          <w:lang w:val="lv-LV"/>
        </w:rPr>
        <w:t xml:space="preserve">Ieteicams savas zāles katru dienu lietot vienā un tajā pašā laikā. Tomēr tad, ja </w:t>
      </w:r>
      <w:r w:rsidR="00883BA4">
        <w:rPr>
          <w:szCs w:val="24"/>
          <w:lang w:val="lv-LV"/>
        </w:rPr>
        <w:t xml:space="preserve">Jūs (vai Jūsu bērns) </w:t>
      </w:r>
      <w:r w:rsidRPr="00A7090A">
        <w:rPr>
          <w:szCs w:val="24"/>
          <w:lang w:val="lv-LV"/>
        </w:rPr>
        <w:t xml:space="preserve">esat aizmirsis lietot devu, Jums vienkārši parastajā laikā jālieto nākamā deva. Nelietojiet dubultu devu, lai aizvietotu aizmirsto </w:t>
      </w:r>
      <w:r w:rsidR="004B04E2">
        <w:rPr>
          <w:szCs w:val="24"/>
          <w:lang w:val="lv-LV"/>
        </w:rPr>
        <w:t>devu</w:t>
      </w:r>
      <w:r w:rsidRPr="00A7090A">
        <w:rPr>
          <w:szCs w:val="24"/>
          <w:lang w:val="lv-LV"/>
        </w:rPr>
        <w:t>.</w:t>
      </w:r>
    </w:p>
    <w:p w14:paraId="7CF4BFE7" w14:textId="77777777" w:rsidR="003035FC" w:rsidRPr="00A7090A" w:rsidRDefault="003035FC" w:rsidP="003035FC">
      <w:pPr>
        <w:tabs>
          <w:tab w:val="clear" w:pos="567"/>
        </w:tabs>
        <w:spacing w:line="240" w:lineRule="auto"/>
        <w:ind w:right="-2"/>
        <w:rPr>
          <w:szCs w:val="22"/>
          <w:lang w:val="lv-LV"/>
        </w:rPr>
      </w:pPr>
    </w:p>
    <w:p w14:paraId="54730CCF" w14:textId="2EEB3188" w:rsidR="003035FC" w:rsidRPr="00A7090A" w:rsidRDefault="003035FC" w:rsidP="003035FC">
      <w:pPr>
        <w:keepNext/>
        <w:autoSpaceDE w:val="0"/>
        <w:spacing w:line="240" w:lineRule="auto"/>
        <w:rPr>
          <w:szCs w:val="24"/>
          <w:lang w:val="lv-LV"/>
        </w:rPr>
      </w:pPr>
      <w:r w:rsidRPr="00A7090A">
        <w:rPr>
          <w:b/>
          <w:szCs w:val="24"/>
          <w:lang w:val="lv-LV"/>
        </w:rPr>
        <w:t xml:space="preserve">Ja </w:t>
      </w:r>
      <w:r w:rsidR="00883BA4">
        <w:rPr>
          <w:b/>
          <w:szCs w:val="24"/>
          <w:lang w:val="lv-LV"/>
        </w:rPr>
        <w:t xml:space="preserve">Jūs (vai Jūsu bērns) </w:t>
      </w:r>
      <w:r w:rsidRPr="00A7090A">
        <w:rPr>
          <w:b/>
          <w:szCs w:val="24"/>
          <w:lang w:val="lv-LV"/>
        </w:rPr>
        <w:t>pārtraucat lietot Entresto</w:t>
      </w:r>
    </w:p>
    <w:p w14:paraId="5CBF56C3" w14:textId="77777777" w:rsidR="003035FC" w:rsidRPr="00A7090A" w:rsidRDefault="003035FC" w:rsidP="003035FC">
      <w:pPr>
        <w:tabs>
          <w:tab w:val="clear" w:pos="567"/>
        </w:tabs>
        <w:spacing w:line="240" w:lineRule="auto"/>
        <w:ind w:right="-2"/>
        <w:rPr>
          <w:szCs w:val="22"/>
          <w:lang w:val="lv-LV"/>
        </w:rPr>
      </w:pPr>
      <w:r w:rsidRPr="00A7090A">
        <w:rPr>
          <w:szCs w:val="24"/>
          <w:lang w:val="lv-LV"/>
        </w:rPr>
        <w:t>Entresto lietošanas pārtraukšana var pasliktināt Jūsu stāvokli. Ja vien to nav ieteicis Jūsu ārsts, nepārtrauciet savu zāļu lietošanu.</w:t>
      </w:r>
    </w:p>
    <w:p w14:paraId="33705075" w14:textId="77777777" w:rsidR="003035FC" w:rsidRPr="00A7090A" w:rsidRDefault="003035FC" w:rsidP="003035FC">
      <w:pPr>
        <w:tabs>
          <w:tab w:val="clear" w:pos="567"/>
        </w:tabs>
        <w:spacing w:line="240" w:lineRule="auto"/>
        <w:ind w:right="-2"/>
        <w:rPr>
          <w:szCs w:val="22"/>
          <w:lang w:val="lv-LV"/>
        </w:rPr>
      </w:pPr>
    </w:p>
    <w:p w14:paraId="76CB5545" w14:textId="77777777" w:rsidR="003035FC" w:rsidRPr="00A7090A" w:rsidRDefault="003035FC" w:rsidP="003035FC">
      <w:pPr>
        <w:tabs>
          <w:tab w:val="clear" w:pos="567"/>
        </w:tabs>
        <w:spacing w:line="240" w:lineRule="auto"/>
        <w:ind w:right="-2"/>
        <w:rPr>
          <w:lang w:val="lv-LV"/>
        </w:rPr>
      </w:pPr>
      <w:r w:rsidRPr="00A7090A">
        <w:rPr>
          <w:szCs w:val="24"/>
          <w:lang w:val="lv-LV"/>
        </w:rPr>
        <w:t>Ja Jums ir kādi jautājumi par šo zāļu lietošanu, jautājiet ārstam vai farmaceitam.</w:t>
      </w:r>
    </w:p>
    <w:p w14:paraId="71931DD1" w14:textId="77777777" w:rsidR="003035FC" w:rsidRPr="00A7090A" w:rsidRDefault="003035FC" w:rsidP="003035FC">
      <w:pPr>
        <w:tabs>
          <w:tab w:val="clear" w:pos="567"/>
        </w:tabs>
        <w:spacing w:line="240" w:lineRule="auto"/>
        <w:rPr>
          <w:lang w:val="lv-LV"/>
        </w:rPr>
      </w:pPr>
    </w:p>
    <w:p w14:paraId="33EBCE8B" w14:textId="77777777" w:rsidR="003035FC" w:rsidRPr="00A7090A" w:rsidRDefault="003035FC" w:rsidP="003035FC">
      <w:pPr>
        <w:tabs>
          <w:tab w:val="clear" w:pos="567"/>
        </w:tabs>
        <w:spacing w:line="240" w:lineRule="auto"/>
        <w:rPr>
          <w:lang w:val="lv-LV"/>
        </w:rPr>
      </w:pPr>
    </w:p>
    <w:p w14:paraId="785F6875" w14:textId="77777777" w:rsidR="003035FC" w:rsidRPr="00A7090A" w:rsidRDefault="003035FC" w:rsidP="003035FC">
      <w:pPr>
        <w:keepNext/>
        <w:tabs>
          <w:tab w:val="clear" w:pos="567"/>
        </w:tabs>
        <w:spacing w:line="240" w:lineRule="auto"/>
        <w:ind w:left="567" w:right="-2" w:hanging="567"/>
        <w:rPr>
          <w:szCs w:val="22"/>
          <w:lang w:val="lv-LV"/>
        </w:rPr>
      </w:pPr>
      <w:r w:rsidRPr="00A7090A">
        <w:rPr>
          <w:b/>
          <w:szCs w:val="24"/>
          <w:lang w:val="lv-LV"/>
        </w:rPr>
        <w:t>4.</w:t>
      </w:r>
      <w:r w:rsidRPr="00A7090A">
        <w:rPr>
          <w:b/>
          <w:szCs w:val="24"/>
          <w:lang w:val="lv-LV"/>
        </w:rPr>
        <w:tab/>
        <w:t>Iespējamās blakusparādības</w:t>
      </w:r>
    </w:p>
    <w:p w14:paraId="7F375905" w14:textId="77777777" w:rsidR="003035FC" w:rsidRPr="00A7090A" w:rsidRDefault="003035FC" w:rsidP="003035FC">
      <w:pPr>
        <w:keepNext/>
        <w:tabs>
          <w:tab w:val="clear" w:pos="567"/>
        </w:tabs>
        <w:spacing w:line="240" w:lineRule="auto"/>
        <w:rPr>
          <w:szCs w:val="22"/>
          <w:lang w:val="lv-LV"/>
        </w:rPr>
      </w:pPr>
    </w:p>
    <w:p w14:paraId="095F1339" w14:textId="77777777" w:rsidR="003035FC" w:rsidRPr="00A7090A" w:rsidRDefault="003035FC" w:rsidP="003035FC">
      <w:pPr>
        <w:tabs>
          <w:tab w:val="clear" w:pos="567"/>
        </w:tabs>
        <w:spacing w:line="240" w:lineRule="auto"/>
        <w:ind w:right="-2"/>
        <w:rPr>
          <w:szCs w:val="22"/>
          <w:lang w:val="lv-LV"/>
        </w:rPr>
      </w:pPr>
      <w:r w:rsidRPr="00A7090A">
        <w:rPr>
          <w:szCs w:val="24"/>
          <w:lang w:val="lv-LV"/>
        </w:rPr>
        <w:t>Tāpat kā visas zāles, šīs zāles var izraisīt blakusparādības, kaut arī ne visiem tās izpaužas.</w:t>
      </w:r>
    </w:p>
    <w:p w14:paraId="1F7135AB" w14:textId="77777777" w:rsidR="003035FC" w:rsidRPr="00A7090A" w:rsidRDefault="003035FC" w:rsidP="003035FC">
      <w:pPr>
        <w:tabs>
          <w:tab w:val="clear" w:pos="567"/>
        </w:tabs>
        <w:spacing w:line="240" w:lineRule="auto"/>
        <w:ind w:right="-2"/>
        <w:rPr>
          <w:szCs w:val="22"/>
          <w:lang w:val="lv-LV"/>
        </w:rPr>
      </w:pPr>
    </w:p>
    <w:p w14:paraId="5524B14B" w14:textId="77777777" w:rsidR="003035FC" w:rsidRPr="00A7090A" w:rsidRDefault="003035FC" w:rsidP="003035FC">
      <w:pPr>
        <w:keepNext/>
        <w:tabs>
          <w:tab w:val="clear" w:pos="567"/>
        </w:tabs>
        <w:autoSpaceDE w:val="0"/>
        <w:spacing w:line="240" w:lineRule="auto"/>
        <w:rPr>
          <w:b/>
          <w:szCs w:val="22"/>
          <w:lang w:val="lv-LV"/>
        </w:rPr>
      </w:pPr>
      <w:r w:rsidRPr="00A7090A">
        <w:rPr>
          <w:b/>
          <w:szCs w:val="22"/>
          <w:lang w:val="lv-LV"/>
        </w:rPr>
        <w:t>Dažas blakusparādības var būt nopietnas.</w:t>
      </w:r>
    </w:p>
    <w:p w14:paraId="7BB271B8" w14:textId="19F09725" w:rsidR="003035FC" w:rsidRPr="00A7090A" w:rsidRDefault="003035FC" w:rsidP="003035FC">
      <w:pPr>
        <w:keepNext/>
        <w:numPr>
          <w:ilvl w:val="0"/>
          <w:numId w:val="8"/>
        </w:numPr>
        <w:tabs>
          <w:tab w:val="clear" w:pos="567"/>
        </w:tabs>
        <w:autoSpaceDE w:val="0"/>
        <w:spacing w:line="240" w:lineRule="auto"/>
        <w:ind w:left="567" w:hanging="567"/>
        <w:rPr>
          <w:rFonts w:eastAsia="SimSun"/>
          <w:bCs/>
          <w:szCs w:val="22"/>
          <w:lang w:val="lv-LV"/>
        </w:rPr>
      </w:pPr>
      <w:r w:rsidRPr="00A7090A">
        <w:rPr>
          <w:szCs w:val="22"/>
          <w:lang w:val="lv-LV"/>
        </w:rPr>
        <w:t xml:space="preserve">Pārtrauciet Entresto lietošanu un nekavējoties izsauciet neatliekamo medicīnisko palīdzību, ja </w:t>
      </w:r>
      <w:r w:rsidR="00E344AC">
        <w:rPr>
          <w:szCs w:val="22"/>
          <w:lang w:val="lv-LV"/>
        </w:rPr>
        <w:t xml:space="preserve">Jūs (vai Jūsu bērns) </w:t>
      </w:r>
      <w:r w:rsidRPr="00A7090A">
        <w:rPr>
          <w:szCs w:val="22"/>
          <w:lang w:val="lv-LV"/>
        </w:rPr>
        <w:t xml:space="preserve">ievērojat </w:t>
      </w:r>
      <w:r w:rsidRPr="00A7090A">
        <w:rPr>
          <w:szCs w:val="24"/>
          <w:lang w:val="lv-LV"/>
        </w:rPr>
        <w:t>lūpu, mēles un/vai rīkles tūska, kas var apgrūtināt elpošanu. Tās var būt angioedēmas pazīmes (retākas blakusparādības – var rasties ne vairāk kā vien</w:t>
      </w:r>
      <w:r w:rsidR="00C91D05">
        <w:rPr>
          <w:szCs w:val="24"/>
          <w:lang w:val="lv-LV"/>
        </w:rPr>
        <w:t>am</w:t>
      </w:r>
      <w:r w:rsidRPr="00A7090A">
        <w:rPr>
          <w:szCs w:val="24"/>
          <w:lang w:val="lv-LV"/>
        </w:rPr>
        <w:t xml:space="preserve"> no 100 cilvēkiem).</w:t>
      </w:r>
    </w:p>
    <w:p w14:paraId="07C19A21" w14:textId="77777777" w:rsidR="003035FC" w:rsidRPr="00A7090A" w:rsidRDefault="003035FC" w:rsidP="003035FC">
      <w:pPr>
        <w:tabs>
          <w:tab w:val="clear" w:pos="567"/>
        </w:tabs>
        <w:autoSpaceDE w:val="0"/>
        <w:spacing w:line="240" w:lineRule="auto"/>
        <w:rPr>
          <w:rFonts w:eastAsia="SimSun"/>
          <w:bCs/>
          <w:szCs w:val="22"/>
          <w:lang w:val="lv-LV"/>
        </w:rPr>
      </w:pPr>
    </w:p>
    <w:p w14:paraId="2942A840" w14:textId="77777777" w:rsidR="003035FC" w:rsidRPr="00A7090A" w:rsidRDefault="003035FC" w:rsidP="003035FC">
      <w:pPr>
        <w:keepNext/>
        <w:tabs>
          <w:tab w:val="clear" w:pos="567"/>
        </w:tabs>
        <w:autoSpaceDE w:val="0"/>
        <w:spacing w:line="240" w:lineRule="auto"/>
        <w:rPr>
          <w:szCs w:val="24"/>
          <w:lang w:val="lv-LV"/>
        </w:rPr>
      </w:pPr>
      <w:r w:rsidRPr="00A7090A">
        <w:rPr>
          <w:b/>
          <w:szCs w:val="24"/>
          <w:lang w:val="lv-LV"/>
        </w:rPr>
        <w:t>Citas iespējamās blakusparādības</w:t>
      </w:r>
    </w:p>
    <w:p w14:paraId="7D3D64EE" w14:textId="77777777" w:rsidR="003035FC" w:rsidRPr="00A7090A" w:rsidRDefault="003035FC" w:rsidP="003035FC">
      <w:pPr>
        <w:keepNext/>
        <w:tabs>
          <w:tab w:val="clear" w:pos="567"/>
        </w:tabs>
        <w:autoSpaceDE w:val="0"/>
        <w:spacing w:line="240" w:lineRule="auto"/>
        <w:rPr>
          <w:rFonts w:eastAsia="SimSun"/>
          <w:bCs/>
          <w:szCs w:val="22"/>
          <w:lang w:val="lv-LV"/>
        </w:rPr>
      </w:pPr>
      <w:r w:rsidRPr="00A7090A">
        <w:rPr>
          <w:szCs w:val="24"/>
          <w:lang w:val="lv-LV"/>
        </w:rPr>
        <w:t>Ja kāda no tālāk uzskaitītajām blakusparādībām kļūst smaga, informējiet par tām savu ārstu vai farmaceitu.</w:t>
      </w:r>
    </w:p>
    <w:p w14:paraId="3755FBD1" w14:textId="77777777" w:rsidR="003035FC" w:rsidRPr="00A7090A" w:rsidRDefault="003035FC" w:rsidP="003035FC">
      <w:pPr>
        <w:keepNext/>
        <w:tabs>
          <w:tab w:val="clear" w:pos="567"/>
        </w:tabs>
        <w:autoSpaceDE w:val="0"/>
        <w:spacing w:line="240" w:lineRule="auto"/>
        <w:rPr>
          <w:rFonts w:eastAsia="SimSun"/>
          <w:bCs/>
          <w:szCs w:val="22"/>
          <w:lang w:val="lv-LV"/>
        </w:rPr>
      </w:pPr>
    </w:p>
    <w:p w14:paraId="78AA566A" w14:textId="77777777" w:rsidR="003035FC" w:rsidRPr="00A7090A" w:rsidRDefault="003035FC" w:rsidP="003035FC">
      <w:pPr>
        <w:keepNext/>
        <w:tabs>
          <w:tab w:val="clear" w:pos="567"/>
        </w:tabs>
        <w:autoSpaceDE w:val="0"/>
        <w:spacing w:line="240" w:lineRule="auto"/>
        <w:rPr>
          <w:szCs w:val="24"/>
          <w:lang w:val="lv-LV"/>
        </w:rPr>
      </w:pPr>
      <w:r w:rsidRPr="00A7090A">
        <w:rPr>
          <w:b/>
          <w:szCs w:val="24"/>
          <w:lang w:val="lv-LV"/>
        </w:rPr>
        <w:t>Ļoti bieži</w:t>
      </w:r>
      <w:r w:rsidRPr="00A7090A">
        <w:rPr>
          <w:szCs w:val="24"/>
          <w:lang w:val="lv-LV"/>
        </w:rPr>
        <w:t xml:space="preserve"> (var rasties vairāk nekā vienam no 10 cilvēkiem)</w:t>
      </w:r>
    </w:p>
    <w:p w14:paraId="39C22A60" w14:textId="25F27E84" w:rsidR="003035FC" w:rsidRPr="00A7090A" w:rsidRDefault="003035FC" w:rsidP="003035FC">
      <w:pPr>
        <w:numPr>
          <w:ilvl w:val="0"/>
          <w:numId w:val="2"/>
        </w:numPr>
        <w:tabs>
          <w:tab w:val="clear" w:pos="567"/>
        </w:tabs>
        <w:autoSpaceDE w:val="0"/>
        <w:spacing w:line="240" w:lineRule="auto"/>
        <w:ind w:left="567" w:hanging="567"/>
        <w:rPr>
          <w:szCs w:val="24"/>
          <w:lang w:val="lv-LV"/>
        </w:rPr>
      </w:pPr>
      <w:r w:rsidRPr="00A7090A">
        <w:rPr>
          <w:szCs w:val="24"/>
          <w:lang w:val="lv-LV"/>
        </w:rPr>
        <w:t>zems asinsspiediens</w:t>
      </w:r>
      <w:r w:rsidR="00D60BF7">
        <w:rPr>
          <w:szCs w:val="24"/>
          <w:lang w:val="lv-LV"/>
        </w:rPr>
        <w:t>, kas var izraisīt</w:t>
      </w:r>
      <w:r w:rsidRPr="00A7090A">
        <w:rPr>
          <w:szCs w:val="24"/>
          <w:lang w:val="lv-LV"/>
        </w:rPr>
        <w:t xml:space="preserve"> reibo</w:t>
      </w:r>
      <w:r w:rsidR="00D60BF7">
        <w:rPr>
          <w:szCs w:val="24"/>
          <w:lang w:val="lv-LV"/>
        </w:rPr>
        <w:t>ņa un</w:t>
      </w:r>
      <w:r w:rsidRPr="00A7090A">
        <w:rPr>
          <w:szCs w:val="24"/>
          <w:lang w:val="lv-LV"/>
        </w:rPr>
        <w:t xml:space="preserve"> pirmsģīboņa sajūt</w:t>
      </w:r>
      <w:r w:rsidR="00D60BF7">
        <w:rPr>
          <w:szCs w:val="24"/>
          <w:lang w:val="lv-LV"/>
        </w:rPr>
        <w:t>as simptomus (hipotensija</w:t>
      </w:r>
      <w:r w:rsidRPr="00A7090A">
        <w:rPr>
          <w:szCs w:val="24"/>
          <w:lang w:val="lv-LV"/>
        </w:rPr>
        <w:t>);</w:t>
      </w:r>
    </w:p>
    <w:p w14:paraId="68E0871B" w14:textId="62EC4E04" w:rsidR="003035FC" w:rsidRPr="00A7090A" w:rsidRDefault="00D60BF7" w:rsidP="003035FC">
      <w:pPr>
        <w:numPr>
          <w:ilvl w:val="0"/>
          <w:numId w:val="2"/>
        </w:numPr>
        <w:tabs>
          <w:tab w:val="clear" w:pos="567"/>
        </w:tabs>
        <w:autoSpaceDE w:val="0"/>
        <w:spacing w:line="240" w:lineRule="auto"/>
        <w:ind w:left="567" w:hanging="567"/>
        <w:rPr>
          <w:szCs w:val="24"/>
          <w:lang w:val="lv-LV"/>
        </w:rPr>
      </w:pPr>
      <w:r w:rsidRPr="00A7090A">
        <w:rPr>
          <w:szCs w:val="24"/>
          <w:lang w:val="lv-LV"/>
        </w:rPr>
        <w:t>asins analīzēs</w:t>
      </w:r>
      <w:r>
        <w:rPr>
          <w:szCs w:val="24"/>
          <w:lang w:val="lv-LV"/>
        </w:rPr>
        <w:t xml:space="preserve"> </w:t>
      </w:r>
      <w:r w:rsidRPr="00A7090A">
        <w:rPr>
          <w:szCs w:val="24"/>
          <w:lang w:val="lv-LV"/>
        </w:rPr>
        <w:t xml:space="preserve">redzams </w:t>
      </w:r>
      <w:r w:rsidR="003035FC" w:rsidRPr="00A7090A">
        <w:rPr>
          <w:szCs w:val="24"/>
          <w:lang w:val="lv-LV"/>
        </w:rPr>
        <w:t>augsts kālija līmenis asinīs (</w:t>
      </w:r>
      <w:r>
        <w:rPr>
          <w:szCs w:val="24"/>
          <w:lang w:val="lv-LV"/>
        </w:rPr>
        <w:t>hiperkalēmija</w:t>
      </w:r>
      <w:r w:rsidR="003035FC" w:rsidRPr="00A7090A">
        <w:rPr>
          <w:szCs w:val="24"/>
          <w:lang w:val="lv-LV"/>
        </w:rPr>
        <w:t>);</w:t>
      </w:r>
    </w:p>
    <w:p w14:paraId="08ABF5AC" w14:textId="77777777" w:rsidR="003035FC" w:rsidRPr="00A7090A" w:rsidRDefault="003035FC" w:rsidP="003035FC">
      <w:pPr>
        <w:numPr>
          <w:ilvl w:val="0"/>
          <w:numId w:val="2"/>
        </w:numPr>
        <w:tabs>
          <w:tab w:val="clear" w:pos="567"/>
        </w:tabs>
        <w:autoSpaceDE w:val="0"/>
        <w:spacing w:line="240" w:lineRule="auto"/>
        <w:ind w:left="567" w:hanging="567"/>
        <w:rPr>
          <w:rFonts w:eastAsia="SimSun"/>
          <w:bCs/>
          <w:szCs w:val="22"/>
          <w:lang w:val="lv-LV"/>
        </w:rPr>
      </w:pPr>
      <w:r w:rsidRPr="00A7090A">
        <w:rPr>
          <w:szCs w:val="24"/>
          <w:lang w:val="lv-LV"/>
        </w:rPr>
        <w:t>pavājināta nieru darbība (nieru darbības traucējumi).</w:t>
      </w:r>
    </w:p>
    <w:p w14:paraId="47FC7950" w14:textId="77777777" w:rsidR="003035FC" w:rsidRPr="00A7090A" w:rsidRDefault="003035FC" w:rsidP="003035FC">
      <w:pPr>
        <w:tabs>
          <w:tab w:val="clear" w:pos="567"/>
        </w:tabs>
        <w:autoSpaceDE w:val="0"/>
        <w:spacing w:line="240" w:lineRule="auto"/>
        <w:rPr>
          <w:rFonts w:eastAsia="SimSun"/>
          <w:bCs/>
          <w:szCs w:val="22"/>
          <w:lang w:val="lv-LV"/>
        </w:rPr>
      </w:pPr>
    </w:p>
    <w:p w14:paraId="3BC6C3E3" w14:textId="77777777" w:rsidR="003035FC" w:rsidRPr="00A7090A" w:rsidRDefault="003035FC" w:rsidP="003035FC">
      <w:pPr>
        <w:keepNext/>
        <w:tabs>
          <w:tab w:val="clear" w:pos="567"/>
        </w:tabs>
        <w:autoSpaceDE w:val="0"/>
        <w:spacing w:line="240" w:lineRule="auto"/>
        <w:rPr>
          <w:szCs w:val="24"/>
          <w:lang w:val="lv-LV"/>
        </w:rPr>
      </w:pPr>
      <w:r w:rsidRPr="00A7090A">
        <w:rPr>
          <w:b/>
          <w:szCs w:val="24"/>
          <w:lang w:val="lv-LV"/>
        </w:rPr>
        <w:t>Bieži</w:t>
      </w:r>
      <w:r w:rsidRPr="00A7090A">
        <w:rPr>
          <w:szCs w:val="24"/>
          <w:lang w:val="lv-LV"/>
        </w:rPr>
        <w:t xml:space="preserve"> (var rasties ne vairāk kā vienam no 10 cilvēkiem)</w:t>
      </w:r>
    </w:p>
    <w:p w14:paraId="53559C6D" w14:textId="77777777" w:rsidR="003035FC" w:rsidRPr="00A7090A" w:rsidRDefault="003035FC" w:rsidP="003035FC">
      <w:pPr>
        <w:numPr>
          <w:ilvl w:val="0"/>
          <w:numId w:val="2"/>
        </w:numPr>
        <w:tabs>
          <w:tab w:val="clear" w:pos="567"/>
        </w:tabs>
        <w:autoSpaceDE w:val="0"/>
        <w:spacing w:line="240" w:lineRule="auto"/>
        <w:ind w:left="567" w:hanging="567"/>
        <w:rPr>
          <w:szCs w:val="24"/>
          <w:lang w:val="lv-LV"/>
        </w:rPr>
      </w:pPr>
      <w:r w:rsidRPr="00A7090A">
        <w:rPr>
          <w:szCs w:val="24"/>
          <w:lang w:val="lv-LV"/>
        </w:rPr>
        <w:t>klepus;</w:t>
      </w:r>
    </w:p>
    <w:p w14:paraId="165EEDF2" w14:textId="77777777" w:rsidR="003035FC" w:rsidRPr="00A7090A" w:rsidRDefault="003035FC" w:rsidP="003035FC">
      <w:pPr>
        <w:numPr>
          <w:ilvl w:val="0"/>
          <w:numId w:val="2"/>
        </w:numPr>
        <w:tabs>
          <w:tab w:val="clear" w:pos="567"/>
        </w:tabs>
        <w:autoSpaceDE w:val="0"/>
        <w:spacing w:line="240" w:lineRule="auto"/>
        <w:ind w:left="567" w:hanging="567"/>
        <w:rPr>
          <w:szCs w:val="24"/>
          <w:lang w:val="lv-LV"/>
        </w:rPr>
      </w:pPr>
      <w:r w:rsidRPr="00A7090A">
        <w:rPr>
          <w:szCs w:val="24"/>
          <w:lang w:val="lv-LV"/>
        </w:rPr>
        <w:t>reibonis;</w:t>
      </w:r>
    </w:p>
    <w:p w14:paraId="52DB296A" w14:textId="77777777" w:rsidR="003035FC" w:rsidRPr="00A7090A" w:rsidRDefault="003035FC" w:rsidP="003035FC">
      <w:pPr>
        <w:numPr>
          <w:ilvl w:val="0"/>
          <w:numId w:val="2"/>
        </w:numPr>
        <w:tabs>
          <w:tab w:val="clear" w:pos="567"/>
        </w:tabs>
        <w:autoSpaceDE w:val="0"/>
        <w:spacing w:line="240" w:lineRule="auto"/>
        <w:ind w:left="567" w:hanging="567"/>
        <w:rPr>
          <w:szCs w:val="24"/>
          <w:lang w:val="lv-LV"/>
        </w:rPr>
      </w:pPr>
      <w:r w:rsidRPr="00A7090A">
        <w:rPr>
          <w:szCs w:val="24"/>
          <w:lang w:val="lv-LV"/>
        </w:rPr>
        <w:t>caureja;</w:t>
      </w:r>
    </w:p>
    <w:p w14:paraId="3CD0B2CE" w14:textId="1E79D4E9" w:rsidR="003035FC" w:rsidRPr="00A7090A" w:rsidRDefault="000B31FB" w:rsidP="003035FC">
      <w:pPr>
        <w:numPr>
          <w:ilvl w:val="0"/>
          <w:numId w:val="2"/>
        </w:numPr>
        <w:tabs>
          <w:tab w:val="clear" w:pos="567"/>
        </w:tabs>
        <w:autoSpaceDE w:val="0"/>
        <w:spacing w:line="240" w:lineRule="auto"/>
        <w:ind w:left="567" w:hanging="567"/>
        <w:rPr>
          <w:szCs w:val="24"/>
          <w:lang w:val="lv-LV"/>
        </w:rPr>
      </w:pPr>
      <w:r w:rsidRPr="00A7090A">
        <w:rPr>
          <w:szCs w:val="24"/>
          <w:lang w:val="lv-LV"/>
        </w:rPr>
        <w:t>asins analīzēs</w:t>
      </w:r>
      <w:r>
        <w:rPr>
          <w:szCs w:val="24"/>
          <w:lang w:val="lv-LV"/>
        </w:rPr>
        <w:t xml:space="preserve"> </w:t>
      </w:r>
      <w:r w:rsidRPr="00A7090A">
        <w:rPr>
          <w:szCs w:val="24"/>
          <w:lang w:val="lv-LV"/>
        </w:rPr>
        <w:t xml:space="preserve">redzams </w:t>
      </w:r>
      <w:r w:rsidR="003035FC" w:rsidRPr="00A7090A">
        <w:rPr>
          <w:szCs w:val="24"/>
          <w:lang w:val="lv-LV"/>
        </w:rPr>
        <w:t>pazemināts sarkano asinsķermenīšu līmenis (</w:t>
      </w:r>
      <w:r>
        <w:rPr>
          <w:szCs w:val="24"/>
          <w:lang w:val="lv-LV"/>
        </w:rPr>
        <w:t>anēmija</w:t>
      </w:r>
      <w:r w:rsidR="003035FC" w:rsidRPr="00A7090A">
        <w:rPr>
          <w:szCs w:val="24"/>
          <w:lang w:val="lv-LV"/>
        </w:rPr>
        <w:t>);</w:t>
      </w:r>
    </w:p>
    <w:p w14:paraId="2D6866DF" w14:textId="42E99FDF" w:rsidR="003035FC" w:rsidRPr="00A7090A" w:rsidRDefault="00D41D10" w:rsidP="003035FC">
      <w:pPr>
        <w:numPr>
          <w:ilvl w:val="0"/>
          <w:numId w:val="2"/>
        </w:numPr>
        <w:tabs>
          <w:tab w:val="clear" w:pos="567"/>
        </w:tabs>
        <w:autoSpaceDE w:val="0"/>
        <w:spacing w:line="240" w:lineRule="auto"/>
        <w:ind w:left="567" w:hanging="567"/>
        <w:rPr>
          <w:szCs w:val="24"/>
          <w:lang w:val="lv-LV"/>
        </w:rPr>
      </w:pPr>
      <w:r>
        <w:rPr>
          <w:szCs w:val="24"/>
          <w:lang w:val="lv-LV"/>
        </w:rPr>
        <w:t>n</w:t>
      </w:r>
      <w:r w:rsidR="003035FC" w:rsidRPr="00A7090A">
        <w:rPr>
          <w:szCs w:val="24"/>
          <w:lang w:val="lv-LV"/>
        </w:rPr>
        <w:t>ogurums</w:t>
      </w:r>
      <w:r w:rsidR="000B31FB">
        <w:rPr>
          <w:szCs w:val="24"/>
          <w:lang w:val="lv-LV"/>
        </w:rPr>
        <w:t xml:space="preserve"> (nespēks)</w:t>
      </w:r>
      <w:r w:rsidR="003035FC" w:rsidRPr="00A7090A">
        <w:rPr>
          <w:szCs w:val="24"/>
          <w:lang w:val="lv-LV"/>
        </w:rPr>
        <w:t>;</w:t>
      </w:r>
    </w:p>
    <w:p w14:paraId="193F5148" w14:textId="17A714D1" w:rsidR="003035FC" w:rsidRPr="00A7090A" w:rsidRDefault="003035FC" w:rsidP="003035FC">
      <w:pPr>
        <w:numPr>
          <w:ilvl w:val="0"/>
          <w:numId w:val="2"/>
        </w:numPr>
        <w:tabs>
          <w:tab w:val="clear" w:pos="567"/>
        </w:tabs>
        <w:autoSpaceDE w:val="0"/>
        <w:spacing w:line="240" w:lineRule="auto"/>
        <w:ind w:left="567" w:hanging="567"/>
        <w:rPr>
          <w:szCs w:val="24"/>
          <w:lang w:val="lv-LV"/>
        </w:rPr>
      </w:pPr>
      <w:r w:rsidRPr="00A7090A">
        <w:rPr>
          <w:szCs w:val="24"/>
          <w:lang w:val="lv-LV"/>
        </w:rPr>
        <w:t xml:space="preserve">(akūta) </w:t>
      </w:r>
      <w:r w:rsidR="000B31FB">
        <w:rPr>
          <w:szCs w:val="24"/>
          <w:lang w:val="lv-LV"/>
        </w:rPr>
        <w:t>nieru nespēja pareizi darboties (</w:t>
      </w:r>
      <w:r w:rsidRPr="00A7090A">
        <w:rPr>
          <w:szCs w:val="24"/>
          <w:lang w:val="lv-LV"/>
        </w:rPr>
        <w:t>nieru mazspēja</w:t>
      </w:r>
      <w:r w:rsidR="000B31FB">
        <w:rPr>
          <w:szCs w:val="24"/>
          <w:lang w:val="lv-LV"/>
        </w:rPr>
        <w:t>)</w:t>
      </w:r>
      <w:r w:rsidRPr="00A7090A">
        <w:rPr>
          <w:szCs w:val="24"/>
          <w:lang w:val="lv-LV"/>
        </w:rPr>
        <w:t>;</w:t>
      </w:r>
    </w:p>
    <w:p w14:paraId="2D1DE996" w14:textId="7FD6517D" w:rsidR="003035FC" w:rsidRPr="00A7090A" w:rsidRDefault="000B31FB" w:rsidP="003035FC">
      <w:pPr>
        <w:numPr>
          <w:ilvl w:val="0"/>
          <w:numId w:val="2"/>
        </w:numPr>
        <w:tabs>
          <w:tab w:val="clear" w:pos="567"/>
        </w:tabs>
        <w:autoSpaceDE w:val="0"/>
        <w:spacing w:line="240" w:lineRule="auto"/>
        <w:ind w:left="567" w:hanging="567"/>
        <w:rPr>
          <w:szCs w:val="24"/>
          <w:lang w:val="lv-LV"/>
        </w:rPr>
      </w:pPr>
      <w:r w:rsidRPr="00A7090A">
        <w:rPr>
          <w:szCs w:val="24"/>
          <w:lang w:val="lv-LV"/>
        </w:rPr>
        <w:t>asins analīzēs</w:t>
      </w:r>
      <w:r>
        <w:rPr>
          <w:szCs w:val="24"/>
          <w:lang w:val="lv-LV"/>
        </w:rPr>
        <w:t xml:space="preserve"> </w:t>
      </w:r>
      <w:r w:rsidRPr="00A7090A">
        <w:rPr>
          <w:szCs w:val="24"/>
          <w:lang w:val="lv-LV"/>
        </w:rPr>
        <w:t xml:space="preserve">redzams </w:t>
      </w:r>
      <w:r w:rsidR="003035FC" w:rsidRPr="00A7090A">
        <w:rPr>
          <w:szCs w:val="24"/>
          <w:lang w:val="lv-LV"/>
        </w:rPr>
        <w:t>zems kālija līmenis asinīs (</w:t>
      </w:r>
      <w:r>
        <w:rPr>
          <w:szCs w:val="24"/>
          <w:lang w:val="lv-LV"/>
        </w:rPr>
        <w:t>hipokalēmija</w:t>
      </w:r>
      <w:r w:rsidR="003035FC" w:rsidRPr="00A7090A">
        <w:rPr>
          <w:szCs w:val="24"/>
          <w:lang w:val="lv-LV"/>
        </w:rPr>
        <w:t>);</w:t>
      </w:r>
    </w:p>
    <w:p w14:paraId="6F96DC55" w14:textId="77777777" w:rsidR="003035FC" w:rsidRPr="00A7090A" w:rsidRDefault="003035FC" w:rsidP="003035FC">
      <w:pPr>
        <w:numPr>
          <w:ilvl w:val="0"/>
          <w:numId w:val="2"/>
        </w:numPr>
        <w:tabs>
          <w:tab w:val="clear" w:pos="567"/>
        </w:tabs>
        <w:autoSpaceDE w:val="0"/>
        <w:spacing w:line="240" w:lineRule="auto"/>
        <w:ind w:left="567" w:hanging="567"/>
        <w:rPr>
          <w:szCs w:val="24"/>
          <w:lang w:val="lv-LV"/>
        </w:rPr>
      </w:pPr>
      <w:r w:rsidRPr="00A7090A">
        <w:rPr>
          <w:szCs w:val="24"/>
          <w:lang w:val="lv-LV"/>
        </w:rPr>
        <w:t>galvassāpes;</w:t>
      </w:r>
    </w:p>
    <w:p w14:paraId="098F959A" w14:textId="44BA6065" w:rsidR="003035FC" w:rsidRPr="00CB6D79" w:rsidRDefault="003035FC" w:rsidP="003035FC">
      <w:pPr>
        <w:numPr>
          <w:ilvl w:val="0"/>
          <w:numId w:val="2"/>
        </w:numPr>
        <w:tabs>
          <w:tab w:val="clear" w:pos="567"/>
        </w:tabs>
        <w:autoSpaceDE w:val="0"/>
        <w:spacing w:line="240" w:lineRule="auto"/>
        <w:ind w:left="567" w:hanging="567"/>
        <w:rPr>
          <w:szCs w:val="24"/>
          <w:lang w:val="lv-LV"/>
        </w:rPr>
      </w:pPr>
      <w:r w:rsidRPr="00A7090A">
        <w:rPr>
          <w:szCs w:val="24"/>
          <w:lang w:val="lv-LV"/>
        </w:rPr>
        <w:t>ģībonis</w:t>
      </w:r>
      <w:r w:rsidR="000B31FB">
        <w:rPr>
          <w:szCs w:val="24"/>
          <w:lang w:val="lv-LV"/>
        </w:rPr>
        <w:t xml:space="preserve"> (</w:t>
      </w:r>
      <w:r w:rsidR="000B31FB" w:rsidRPr="00CB6D79">
        <w:rPr>
          <w:szCs w:val="24"/>
          <w:lang w:val="lv-LV"/>
        </w:rPr>
        <w:t>sinkope)</w:t>
      </w:r>
      <w:r w:rsidRPr="00CB6D79">
        <w:rPr>
          <w:szCs w:val="24"/>
          <w:lang w:val="lv-LV"/>
        </w:rPr>
        <w:t>;</w:t>
      </w:r>
    </w:p>
    <w:p w14:paraId="646AFE00" w14:textId="76D1B840" w:rsidR="003035FC" w:rsidRPr="00A7090A" w:rsidRDefault="00C91D05" w:rsidP="003035FC">
      <w:pPr>
        <w:numPr>
          <w:ilvl w:val="0"/>
          <w:numId w:val="2"/>
        </w:numPr>
        <w:tabs>
          <w:tab w:val="clear" w:pos="567"/>
        </w:tabs>
        <w:autoSpaceDE w:val="0"/>
        <w:spacing w:line="240" w:lineRule="auto"/>
        <w:ind w:left="567" w:hanging="567"/>
        <w:rPr>
          <w:szCs w:val="24"/>
          <w:lang w:val="lv-LV"/>
        </w:rPr>
      </w:pPr>
      <w:r w:rsidRPr="00CB6D79">
        <w:rPr>
          <w:szCs w:val="24"/>
          <w:lang w:val="lv-LV"/>
        </w:rPr>
        <w:t xml:space="preserve">vājums </w:t>
      </w:r>
      <w:r w:rsidR="000B31FB" w:rsidRPr="00CB6D79">
        <w:rPr>
          <w:szCs w:val="24"/>
          <w:lang w:val="lv-LV"/>
        </w:rPr>
        <w:t>(astē</w:t>
      </w:r>
      <w:r w:rsidR="000B31FB">
        <w:rPr>
          <w:szCs w:val="24"/>
          <w:lang w:val="lv-LV"/>
        </w:rPr>
        <w:t>nija)</w:t>
      </w:r>
      <w:r w:rsidR="003035FC" w:rsidRPr="00A7090A">
        <w:rPr>
          <w:szCs w:val="24"/>
          <w:lang w:val="lv-LV"/>
        </w:rPr>
        <w:t>;</w:t>
      </w:r>
    </w:p>
    <w:p w14:paraId="779F23A8" w14:textId="77777777" w:rsidR="003035FC" w:rsidRPr="00A7090A" w:rsidRDefault="003035FC" w:rsidP="003035FC">
      <w:pPr>
        <w:numPr>
          <w:ilvl w:val="0"/>
          <w:numId w:val="2"/>
        </w:numPr>
        <w:tabs>
          <w:tab w:val="clear" w:pos="567"/>
        </w:tabs>
        <w:autoSpaceDE w:val="0"/>
        <w:spacing w:line="240" w:lineRule="auto"/>
        <w:ind w:left="567" w:hanging="567"/>
        <w:rPr>
          <w:szCs w:val="24"/>
          <w:lang w:val="lv-LV"/>
        </w:rPr>
      </w:pPr>
      <w:r w:rsidRPr="00A7090A">
        <w:rPr>
          <w:szCs w:val="24"/>
          <w:lang w:val="lv-LV"/>
        </w:rPr>
        <w:t>slikta dūša;</w:t>
      </w:r>
    </w:p>
    <w:p w14:paraId="2F27E62F" w14:textId="77777777" w:rsidR="003035FC" w:rsidRPr="00A7090A" w:rsidRDefault="003035FC" w:rsidP="003035FC">
      <w:pPr>
        <w:numPr>
          <w:ilvl w:val="0"/>
          <w:numId w:val="2"/>
        </w:numPr>
        <w:tabs>
          <w:tab w:val="clear" w:pos="567"/>
        </w:tabs>
        <w:autoSpaceDE w:val="0"/>
        <w:spacing w:line="240" w:lineRule="auto"/>
        <w:ind w:left="567" w:hanging="567"/>
        <w:rPr>
          <w:szCs w:val="24"/>
          <w:lang w:val="lv-LV"/>
        </w:rPr>
      </w:pPr>
      <w:r w:rsidRPr="00A7090A">
        <w:rPr>
          <w:szCs w:val="24"/>
          <w:lang w:val="lv-LV"/>
        </w:rPr>
        <w:t>zems asinsspiediens (reibonis, dezorientācija) pēc piecelšanās kājās no sēdus vai guļus stāvokļa;</w:t>
      </w:r>
    </w:p>
    <w:p w14:paraId="28B6602F" w14:textId="77777777" w:rsidR="003035FC" w:rsidRPr="00A7090A" w:rsidRDefault="003035FC" w:rsidP="003035FC">
      <w:pPr>
        <w:numPr>
          <w:ilvl w:val="0"/>
          <w:numId w:val="2"/>
        </w:numPr>
        <w:tabs>
          <w:tab w:val="clear" w:pos="567"/>
        </w:tabs>
        <w:autoSpaceDE w:val="0"/>
        <w:spacing w:line="240" w:lineRule="auto"/>
        <w:ind w:left="567" w:hanging="567"/>
        <w:rPr>
          <w:szCs w:val="24"/>
          <w:lang w:val="lv-LV"/>
        </w:rPr>
      </w:pPr>
      <w:r w:rsidRPr="00A7090A">
        <w:rPr>
          <w:szCs w:val="24"/>
          <w:lang w:val="lv-LV"/>
        </w:rPr>
        <w:t>gastrīts (kuņģa sāpes, slikta dūša);</w:t>
      </w:r>
    </w:p>
    <w:p w14:paraId="7794AD02" w14:textId="0DBB6E00" w:rsidR="003035FC" w:rsidRPr="00A7090A" w:rsidRDefault="003035FC" w:rsidP="003035FC">
      <w:pPr>
        <w:numPr>
          <w:ilvl w:val="0"/>
          <w:numId w:val="2"/>
        </w:numPr>
        <w:tabs>
          <w:tab w:val="clear" w:pos="567"/>
        </w:tabs>
        <w:autoSpaceDE w:val="0"/>
        <w:spacing w:line="240" w:lineRule="auto"/>
        <w:ind w:left="567" w:hanging="567"/>
        <w:rPr>
          <w:rFonts w:eastAsia="SimSun"/>
          <w:szCs w:val="22"/>
          <w:lang w:val="lv-LV"/>
        </w:rPr>
      </w:pPr>
      <w:r w:rsidRPr="00A7090A">
        <w:rPr>
          <w:szCs w:val="24"/>
          <w:lang w:val="lv-LV"/>
        </w:rPr>
        <w:t>griešanās sajūta</w:t>
      </w:r>
      <w:r w:rsidR="000B31FB">
        <w:rPr>
          <w:szCs w:val="24"/>
          <w:lang w:val="lv-LV"/>
        </w:rPr>
        <w:t xml:space="preserve"> (vertigo)</w:t>
      </w:r>
      <w:r w:rsidRPr="00A7090A">
        <w:rPr>
          <w:szCs w:val="24"/>
          <w:lang w:val="lv-LV"/>
        </w:rPr>
        <w:t>;</w:t>
      </w:r>
    </w:p>
    <w:p w14:paraId="1DBE1FF0" w14:textId="66965C6B" w:rsidR="003035FC" w:rsidRPr="00A7090A" w:rsidRDefault="000B31FB" w:rsidP="003035FC">
      <w:pPr>
        <w:numPr>
          <w:ilvl w:val="0"/>
          <w:numId w:val="2"/>
        </w:numPr>
        <w:tabs>
          <w:tab w:val="clear" w:pos="567"/>
        </w:tabs>
        <w:autoSpaceDE w:val="0"/>
        <w:spacing w:line="240" w:lineRule="auto"/>
        <w:ind w:left="567" w:hanging="567"/>
        <w:rPr>
          <w:rFonts w:eastAsia="SimSun"/>
          <w:szCs w:val="22"/>
          <w:lang w:val="lv-LV"/>
        </w:rPr>
      </w:pPr>
      <w:r w:rsidRPr="00A7090A">
        <w:rPr>
          <w:szCs w:val="24"/>
          <w:lang w:val="lv-LV"/>
        </w:rPr>
        <w:t>asins analīzēs</w:t>
      </w:r>
      <w:r>
        <w:rPr>
          <w:szCs w:val="24"/>
          <w:lang w:val="lv-LV"/>
        </w:rPr>
        <w:t xml:space="preserve"> </w:t>
      </w:r>
      <w:r w:rsidRPr="00A7090A">
        <w:rPr>
          <w:szCs w:val="24"/>
          <w:lang w:val="lv-LV"/>
        </w:rPr>
        <w:t xml:space="preserve">redzams </w:t>
      </w:r>
      <w:r w:rsidR="003035FC" w:rsidRPr="00A7090A">
        <w:rPr>
          <w:szCs w:val="24"/>
          <w:lang w:val="lv-LV"/>
        </w:rPr>
        <w:t>zems glikozes līmenis asinīs (</w:t>
      </w:r>
      <w:r>
        <w:rPr>
          <w:szCs w:val="24"/>
          <w:lang w:val="lv-LV"/>
        </w:rPr>
        <w:t>hipoglikēmija</w:t>
      </w:r>
      <w:r w:rsidR="003035FC" w:rsidRPr="00A7090A">
        <w:rPr>
          <w:szCs w:val="24"/>
          <w:lang w:val="lv-LV"/>
        </w:rPr>
        <w:t>).</w:t>
      </w:r>
    </w:p>
    <w:p w14:paraId="21DBF78E" w14:textId="77777777" w:rsidR="003035FC" w:rsidRPr="00A7090A" w:rsidRDefault="003035FC" w:rsidP="003035FC">
      <w:pPr>
        <w:tabs>
          <w:tab w:val="clear" w:pos="567"/>
        </w:tabs>
        <w:autoSpaceDE w:val="0"/>
        <w:spacing w:line="240" w:lineRule="auto"/>
        <w:rPr>
          <w:rFonts w:eastAsia="SimSun"/>
          <w:szCs w:val="22"/>
          <w:lang w:val="lv-LV"/>
        </w:rPr>
      </w:pPr>
    </w:p>
    <w:p w14:paraId="0EB4D35D" w14:textId="77777777" w:rsidR="003035FC" w:rsidRPr="00A7090A" w:rsidRDefault="003035FC" w:rsidP="003035FC">
      <w:pPr>
        <w:keepNext/>
        <w:tabs>
          <w:tab w:val="clear" w:pos="567"/>
        </w:tabs>
        <w:autoSpaceDE w:val="0"/>
        <w:spacing w:line="240" w:lineRule="auto"/>
        <w:rPr>
          <w:szCs w:val="24"/>
          <w:lang w:val="lv-LV"/>
        </w:rPr>
      </w:pPr>
      <w:r w:rsidRPr="00A7090A">
        <w:rPr>
          <w:b/>
          <w:szCs w:val="24"/>
          <w:lang w:val="lv-LV"/>
        </w:rPr>
        <w:t>Retāk</w:t>
      </w:r>
      <w:r w:rsidRPr="00A7090A">
        <w:rPr>
          <w:szCs w:val="24"/>
          <w:lang w:val="lv-LV"/>
        </w:rPr>
        <w:t xml:space="preserve"> (var rasties ne vairāk kā vienam no 100 cilvēkiem)</w:t>
      </w:r>
    </w:p>
    <w:p w14:paraId="4A1D42EB" w14:textId="496FA964" w:rsidR="003035FC" w:rsidRPr="00A7090A" w:rsidRDefault="003035FC" w:rsidP="003035FC">
      <w:pPr>
        <w:keepNext/>
        <w:numPr>
          <w:ilvl w:val="0"/>
          <w:numId w:val="2"/>
        </w:numPr>
        <w:tabs>
          <w:tab w:val="clear" w:pos="567"/>
        </w:tabs>
        <w:autoSpaceDE w:val="0"/>
        <w:spacing w:line="240" w:lineRule="auto"/>
        <w:ind w:left="567" w:hanging="567"/>
        <w:rPr>
          <w:szCs w:val="24"/>
          <w:lang w:val="lv-LV"/>
        </w:rPr>
      </w:pPr>
      <w:r w:rsidRPr="00A7090A">
        <w:rPr>
          <w:szCs w:val="24"/>
          <w:lang w:val="lv-LV"/>
        </w:rPr>
        <w:t>alerģiska reakcija ar izsitumiem un niezi</w:t>
      </w:r>
      <w:r w:rsidR="000B31FB">
        <w:rPr>
          <w:szCs w:val="24"/>
          <w:lang w:val="lv-LV"/>
        </w:rPr>
        <w:t xml:space="preserve"> (paaugstināta jutība)</w:t>
      </w:r>
      <w:r w:rsidRPr="00A7090A">
        <w:rPr>
          <w:szCs w:val="24"/>
          <w:lang w:val="lv-LV"/>
        </w:rPr>
        <w:t>;</w:t>
      </w:r>
    </w:p>
    <w:p w14:paraId="57A9E1FF" w14:textId="77777777" w:rsidR="000B31FB" w:rsidRDefault="003035FC" w:rsidP="003035FC">
      <w:pPr>
        <w:keepNext/>
        <w:numPr>
          <w:ilvl w:val="0"/>
          <w:numId w:val="2"/>
        </w:numPr>
        <w:tabs>
          <w:tab w:val="clear" w:pos="567"/>
        </w:tabs>
        <w:autoSpaceDE w:val="0"/>
        <w:spacing w:line="240" w:lineRule="auto"/>
        <w:ind w:left="567" w:hanging="567"/>
        <w:rPr>
          <w:szCs w:val="24"/>
          <w:lang w:val="lv-LV"/>
        </w:rPr>
      </w:pPr>
      <w:r w:rsidRPr="00A7090A">
        <w:rPr>
          <w:szCs w:val="24"/>
          <w:lang w:val="lv-LV"/>
        </w:rPr>
        <w:t>reibonis pēc piecelšanās kājās no sēdus vai guļus stāvokļa</w:t>
      </w:r>
      <w:r w:rsidR="000B31FB">
        <w:rPr>
          <w:szCs w:val="24"/>
          <w:lang w:val="lv-LV"/>
        </w:rPr>
        <w:t xml:space="preserve"> (reibonis, mainot pozu);</w:t>
      </w:r>
    </w:p>
    <w:p w14:paraId="5F9D0AAF" w14:textId="2EE2D53C" w:rsidR="003035FC" w:rsidRPr="00A7090A" w:rsidRDefault="000B31FB" w:rsidP="003035FC">
      <w:pPr>
        <w:keepNext/>
        <w:numPr>
          <w:ilvl w:val="0"/>
          <w:numId w:val="2"/>
        </w:numPr>
        <w:tabs>
          <w:tab w:val="clear" w:pos="567"/>
        </w:tabs>
        <w:autoSpaceDE w:val="0"/>
        <w:spacing w:line="240" w:lineRule="auto"/>
        <w:ind w:left="567" w:hanging="567"/>
        <w:rPr>
          <w:szCs w:val="24"/>
          <w:lang w:val="lv-LV"/>
        </w:rPr>
      </w:pPr>
      <w:r w:rsidRPr="00A7090A">
        <w:rPr>
          <w:szCs w:val="24"/>
          <w:lang w:val="lv-LV"/>
        </w:rPr>
        <w:t>asins analīzēs</w:t>
      </w:r>
      <w:r>
        <w:rPr>
          <w:szCs w:val="24"/>
          <w:lang w:val="lv-LV"/>
        </w:rPr>
        <w:t xml:space="preserve"> </w:t>
      </w:r>
      <w:r w:rsidRPr="00A7090A">
        <w:rPr>
          <w:szCs w:val="24"/>
          <w:lang w:val="lv-LV"/>
        </w:rPr>
        <w:t xml:space="preserve">redzams </w:t>
      </w:r>
      <w:r>
        <w:rPr>
          <w:szCs w:val="24"/>
          <w:lang w:val="lv-LV"/>
        </w:rPr>
        <w:t>zems nātrija līmenis asinīs (hiponatrēmija)</w:t>
      </w:r>
      <w:r w:rsidR="003035FC" w:rsidRPr="00A7090A">
        <w:rPr>
          <w:szCs w:val="24"/>
          <w:lang w:val="lv-LV"/>
        </w:rPr>
        <w:t>.</w:t>
      </w:r>
    </w:p>
    <w:p w14:paraId="26AFC932" w14:textId="77777777" w:rsidR="003035FC" w:rsidRPr="008D3C36" w:rsidRDefault="003035FC" w:rsidP="003035FC">
      <w:pPr>
        <w:tabs>
          <w:tab w:val="clear" w:pos="567"/>
        </w:tabs>
        <w:spacing w:line="240" w:lineRule="auto"/>
        <w:ind w:right="-2"/>
        <w:rPr>
          <w:szCs w:val="22"/>
          <w:lang w:val="lv-LV"/>
        </w:rPr>
      </w:pPr>
    </w:p>
    <w:p w14:paraId="40C6530A" w14:textId="2F655C60" w:rsidR="003035FC" w:rsidRPr="008D3C36" w:rsidRDefault="003035FC" w:rsidP="003035FC">
      <w:pPr>
        <w:keepNext/>
        <w:tabs>
          <w:tab w:val="clear" w:pos="567"/>
        </w:tabs>
        <w:spacing w:line="240" w:lineRule="auto"/>
        <w:rPr>
          <w:szCs w:val="22"/>
          <w:lang w:val="lv-LV"/>
        </w:rPr>
      </w:pPr>
      <w:r w:rsidRPr="004F6867">
        <w:rPr>
          <w:b/>
          <w:bCs/>
          <w:szCs w:val="22"/>
          <w:lang w:val="lv-LV"/>
        </w:rPr>
        <w:t>Reti</w:t>
      </w:r>
      <w:r w:rsidRPr="008D3C36">
        <w:rPr>
          <w:szCs w:val="22"/>
          <w:lang w:val="lv-LV"/>
        </w:rPr>
        <w:t xml:space="preserve"> (var rasties ne vairāk kā vienam no 1</w:t>
      </w:r>
      <w:r w:rsidR="00E344AC">
        <w:rPr>
          <w:szCs w:val="22"/>
          <w:lang w:val="lv-LV"/>
        </w:rPr>
        <w:t> </w:t>
      </w:r>
      <w:r w:rsidRPr="008D3C36">
        <w:rPr>
          <w:szCs w:val="22"/>
          <w:lang w:val="lv-LV"/>
        </w:rPr>
        <w:t>000 cilvēkiem)</w:t>
      </w:r>
    </w:p>
    <w:p w14:paraId="136C723D" w14:textId="63BAC379" w:rsidR="003035FC" w:rsidRPr="008D3C36" w:rsidRDefault="000B31FB" w:rsidP="003035FC">
      <w:pPr>
        <w:numPr>
          <w:ilvl w:val="0"/>
          <w:numId w:val="2"/>
        </w:numPr>
        <w:tabs>
          <w:tab w:val="clear" w:pos="567"/>
        </w:tabs>
        <w:autoSpaceDE w:val="0"/>
        <w:spacing w:line="240" w:lineRule="auto"/>
        <w:ind w:left="567" w:hanging="567"/>
        <w:rPr>
          <w:szCs w:val="22"/>
          <w:lang w:val="lv-LV"/>
        </w:rPr>
      </w:pPr>
      <w:r>
        <w:rPr>
          <w:szCs w:val="22"/>
          <w:lang w:val="lv-LV"/>
        </w:rPr>
        <w:t>neesošu lietu redzēšana, dzirdēšana vai jušana (</w:t>
      </w:r>
      <w:r w:rsidR="003035FC" w:rsidRPr="008D3C36">
        <w:rPr>
          <w:szCs w:val="22"/>
          <w:lang w:val="lv-LV"/>
        </w:rPr>
        <w:t>halucinācijas</w:t>
      </w:r>
      <w:r>
        <w:rPr>
          <w:szCs w:val="22"/>
          <w:lang w:val="lv-LV"/>
        </w:rPr>
        <w:t>)</w:t>
      </w:r>
      <w:r w:rsidR="003035FC" w:rsidRPr="008D3C36">
        <w:rPr>
          <w:szCs w:val="22"/>
          <w:lang w:val="lv-LV"/>
        </w:rPr>
        <w:t>;</w:t>
      </w:r>
    </w:p>
    <w:p w14:paraId="42674C33" w14:textId="5E6EB1E6" w:rsidR="003035FC" w:rsidRPr="008D3C36" w:rsidRDefault="003035FC" w:rsidP="003035FC">
      <w:pPr>
        <w:numPr>
          <w:ilvl w:val="0"/>
          <w:numId w:val="2"/>
        </w:numPr>
        <w:tabs>
          <w:tab w:val="clear" w:pos="567"/>
        </w:tabs>
        <w:autoSpaceDE w:val="0"/>
        <w:spacing w:line="240" w:lineRule="auto"/>
        <w:ind w:left="567" w:hanging="567"/>
        <w:rPr>
          <w:szCs w:val="22"/>
          <w:lang w:val="lv-LV"/>
        </w:rPr>
      </w:pPr>
      <w:r w:rsidRPr="008D3C36">
        <w:rPr>
          <w:szCs w:val="22"/>
          <w:lang w:val="lv-LV"/>
        </w:rPr>
        <w:t>izmaiņas miega režīmā</w:t>
      </w:r>
      <w:r w:rsidR="000B31FB">
        <w:rPr>
          <w:szCs w:val="22"/>
          <w:lang w:val="lv-LV"/>
        </w:rPr>
        <w:t xml:space="preserve"> (miega traucējumi)</w:t>
      </w:r>
      <w:r w:rsidRPr="008D3C36">
        <w:rPr>
          <w:szCs w:val="22"/>
          <w:lang w:val="lv-LV"/>
        </w:rPr>
        <w:t>.</w:t>
      </w:r>
    </w:p>
    <w:p w14:paraId="0FE329A8" w14:textId="77777777" w:rsidR="003035FC" w:rsidRPr="008D3C36" w:rsidRDefault="003035FC" w:rsidP="003035FC">
      <w:pPr>
        <w:tabs>
          <w:tab w:val="clear" w:pos="567"/>
        </w:tabs>
        <w:autoSpaceDE w:val="0"/>
        <w:spacing w:line="240" w:lineRule="auto"/>
        <w:rPr>
          <w:szCs w:val="22"/>
          <w:lang w:val="lv-LV"/>
        </w:rPr>
      </w:pPr>
    </w:p>
    <w:p w14:paraId="18C1BF71" w14:textId="77777777" w:rsidR="003035FC" w:rsidRPr="008D3C36" w:rsidRDefault="003035FC" w:rsidP="003035FC">
      <w:pPr>
        <w:keepNext/>
        <w:tabs>
          <w:tab w:val="clear" w:pos="567"/>
        </w:tabs>
        <w:spacing w:line="240" w:lineRule="auto"/>
        <w:rPr>
          <w:szCs w:val="22"/>
          <w:lang w:val="lv-LV"/>
        </w:rPr>
      </w:pPr>
      <w:r w:rsidRPr="004F6867">
        <w:rPr>
          <w:b/>
          <w:bCs/>
          <w:szCs w:val="22"/>
          <w:lang w:val="lv-LV"/>
        </w:rPr>
        <w:t>Ļoti reti</w:t>
      </w:r>
      <w:r w:rsidRPr="008D3C36">
        <w:rPr>
          <w:szCs w:val="22"/>
          <w:lang w:val="lv-LV"/>
        </w:rPr>
        <w:t xml:space="preserve"> (var rasties ne vairāk kā vienam no 10 000 cilvēkiem)</w:t>
      </w:r>
    </w:p>
    <w:p w14:paraId="199B7C6C" w14:textId="77777777" w:rsidR="009430EE" w:rsidRDefault="003035FC" w:rsidP="003035FC">
      <w:pPr>
        <w:pStyle w:val="ListParagraph"/>
        <w:numPr>
          <w:ilvl w:val="0"/>
          <w:numId w:val="23"/>
        </w:numPr>
        <w:tabs>
          <w:tab w:val="clear" w:pos="567"/>
        </w:tabs>
        <w:spacing w:before="0"/>
        <w:ind w:left="567" w:right="-2" w:hanging="567"/>
        <w:rPr>
          <w:sz w:val="22"/>
          <w:szCs w:val="22"/>
          <w:lang w:val="lv-LV"/>
        </w:rPr>
      </w:pPr>
      <w:r>
        <w:rPr>
          <w:sz w:val="22"/>
          <w:szCs w:val="22"/>
          <w:lang w:val="lv-LV"/>
        </w:rPr>
        <w:t>paranoja</w:t>
      </w:r>
      <w:r w:rsidR="009430EE">
        <w:rPr>
          <w:sz w:val="22"/>
          <w:szCs w:val="22"/>
          <w:lang w:val="lv-LV"/>
        </w:rPr>
        <w:t>;</w:t>
      </w:r>
    </w:p>
    <w:p w14:paraId="5BDA085F" w14:textId="4048538C" w:rsidR="003035FC" w:rsidRDefault="009430EE" w:rsidP="003035FC">
      <w:pPr>
        <w:pStyle w:val="ListParagraph"/>
        <w:numPr>
          <w:ilvl w:val="0"/>
          <w:numId w:val="23"/>
        </w:numPr>
        <w:tabs>
          <w:tab w:val="clear" w:pos="567"/>
        </w:tabs>
        <w:spacing w:before="0"/>
        <w:ind w:left="567" w:right="-2" w:hanging="567"/>
        <w:rPr>
          <w:sz w:val="22"/>
          <w:szCs w:val="22"/>
          <w:lang w:val="lv-LV"/>
        </w:rPr>
      </w:pPr>
      <w:r w:rsidRPr="009430EE">
        <w:rPr>
          <w:sz w:val="22"/>
          <w:szCs w:val="22"/>
          <w:lang w:val="de-CH"/>
        </w:rPr>
        <w:t>zarnu angioedēma: zarnu pietūkums ar tādiem simptomiem kā sāpes vēderā, slikta dūša, vemšana un caureja</w:t>
      </w:r>
      <w:r w:rsidR="003035FC" w:rsidRPr="008D3C36">
        <w:rPr>
          <w:sz w:val="22"/>
          <w:szCs w:val="22"/>
          <w:lang w:val="lv-LV"/>
        </w:rPr>
        <w:t>.</w:t>
      </w:r>
    </w:p>
    <w:p w14:paraId="32C1147A" w14:textId="77777777" w:rsidR="00D41322" w:rsidRPr="00907C3C" w:rsidRDefault="00D41322" w:rsidP="00D41322">
      <w:pPr>
        <w:tabs>
          <w:tab w:val="clear" w:pos="567"/>
        </w:tabs>
        <w:ind w:right="-2"/>
        <w:rPr>
          <w:szCs w:val="22"/>
          <w:lang w:val="lv-LV"/>
        </w:rPr>
      </w:pPr>
    </w:p>
    <w:p w14:paraId="343B55FA" w14:textId="1F28324D" w:rsidR="00D41322" w:rsidRPr="00907C3C" w:rsidRDefault="00D41322" w:rsidP="00D41322">
      <w:pPr>
        <w:keepNext/>
        <w:tabs>
          <w:tab w:val="clear" w:pos="567"/>
        </w:tabs>
        <w:rPr>
          <w:szCs w:val="22"/>
          <w:lang w:val="lv-LV"/>
        </w:rPr>
      </w:pPr>
      <w:r w:rsidRPr="00A25BB8">
        <w:rPr>
          <w:b/>
          <w:bCs/>
          <w:szCs w:val="22"/>
          <w:lang w:val="lv-LV"/>
        </w:rPr>
        <w:t>Nav zināms</w:t>
      </w:r>
      <w:r w:rsidRPr="00907C3C">
        <w:rPr>
          <w:szCs w:val="22"/>
          <w:lang w:val="lv-LV"/>
        </w:rPr>
        <w:t xml:space="preserve"> (</w:t>
      </w:r>
      <w:r w:rsidR="00B032E7" w:rsidRPr="005D568C">
        <w:rPr>
          <w:szCs w:val="22"/>
          <w:lang w:val="lv-LV"/>
        </w:rPr>
        <w:t>biežumu</w:t>
      </w:r>
      <w:r w:rsidR="00B032E7">
        <w:rPr>
          <w:szCs w:val="22"/>
          <w:lang w:val="lv-LV"/>
        </w:rPr>
        <w:t xml:space="preserve"> </w:t>
      </w:r>
      <w:r w:rsidRPr="00907C3C">
        <w:rPr>
          <w:szCs w:val="22"/>
          <w:lang w:val="lv-LV"/>
        </w:rPr>
        <w:t>nevar noteikt pēc pieejamiem datiem)</w:t>
      </w:r>
      <w:r w:rsidR="00115131">
        <w:rPr>
          <w:szCs w:val="22"/>
          <w:lang w:val="lv-LV"/>
        </w:rPr>
        <w:t>;</w:t>
      </w:r>
    </w:p>
    <w:p w14:paraId="1A4E620A" w14:textId="171D021B" w:rsidR="00D41322" w:rsidRPr="004618CB" w:rsidRDefault="00D41322" w:rsidP="00D41322">
      <w:pPr>
        <w:pStyle w:val="ListParagraph"/>
        <w:numPr>
          <w:ilvl w:val="0"/>
          <w:numId w:val="23"/>
        </w:numPr>
        <w:tabs>
          <w:tab w:val="clear" w:pos="567"/>
        </w:tabs>
        <w:spacing w:before="0"/>
        <w:ind w:left="567" w:right="-2" w:hanging="567"/>
        <w:rPr>
          <w:sz w:val="22"/>
          <w:szCs w:val="22"/>
          <w:lang w:val="lv-LV"/>
        </w:rPr>
      </w:pPr>
      <w:proofErr w:type="spellStart"/>
      <w:r w:rsidRPr="00907C3C">
        <w:rPr>
          <w:sz w:val="22"/>
          <w:szCs w:val="22"/>
          <w:lang w:val="en-GB"/>
        </w:rPr>
        <w:t>pēkšņa</w:t>
      </w:r>
      <w:proofErr w:type="spellEnd"/>
      <w:r w:rsidRPr="00907C3C">
        <w:rPr>
          <w:sz w:val="22"/>
          <w:szCs w:val="22"/>
          <w:lang w:val="en-GB"/>
        </w:rPr>
        <w:t xml:space="preserve"> </w:t>
      </w:r>
      <w:proofErr w:type="spellStart"/>
      <w:r w:rsidRPr="00907C3C">
        <w:rPr>
          <w:sz w:val="22"/>
          <w:szCs w:val="22"/>
          <w:lang w:val="en-GB"/>
        </w:rPr>
        <w:t>patvaļīga</w:t>
      </w:r>
      <w:proofErr w:type="spellEnd"/>
      <w:r w:rsidRPr="00907C3C">
        <w:rPr>
          <w:sz w:val="22"/>
          <w:szCs w:val="22"/>
          <w:lang w:val="en-GB"/>
        </w:rPr>
        <w:t xml:space="preserve"> </w:t>
      </w:r>
      <w:proofErr w:type="spellStart"/>
      <w:r w:rsidRPr="00907C3C">
        <w:rPr>
          <w:sz w:val="22"/>
          <w:szCs w:val="22"/>
          <w:lang w:val="en-GB"/>
        </w:rPr>
        <w:t>muskuļu</w:t>
      </w:r>
      <w:proofErr w:type="spellEnd"/>
      <w:r w:rsidRPr="00907C3C">
        <w:rPr>
          <w:sz w:val="22"/>
          <w:szCs w:val="22"/>
          <w:lang w:val="en-GB"/>
        </w:rPr>
        <w:t xml:space="preserve"> </w:t>
      </w:r>
      <w:proofErr w:type="spellStart"/>
      <w:r w:rsidRPr="00907C3C">
        <w:rPr>
          <w:sz w:val="22"/>
          <w:szCs w:val="22"/>
          <w:lang w:val="en-GB"/>
        </w:rPr>
        <w:t>raustīšanās</w:t>
      </w:r>
      <w:proofErr w:type="spellEnd"/>
      <w:r w:rsidRPr="00907C3C">
        <w:rPr>
          <w:sz w:val="22"/>
          <w:szCs w:val="22"/>
          <w:lang w:val="en-GB"/>
        </w:rPr>
        <w:t xml:space="preserve"> (</w:t>
      </w:r>
      <w:proofErr w:type="spellStart"/>
      <w:r w:rsidRPr="00907C3C">
        <w:rPr>
          <w:sz w:val="22"/>
          <w:szCs w:val="22"/>
          <w:lang w:val="en-GB"/>
        </w:rPr>
        <w:t>mioklonuss</w:t>
      </w:r>
      <w:proofErr w:type="spellEnd"/>
      <w:r w:rsidRPr="00907C3C">
        <w:rPr>
          <w:sz w:val="22"/>
          <w:szCs w:val="22"/>
          <w:lang w:val="en-GB"/>
        </w:rPr>
        <w:t>)</w:t>
      </w:r>
      <w:r>
        <w:rPr>
          <w:sz w:val="22"/>
          <w:szCs w:val="22"/>
          <w:lang w:val="en-GB"/>
        </w:rPr>
        <w:t>.</w:t>
      </w:r>
    </w:p>
    <w:p w14:paraId="568018CD" w14:textId="77777777" w:rsidR="003035FC" w:rsidRPr="008D3C36" w:rsidRDefault="003035FC" w:rsidP="003035FC">
      <w:pPr>
        <w:tabs>
          <w:tab w:val="clear" w:pos="567"/>
        </w:tabs>
        <w:spacing w:line="240" w:lineRule="auto"/>
        <w:ind w:right="-2"/>
        <w:rPr>
          <w:szCs w:val="22"/>
          <w:lang w:val="lv-LV"/>
        </w:rPr>
      </w:pPr>
    </w:p>
    <w:p w14:paraId="0B4446B8" w14:textId="77777777" w:rsidR="003035FC" w:rsidRPr="008D3C36" w:rsidRDefault="003035FC" w:rsidP="003035FC">
      <w:pPr>
        <w:keepNext/>
        <w:spacing w:line="240" w:lineRule="auto"/>
        <w:rPr>
          <w:lang w:val="lv-LV"/>
        </w:rPr>
      </w:pPr>
      <w:r w:rsidRPr="008D3C36">
        <w:rPr>
          <w:b/>
          <w:szCs w:val="22"/>
          <w:lang w:val="lv-LV"/>
        </w:rPr>
        <w:t>Ziņošana par blakusparādībām</w:t>
      </w:r>
    </w:p>
    <w:p w14:paraId="5559B6F1" w14:textId="65673167" w:rsidR="003035FC" w:rsidRPr="00A7090A" w:rsidRDefault="003035FC" w:rsidP="003035FC">
      <w:pPr>
        <w:tabs>
          <w:tab w:val="clear" w:pos="567"/>
        </w:tabs>
        <w:spacing w:line="240" w:lineRule="auto"/>
        <w:rPr>
          <w:rFonts w:eastAsia="Verdana" w:cs="Verdana"/>
          <w:szCs w:val="18"/>
          <w:lang w:val="lv-LV"/>
        </w:rPr>
      </w:pPr>
      <w:r w:rsidRPr="00A7090A">
        <w:rPr>
          <w:lang w:val="lv-LV"/>
        </w:rPr>
        <w:t>Ja Jums</w:t>
      </w:r>
      <w:r w:rsidR="00E344AC">
        <w:rPr>
          <w:lang w:val="lv-LV"/>
        </w:rPr>
        <w:t xml:space="preserve"> (vai Jūsu bērnam)</w:t>
      </w:r>
      <w:r w:rsidRPr="00A7090A">
        <w:rPr>
          <w:lang w:val="lv-LV"/>
        </w:rPr>
        <w:t xml:space="preserve"> rodas jebkādas blakusparādības, konsultējieties ar ārstu, farmaceitu vai medmāsu. Tas attiecas arī uz iespējamajām blakusparādībām, kas </w:t>
      </w:r>
      <w:r w:rsidRPr="00A7090A">
        <w:rPr>
          <w:szCs w:val="22"/>
          <w:lang w:val="lv-LV"/>
        </w:rPr>
        <w:t xml:space="preserve">nav minētas šajā instrukcijā. Jūs varat ziņot par blakusparādībām arī tieši, izmantojot </w:t>
      </w:r>
      <w:hyperlink r:id="rId19" w:history="1">
        <w:r w:rsidRPr="00A7090A">
          <w:rPr>
            <w:rStyle w:val="Hyperlink"/>
            <w:shd w:val="pct15" w:color="auto" w:fill="auto"/>
            <w:lang w:val="lv-LV"/>
          </w:rPr>
          <w:t>V pielikumā</w:t>
        </w:r>
      </w:hyperlink>
      <w:r w:rsidRPr="00A7090A">
        <w:rPr>
          <w:szCs w:val="22"/>
          <w:shd w:val="pct15" w:color="auto" w:fill="auto"/>
          <w:lang w:val="lv-LV"/>
        </w:rPr>
        <w:t xml:space="preserve"> minēto nacionālās ziņošanas sistēmas kontaktinformāciju</w:t>
      </w:r>
      <w:r w:rsidRPr="00A7090A">
        <w:rPr>
          <w:szCs w:val="22"/>
          <w:shd w:val="clear" w:color="auto" w:fill="D9D9D9"/>
          <w:lang w:val="lv-LV"/>
        </w:rPr>
        <w:t>.</w:t>
      </w:r>
      <w:r w:rsidRPr="00A7090A">
        <w:rPr>
          <w:szCs w:val="22"/>
          <w:lang w:val="lv-LV"/>
        </w:rPr>
        <w:t xml:space="preserve"> Ziņojot par blakusparādībām, Jūs varat palīdzēt nodrošināt daudz plašāku informāciju par šo zāļu drošumu</w:t>
      </w:r>
      <w:r w:rsidRPr="00A7090A">
        <w:rPr>
          <w:lang w:val="lv-LV"/>
        </w:rPr>
        <w:t>.</w:t>
      </w:r>
    </w:p>
    <w:p w14:paraId="6DCC1AEF" w14:textId="77777777" w:rsidR="003035FC" w:rsidRPr="00A7090A" w:rsidRDefault="003035FC" w:rsidP="003035FC">
      <w:pPr>
        <w:tabs>
          <w:tab w:val="clear" w:pos="567"/>
        </w:tabs>
        <w:spacing w:line="240" w:lineRule="auto"/>
        <w:rPr>
          <w:rFonts w:eastAsia="Verdana" w:cs="Verdana"/>
          <w:szCs w:val="18"/>
          <w:lang w:val="lv-LV"/>
        </w:rPr>
      </w:pPr>
    </w:p>
    <w:p w14:paraId="4A32256E" w14:textId="77777777" w:rsidR="003035FC" w:rsidRPr="00A7090A" w:rsidRDefault="003035FC" w:rsidP="003035FC">
      <w:pPr>
        <w:autoSpaceDE w:val="0"/>
        <w:spacing w:line="240" w:lineRule="auto"/>
        <w:rPr>
          <w:szCs w:val="22"/>
          <w:lang w:val="lv-LV"/>
        </w:rPr>
      </w:pPr>
    </w:p>
    <w:p w14:paraId="00D2C84D" w14:textId="77777777" w:rsidR="003035FC" w:rsidRPr="00A7090A" w:rsidRDefault="003035FC" w:rsidP="003035FC">
      <w:pPr>
        <w:keepNext/>
        <w:tabs>
          <w:tab w:val="clear" w:pos="567"/>
        </w:tabs>
        <w:spacing w:line="240" w:lineRule="auto"/>
        <w:ind w:left="567" w:hanging="567"/>
        <w:rPr>
          <w:szCs w:val="22"/>
          <w:lang w:val="lv-LV"/>
        </w:rPr>
      </w:pPr>
      <w:r w:rsidRPr="00A7090A">
        <w:rPr>
          <w:b/>
          <w:szCs w:val="24"/>
          <w:lang w:val="lv-LV"/>
        </w:rPr>
        <w:t>5.</w:t>
      </w:r>
      <w:r w:rsidRPr="00A7090A">
        <w:rPr>
          <w:b/>
          <w:szCs w:val="24"/>
          <w:lang w:val="lv-LV"/>
        </w:rPr>
        <w:tab/>
        <w:t>Kā uzglabāt Entresto</w:t>
      </w:r>
    </w:p>
    <w:p w14:paraId="315AF58F" w14:textId="77777777" w:rsidR="003035FC" w:rsidRPr="00A7090A" w:rsidRDefault="003035FC" w:rsidP="003035FC">
      <w:pPr>
        <w:keepNext/>
        <w:tabs>
          <w:tab w:val="clear" w:pos="567"/>
        </w:tabs>
        <w:spacing w:line="240" w:lineRule="auto"/>
        <w:rPr>
          <w:szCs w:val="22"/>
          <w:lang w:val="lv-LV"/>
        </w:rPr>
      </w:pPr>
    </w:p>
    <w:p w14:paraId="098B42A6" w14:textId="77777777" w:rsidR="003035FC" w:rsidRPr="00A7090A" w:rsidRDefault="003035FC" w:rsidP="003035FC">
      <w:pPr>
        <w:tabs>
          <w:tab w:val="clear" w:pos="567"/>
        </w:tabs>
        <w:spacing w:line="240" w:lineRule="auto"/>
        <w:ind w:right="-2"/>
        <w:rPr>
          <w:szCs w:val="24"/>
          <w:lang w:val="lv-LV"/>
        </w:rPr>
      </w:pPr>
      <w:r w:rsidRPr="00A7090A">
        <w:rPr>
          <w:szCs w:val="24"/>
          <w:lang w:val="lv-LV"/>
        </w:rPr>
        <w:t>Uzglabāt šīs zāles bērniem neredzamā un nepieejamā vietā.</w:t>
      </w:r>
    </w:p>
    <w:p w14:paraId="3E889529" w14:textId="77777777" w:rsidR="003035FC" w:rsidRPr="00A7090A" w:rsidRDefault="003035FC" w:rsidP="003035FC">
      <w:pPr>
        <w:tabs>
          <w:tab w:val="clear" w:pos="567"/>
        </w:tabs>
        <w:spacing w:line="240" w:lineRule="auto"/>
        <w:ind w:right="-2"/>
        <w:rPr>
          <w:color w:val="000000"/>
          <w:szCs w:val="24"/>
          <w:lang w:val="lv-LV"/>
        </w:rPr>
      </w:pPr>
      <w:r w:rsidRPr="00A7090A">
        <w:rPr>
          <w:szCs w:val="24"/>
          <w:lang w:val="lv-LV"/>
        </w:rPr>
        <w:t>Nelietot šīs zāles pēc derīguma termiņa beigām, kas norādīts uz kastītes un blistera pēc „EXP”. Derīguma termiņš attiecas uz norādītā mēneša pēdējo dienu.</w:t>
      </w:r>
    </w:p>
    <w:p w14:paraId="18CF2698" w14:textId="77777777" w:rsidR="003035FC" w:rsidRPr="00A7090A" w:rsidRDefault="003035FC" w:rsidP="003035FC">
      <w:pPr>
        <w:tabs>
          <w:tab w:val="clear" w:pos="567"/>
        </w:tabs>
        <w:autoSpaceDE w:val="0"/>
        <w:spacing w:line="240" w:lineRule="auto"/>
        <w:rPr>
          <w:color w:val="000000"/>
          <w:szCs w:val="24"/>
          <w:lang w:val="lv-LV"/>
        </w:rPr>
      </w:pPr>
      <w:r w:rsidRPr="00A7090A">
        <w:rPr>
          <w:color w:val="000000"/>
          <w:szCs w:val="24"/>
          <w:lang w:val="lv-LV"/>
        </w:rPr>
        <w:t>Šīm zālēm nav nepieciešama īpaša uzglabāšanas temperatūra.</w:t>
      </w:r>
    </w:p>
    <w:p w14:paraId="5E08452C" w14:textId="77777777" w:rsidR="003035FC" w:rsidRPr="00A7090A" w:rsidRDefault="003035FC" w:rsidP="003035FC">
      <w:pPr>
        <w:tabs>
          <w:tab w:val="clear" w:pos="567"/>
        </w:tabs>
        <w:autoSpaceDE w:val="0"/>
        <w:spacing w:line="240" w:lineRule="auto"/>
        <w:rPr>
          <w:szCs w:val="24"/>
          <w:lang w:val="lv-LV"/>
        </w:rPr>
      </w:pPr>
      <w:r w:rsidRPr="00A7090A">
        <w:rPr>
          <w:color w:val="000000"/>
          <w:szCs w:val="24"/>
          <w:lang w:val="lv-LV"/>
        </w:rPr>
        <w:t>Uzglabāt oriģinālā iepakojumā, lai pasargātu no mitruma.</w:t>
      </w:r>
    </w:p>
    <w:p w14:paraId="7E528C69" w14:textId="77777777" w:rsidR="003035FC" w:rsidRPr="00A7090A" w:rsidRDefault="003035FC" w:rsidP="003035FC">
      <w:pPr>
        <w:tabs>
          <w:tab w:val="clear" w:pos="567"/>
        </w:tabs>
        <w:spacing w:line="240" w:lineRule="auto"/>
        <w:ind w:right="-2"/>
        <w:rPr>
          <w:szCs w:val="24"/>
          <w:lang w:val="lv-LV"/>
        </w:rPr>
      </w:pPr>
      <w:r w:rsidRPr="00A7090A">
        <w:rPr>
          <w:szCs w:val="24"/>
          <w:lang w:val="lv-LV"/>
        </w:rPr>
        <w:t>Nelietojiet šīs zāles, ja pamanāt, ka iepakojums ir bojāts vai ar redzamām atvēršanas pazīmēm.</w:t>
      </w:r>
    </w:p>
    <w:p w14:paraId="3FE199C5" w14:textId="77777777" w:rsidR="003035FC" w:rsidRPr="00A7090A" w:rsidRDefault="003035FC" w:rsidP="003035FC">
      <w:pPr>
        <w:tabs>
          <w:tab w:val="clear" w:pos="567"/>
        </w:tabs>
        <w:spacing w:line="240" w:lineRule="auto"/>
        <w:ind w:right="-2"/>
        <w:rPr>
          <w:szCs w:val="22"/>
          <w:lang w:val="lv-LV"/>
        </w:rPr>
      </w:pPr>
      <w:r w:rsidRPr="00A7090A">
        <w:rPr>
          <w:szCs w:val="24"/>
          <w:lang w:val="lv-LV"/>
        </w:rPr>
        <w:t>Neizmetiet zāles kanalizācijā vai sadzīves atkritumos. Vaicājiet farmaceitam, kā izmest zāles, kuras vairs nelietojat. Šie pasākumi palīdzēs aizsargāt apkārtējo vidi.</w:t>
      </w:r>
    </w:p>
    <w:p w14:paraId="4CD4FDB2" w14:textId="77777777" w:rsidR="003035FC" w:rsidRPr="00A7090A" w:rsidRDefault="003035FC" w:rsidP="003035FC">
      <w:pPr>
        <w:tabs>
          <w:tab w:val="clear" w:pos="567"/>
        </w:tabs>
        <w:spacing w:line="240" w:lineRule="auto"/>
        <w:ind w:right="-2"/>
        <w:rPr>
          <w:szCs w:val="22"/>
          <w:lang w:val="lv-LV"/>
        </w:rPr>
      </w:pPr>
    </w:p>
    <w:p w14:paraId="22157B6B" w14:textId="77777777" w:rsidR="003035FC" w:rsidRPr="00A7090A" w:rsidRDefault="003035FC" w:rsidP="003035FC">
      <w:pPr>
        <w:tabs>
          <w:tab w:val="clear" w:pos="567"/>
        </w:tabs>
        <w:spacing w:line="240" w:lineRule="auto"/>
        <w:ind w:right="-2"/>
        <w:rPr>
          <w:szCs w:val="22"/>
          <w:lang w:val="lv-LV"/>
        </w:rPr>
      </w:pPr>
    </w:p>
    <w:p w14:paraId="2D2C84F9" w14:textId="77777777" w:rsidR="003035FC" w:rsidRPr="00A7090A" w:rsidRDefault="003035FC" w:rsidP="003035FC">
      <w:pPr>
        <w:keepNext/>
        <w:spacing w:line="240" w:lineRule="auto"/>
        <w:ind w:right="-2"/>
        <w:rPr>
          <w:lang w:val="lv-LV"/>
        </w:rPr>
      </w:pPr>
      <w:r w:rsidRPr="00A7090A">
        <w:rPr>
          <w:b/>
          <w:szCs w:val="24"/>
          <w:lang w:val="lv-LV"/>
        </w:rPr>
        <w:t>6.</w:t>
      </w:r>
      <w:r w:rsidRPr="00A7090A">
        <w:rPr>
          <w:b/>
          <w:szCs w:val="24"/>
          <w:lang w:val="lv-LV"/>
        </w:rPr>
        <w:tab/>
        <w:t>Iepakojuma saturs un cita informācija</w:t>
      </w:r>
    </w:p>
    <w:p w14:paraId="1FF61AC7" w14:textId="77777777" w:rsidR="003035FC" w:rsidRPr="00A7090A" w:rsidRDefault="003035FC" w:rsidP="003035FC">
      <w:pPr>
        <w:keepNext/>
        <w:tabs>
          <w:tab w:val="clear" w:pos="567"/>
        </w:tabs>
        <w:spacing w:line="240" w:lineRule="auto"/>
        <w:rPr>
          <w:lang w:val="lv-LV"/>
        </w:rPr>
      </w:pPr>
    </w:p>
    <w:p w14:paraId="3F6E015C" w14:textId="77777777" w:rsidR="003035FC" w:rsidRPr="00A7090A" w:rsidRDefault="003035FC" w:rsidP="003035FC">
      <w:pPr>
        <w:keepNext/>
        <w:tabs>
          <w:tab w:val="clear" w:pos="567"/>
        </w:tabs>
        <w:spacing w:line="240" w:lineRule="auto"/>
        <w:ind w:right="-2"/>
        <w:rPr>
          <w:color w:val="000000"/>
          <w:szCs w:val="24"/>
          <w:lang w:val="lv-LV"/>
        </w:rPr>
      </w:pPr>
      <w:r w:rsidRPr="00A7090A">
        <w:rPr>
          <w:b/>
          <w:szCs w:val="24"/>
          <w:lang w:val="lv-LV"/>
        </w:rPr>
        <w:t>Ko Entresto satur</w:t>
      </w:r>
    </w:p>
    <w:p w14:paraId="4A940518" w14:textId="77777777" w:rsidR="00E344AC" w:rsidRPr="00CB6D79" w:rsidRDefault="00E344AC" w:rsidP="00E344AC">
      <w:pPr>
        <w:keepNext/>
        <w:numPr>
          <w:ilvl w:val="0"/>
          <w:numId w:val="14"/>
        </w:numPr>
        <w:tabs>
          <w:tab w:val="clear" w:pos="567"/>
        </w:tabs>
        <w:autoSpaceDE w:val="0"/>
        <w:spacing w:line="240" w:lineRule="auto"/>
        <w:ind w:left="567" w:hanging="567"/>
        <w:rPr>
          <w:color w:val="000000"/>
          <w:szCs w:val="24"/>
          <w:lang w:val="lv-LV"/>
        </w:rPr>
      </w:pPr>
      <w:r w:rsidRPr="00A7090A">
        <w:rPr>
          <w:color w:val="000000"/>
          <w:szCs w:val="24"/>
          <w:lang w:val="lv-LV"/>
        </w:rPr>
        <w:t xml:space="preserve">Aktīvās vielas ir sakubitrils un </w:t>
      </w:r>
      <w:r w:rsidRPr="00CB6D79">
        <w:rPr>
          <w:color w:val="000000"/>
          <w:szCs w:val="24"/>
          <w:lang w:val="lv-LV"/>
        </w:rPr>
        <w:t>valsartāns.</w:t>
      </w:r>
    </w:p>
    <w:p w14:paraId="2B944163" w14:textId="316467BD" w:rsidR="00E344AC" w:rsidRPr="00CB6D79" w:rsidRDefault="00E344AC" w:rsidP="00E344AC">
      <w:pPr>
        <w:numPr>
          <w:ilvl w:val="0"/>
          <w:numId w:val="15"/>
        </w:numPr>
        <w:tabs>
          <w:tab w:val="clear" w:pos="567"/>
        </w:tabs>
        <w:autoSpaceDE w:val="0"/>
        <w:spacing w:line="240" w:lineRule="auto"/>
        <w:ind w:left="1134" w:hanging="567"/>
        <w:rPr>
          <w:color w:val="000000"/>
          <w:szCs w:val="24"/>
          <w:lang w:val="lv-LV"/>
        </w:rPr>
      </w:pPr>
      <w:r w:rsidRPr="00CB6D79">
        <w:rPr>
          <w:color w:val="000000"/>
          <w:szCs w:val="24"/>
          <w:lang w:val="lv-LV"/>
        </w:rPr>
        <w:t>Katr</w:t>
      </w:r>
      <w:r w:rsidR="00882A24" w:rsidRPr="00CB6D79">
        <w:rPr>
          <w:color w:val="000000"/>
          <w:szCs w:val="24"/>
          <w:lang w:val="lv-LV"/>
        </w:rPr>
        <w:t>ā</w:t>
      </w:r>
      <w:r w:rsidRPr="00CB6D79">
        <w:rPr>
          <w:color w:val="000000"/>
          <w:szCs w:val="24"/>
          <w:lang w:val="lv-LV"/>
        </w:rPr>
        <w:t xml:space="preserve"> </w:t>
      </w:r>
      <w:r w:rsidR="00EF5239" w:rsidRPr="00CB6D79">
        <w:rPr>
          <w:color w:val="000000"/>
          <w:szCs w:val="24"/>
          <w:lang w:val="lv-LV"/>
        </w:rPr>
        <w:t xml:space="preserve">Entresto </w:t>
      </w:r>
      <w:r w:rsidRPr="00CB6D79">
        <w:rPr>
          <w:rFonts w:eastAsia="SimSun"/>
          <w:szCs w:val="22"/>
          <w:lang w:val="lv-LV"/>
        </w:rPr>
        <w:t>6 mg/6</w:t>
      </w:r>
      <w:r w:rsidRPr="00CB6D79">
        <w:rPr>
          <w:color w:val="000000"/>
          <w:szCs w:val="24"/>
          <w:lang w:val="lv-LV"/>
        </w:rPr>
        <w:t xml:space="preserve"> mg </w:t>
      </w:r>
      <w:r w:rsidR="00EF5239" w:rsidRPr="00CB6D79">
        <w:rPr>
          <w:color w:val="000000"/>
          <w:szCs w:val="24"/>
          <w:lang w:val="lv-LV"/>
        </w:rPr>
        <w:t xml:space="preserve">granulas </w:t>
      </w:r>
      <w:r w:rsidR="00882A24" w:rsidRPr="00CB6D79">
        <w:rPr>
          <w:color w:val="000000"/>
          <w:szCs w:val="24"/>
          <w:lang w:val="lv-LV"/>
        </w:rPr>
        <w:t>attais</w:t>
      </w:r>
      <w:r w:rsidR="00395511" w:rsidRPr="00CB6D79">
        <w:rPr>
          <w:color w:val="000000"/>
          <w:szCs w:val="24"/>
          <w:lang w:val="lv-LV"/>
        </w:rPr>
        <w:t>ā</w:t>
      </w:r>
      <w:r w:rsidR="00882A24" w:rsidRPr="00CB6D79">
        <w:rPr>
          <w:color w:val="000000"/>
          <w:szCs w:val="24"/>
          <w:lang w:val="lv-LV"/>
        </w:rPr>
        <w:t xml:space="preserve">mā </w:t>
      </w:r>
      <w:r w:rsidR="00EF5239" w:rsidRPr="00CB6D79">
        <w:rPr>
          <w:color w:val="000000"/>
          <w:szCs w:val="24"/>
          <w:lang w:val="lv-LV"/>
        </w:rPr>
        <w:t>kapsulā</w:t>
      </w:r>
      <w:r w:rsidR="00F7201D" w:rsidRPr="00CB6D79">
        <w:rPr>
          <w:color w:val="000000"/>
          <w:szCs w:val="24"/>
          <w:lang w:val="lv-LV"/>
        </w:rPr>
        <w:t xml:space="preserve"> (granulas kapsulā)</w:t>
      </w:r>
      <w:r w:rsidR="000B31FB" w:rsidRPr="00CB6D79">
        <w:rPr>
          <w:color w:val="000000"/>
          <w:szCs w:val="24"/>
          <w:lang w:val="lv-LV"/>
        </w:rPr>
        <w:t xml:space="preserve"> </w:t>
      </w:r>
      <w:r w:rsidR="00882A24" w:rsidRPr="00CB6D79">
        <w:rPr>
          <w:color w:val="000000"/>
          <w:szCs w:val="24"/>
          <w:lang w:val="lv-LV"/>
        </w:rPr>
        <w:t>ir</w:t>
      </w:r>
      <w:r w:rsidR="000B31FB" w:rsidRPr="00CB6D79">
        <w:rPr>
          <w:color w:val="000000"/>
          <w:szCs w:val="24"/>
          <w:lang w:val="lv-LV"/>
        </w:rPr>
        <w:t xml:space="preserve"> četras </w:t>
      </w:r>
      <w:r w:rsidRPr="00CB6D79">
        <w:rPr>
          <w:color w:val="000000"/>
          <w:szCs w:val="24"/>
          <w:lang w:val="lv-LV"/>
        </w:rPr>
        <w:t>granula</w:t>
      </w:r>
      <w:r w:rsidR="000B31FB" w:rsidRPr="00CB6D79">
        <w:rPr>
          <w:color w:val="000000"/>
          <w:szCs w:val="24"/>
          <w:lang w:val="lv-LV"/>
        </w:rPr>
        <w:t>s, kas ir ekvivalent</w:t>
      </w:r>
      <w:r w:rsidR="00D73F02" w:rsidRPr="00CB6D79">
        <w:rPr>
          <w:color w:val="000000"/>
          <w:szCs w:val="24"/>
          <w:lang w:val="lv-LV"/>
        </w:rPr>
        <w:t>a</w:t>
      </w:r>
      <w:r w:rsidR="000B31FB" w:rsidRPr="00CB6D79">
        <w:rPr>
          <w:color w:val="000000"/>
          <w:szCs w:val="24"/>
          <w:lang w:val="lv-LV"/>
        </w:rPr>
        <w:t xml:space="preserve">s </w:t>
      </w:r>
      <w:r w:rsidRPr="00CB6D79">
        <w:rPr>
          <w:color w:val="000000"/>
          <w:szCs w:val="24"/>
          <w:lang w:val="lv-LV"/>
        </w:rPr>
        <w:t>6,1 mg sakubitrila un 6,4 mg valsartāna (</w:t>
      </w:r>
      <w:r w:rsidR="000B31FB" w:rsidRPr="00CB6D79">
        <w:rPr>
          <w:color w:val="000000"/>
          <w:szCs w:val="24"/>
          <w:lang w:val="lv-LV"/>
        </w:rPr>
        <w:t xml:space="preserve">kā </w:t>
      </w:r>
      <w:r w:rsidRPr="00CB6D79">
        <w:rPr>
          <w:color w:val="000000"/>
          <w:szCs w:val="24"/>
          <w:lang w:val="lv-LV"/>
        </w:rPr>
        <w:t xml:space="preserve">sakubitrila </w:t>
      </w:r>
      <w:r w:rsidR="00D73F02" w:rsidRPr="00CB6D79">
        <w:rPr>
          <w:color w:val="000000"/>
          <w:szCs w:val="24"/>
          <w:lang w:val="lv-LV"/>
        </w:rPr>
        <w:t xml:space="preserve">un </w:t>
      </w:r>
      <w:r w:rsidRPr="00CB6D79">
        <w:rPr>
          <w:color w:val="000000"/>
          <w:szCs w:val="24"/>
          <w:lang w:val="lv-LV"/>
        </w:rPr>
        <w:t>valsartāna nātrija sāls kompleks</w:t>
      </w:r>
      <w:r w:rsidR="000B31FB" w:rsidRPr="00CB6D79">
        <w:rPr>
          <w:color w:val="000000"/>
          <w:szCs w:val="24"/>
          <w:lang w:val="lv-LV"/>
        </w:rPr>
        <w:t>s</w:t>
      </w:r>
      <w:r w:rsidRPr="00CB6D79">
        <w:rPr>
          <w:color w:val="000000"/>
          <w:szCs w:val="24"/>
          <w:lang w:val="lv-LV"/>
        </w:rPr>
        <w:t>).</w:t>
      </w:r>
    </w:p>
    <w:p w14:paraId="719D3A5E" w14:textId="4F67FB75" w:rsidR="00E344AC" w:rsidRPr="00CB6D79" w:rsidRDefault="00882A24" w:rsidP="00E344AC">
      <w:pPr>
        <w:numPr>
          <w:ilvl w:val="0"/>
          <w:numId w:val="15"/>
        </w:numPr>
        <w:tabs>
          <w:tab w:val="clear" w:pos="567"/>
        </w:tabs>
        <w:autoSpaceDE w:val="0"/>
        <w:spacing w:line="240" w:lineRule="auto"/>
        <w:ind w:left="1134" w:hanging="567"/>
        <w:rPr>
          <w:color w:val="000000"/>
          <w:szCs w:val="24"/>
          <w:lang w:val="lv-LV"/>
        </w:rPr>
      </w:pPr>
      <w:r w:rsidRPr="00CB6D79">
        <w:rPr>
          <w:color w:val="000000"/>
          <w:szCs w:val="24"/>
          <w:lang w:val="lv-LV"/>
        </w:rPr>
        <w:t>Katrā</w:t>
      </w:r>
      <w:r w:rsidR="00E344AC" w:rsidRPr="00CB6D79">
        <w:rPr>
          <w:color w:val="000000"/>
          <w:szCs w:val="24"/>
          <w:lang w:val="lv-LV"/>
        </w:rPr>
        <w:t xml:space="preserve"> </w:t>
      </w:r>
      <w:r w:rsidR="00BB1EE2" w:rsidRPr="00CB6D79">
        <w:rPr>
          <w:color w:val="000000"/>
          <w:szCs w:val="24"/>
          <w:lang w:val="lv-LV"/>
        </w:rPr>
        <w:t xml:space="preserve">Entresto </w:t>
      </w:r>
      <w:r w:rsidR="00E344AC" w:rsidRPr="00CB6D79">
        <w:rPr>
          <w:rFonts w:eastAsia="SimSun"/>
          <w:szCs w:val="22"/>
          <w:lang w:val="lv-LV"/>
        </w:rPr>
        <w:t>15 mg/16</w:t>
      </w:r>
      <w:r w:rsidR="00E344AC" w:rsidRPr="00CB6D79">
        <w:rPr>
          <w:color w:val="000000"/>
          <w:szCs w:val="24"/>
          <w:lang w:val="lv-LV"/>
        </w:rPr>
        <w:t xml:space="preserve"> mg </w:t>
      </w:r>
      <w:r w:rsidR="009C65C8" w:rsidRPr="00CB6D79">
        <w:rPr>
          <w:color w:val="000000"/>
          <w:szCs w:val="24"/>
          <w:lang w:val="lv-LV"/>
        </w:rPr>
        <w:t>granulas</w:t>
      </w:r>
      <w:r w:rsidRPr="00CB6D79">
        <w:rPr>
          <w:color w:val="000000"/>
          <w:szCs w:val="24"/>
          <w:lang w:val="lv-LV"/>
        </w:rPr>
        <w:t xml:space="preserve"> attaisāmā kapsulā</w:t>
      </w:r>
      <w:r w:rsidR="00F7201D" w:rsidRPr="00CB6D79">
        <w:rPr>
          <w:color w:val="000000"/>
          <w:szCs w:val="24"/>
          <w:lang w:val="lv-LV"/>
        </w:rPr>
        <w:t xml:space="preserve"> (granulas kapsulā)</w:t>
      </w:r>
      <w:r w:rsidR="000B31FB" w:rsidRPr="00CB6D79">
        <w:rPr>
          <w:color w:val="000000"/>
          <w:szCs w:val="24"/>
          <w:lang w:val="lv-LV"/>
        </w:rPr>
        <w:t xml:space="preserve"> </w:t>
      </w:r>
      <w:r w:rsidRPr="00CB6D79">
        <w:rPr>
          <w:color w:val="000000"/>
          <w:szCs w:val="24"/>
          <w:lang w:val="lv-LV"/>
        </w:rPr>
        <w:t>ir</w:t>
      </w:r>
      <w:r w:rsidR="000B31FB" w:rsidRPr="00CB6D79">
        <w:rPr>
          <w:color w:val="000000"/>
          <w:szCs w:val="24"/>
          <w:lang w:val="lv-LV"/>
        </w:rPr>
        <w:t xml:space="preserve"> desmit granulas, kas ir ekvivalent</w:t>
      </w:r>
      <w:r w:rsidR="00D73F02" w:rsidRPr="00CB6D79">
        <w:rPr>
          <w:color w:val="000000"/>
          <w:szCs w:val="24"/>
          <w:lang w:val="lv-LV"/>
        </w:rPr>
        <w:t>a</w:t>
      </w:r>
      <w:r w:rsidR="000B31FB" w:rsidRPr="00CB6D79">
        <w:rPr>
          <w:color w:val="000000"/>
          <w:szCs w:val="24"/>
          <w:lang w:val="lv-LV"/>
        </w:rPr>
        <w:t>s</w:t>
      </w:r>
      <w:r w:rsidR="00E344AC" w:rsidRPr="00CB6D79">
        <w:rPr>
          <w:color w:val="000000"/>
          <w:szCs w:val="24"/>
          <w:lang w:val="lv-LV"/>
        </w:rPr>
        <w:t xml:space="preserve"> 15,18 mg sakubitrila un 16,07 mg valsartāna (</w:t>
      </w:r>
      <w:r w:rsidR="000B31FB" w:rsidRPr="00CB6D79">
        <w:rPr>
          <w:color w:val="000000"/>
          <w:szCs w:val="24"/>
          <w:lang w:val="lv-LV"/>
        </w:rPr>
        <w:t xml:space="preserve">kā </w:t>
      </w:r>
      <w:r w:rsidR="00E344AC" w:rsidRPr="00CB6D79">
        <w:rPr>
          <w:color w:val="000000"/>
          <w:szCs w:val="24"/>
          <w:lang w:val="lv-LV"/>
        </w:rPr>
        <w:t xml:space="preserve">sakubitrila </w:t>
      </w:r>
      <w:r w:rsidR="00D73F02" w:rsidRPr="00CB6D79">
        <w:rPr>
          <w:color w:val="000000"/>
          <w:szCs w:val="24"/>
          <w:lang w:val="lv-LV"/>
        </w:rPr>
        <w:t xml:space="preserve">un </w:t>
      </w:r>
      <w:r w:rsidR="00E344AC" w:rsidRPr="00CB6D79">
        <w:rPr>
          <w:color w:val="000000"/>
          <w:szCs w:val="24"/>
          <w:lang w:val="lv-LV"/>
        </w:rPr>
        <w:t>valsart</w:t>
      </w:r>
      <w:r w:rsidR="000B31FB" w:rsidRPr="00CB6D79">
        <w:rPr>
          <w:color w:val="000000"/>
          <w:szCs w:val="24"/>
          <w:lang w:val="lv-LV"/>
        </w:rPr>
        <w:t>āna nātrija sāls komplekss</w:t>
      </w:r>
      <w:r w:rsidR="00E344AC" w:rsidRPr="00CB6D79">
        <w:rPr>
          <w:color w:val="000000"/>
          <w:szCs w:val="24"/>
          <w:lang w:val="lv-LV"/>
        </w:rPr>
        <w:t>).</w:t>
      </w:r>
    </w:p>
    <w:p w14:paraId="08122F84" w14:textId="73EC8297" w:rsidR="00E344AC" w:rsidRPr="00CB6D79" w:rsidRDefault="00E344AC" w:rsidP="00E344AC">
      <w:pPr>
        <w:numPr>
          <w:ilvl w:val="0"/>
          <w:numId w:val="14"/>
        </w:numPr>
        <w:tabs>
          <w:tab w:val="clear" w:pos="567"/>
        </w:tabs>
        <w:autoSpaceDE w:val="0"/>
        <w:spacing w:line="240" w:lineRule="auto"/>
        <w:ind w:left="567" w:hanging="567"/>
        <w:rPr>
          <w:color w:val="000000"/>
          <w:szCs w:val="24"/>
          <w:lang w:val="lv-LV"/>
        </w:rPr>
      </w:pPr>
      <w:r w:rsidRPr="00CB6D79">
        <w:rPr>
          <w:color w:val="000000"/>
          <w:szCs w:val="24"/>
          <w:lang w:val="lv-LV"/>
        </w:rPr>
        <w:t>Citas granulu sastāvdaļas ir mikrokristāliska celuloze, hidroksipropilceluloze, magnija stearāts, koloidālais bezūdens silīcij</w:t>
      </w:r>
      <w:r w:rsidR="00D73F02" w:rsidRPr="00CB6D79">
        <w:rPr>
          <w:color w:val="000000"/>
          <w:szCs w:val="24"/>
          <w:lang w:val="lv-LV"/>
        </w:rPr>
        <w:t>a dioksīds</w:t>
      </w:r>
      <w:r w:rsidRPr="00CB6D79">
        <w:rPr>
          <w:color w:val="000000"/>
          <w:szCs w:val="24"/>
          <w:lang w:val="lv-LV"/>
        </w:rPr>
        <w:t xml:space="preserve"> un talks.</w:t>
      </w:r>
    </w:p>
    <w:p w14:paraId="3CB599BE" w14:textId="6C57E2B6" w:rsidR="00E344AC" w:rsidRPr="00CB6D79" w:rsidRDefault="00E344AC" w:rsidP="00E344AC">
      <w:pPr>
        <w:numPr>
          <w:ilvl w:val="0"/>
          <w:numId w:val="14"/>
        </w:numPr>
        <w:tabs>
          <w:tab w:val="clear" w:pos="567"/>
        </w:tabs>
        <w:autoSpaceDE w:val="0"/>
        <w:spacing w:line="240" w:lineRule="auto"/>
        <w:ind w:left="567" w:hanging="567"/>
        <w:rPr>
          <w:color w:val="000000"/>
          <w:szCs w:val="24"/>
          <w:lang w:val="lv-LV"/>
        </w:rPr>
      </w:pPr>
      <w:r w:rsidRPr="00CB6D79">
        <w:rPr>
          <w:rFonts w:eastAsia="SimSun"/>
          <w:szCs w:val="22"/>
          <w:lang w:val="lv-LV"/>
        </w:rPr>
        <w:t>A</w:t>
      </w:r>
      <w:r w:rsidRPr="00CB6D79">
        <w:rPr>
          <w:color w:val="000000"/>
          <w:szCs w:val="24"/>
          <w:lang w:val="lv-LV"/>
        </w:rPr>
        <w:t xml:space="preserve">pvalks satur </w:t>
      </w:r>
      <w:r w:rsidRPr="00CB6D79">
        <w:rPr>
          <w:szCs w:val="22"/>
          <w:lang w:val="lv-LV"/>
        </w:rPr>
        <w:t>bāzisku butilētu metakrilāta kopolimēru, talku, stearīnskābi un nātrija laurilsulfātu (skatīt 2. punktā “Entresto satur nātriju”)</w:t>
      </w:r>
      <w:r w:rsidRPr="00CB6D79">
        <w:rPr>
          <w:color w:val="000000"/>
          <w:szCs w:val="24"/>
          <w:lang w:val="lv-LV"/>
        </w:rPr>
        <w:t>.</w:t>
      </w:r>
    </w:p>
    <w:p w14:paraId="1DD7F01B" w14:textId="509C37C8" w:rsidR="00E344AC" w:rsidRPr="00CB6D79" w:rsidRDefault="00E344AC" w:rsidP="00E344AC">
      <w:pPr>
        <w:numPr>
          <w:ilvl w:val="0"/>
          <w:numId w:val="14"/>
        </w:numPr>
        <w:tabs>
          <w:tab w:val="clear" w:pos="567"/>
        </w:tabs>
        <w:autoSpaceDE w:val="0"/>
        <w:spacing w:line="240" w:lineRule="auto"/>
        <w:ind w:left="567" w:hanging="567"/>
        <w:rPr>
          <w:szCs w:val="22"/>
          <w:lang w:val="lv-LV"/>
        </w:rPr>
      </w:pPr>
      <w:r w:rsidRPr="00CB6D79">
        <w:rPr>
          <w:rFonts w:eastAsia="SimSun"/>
          <w:szCs w:val="22"/>
          <w:lang w:val="lv-LV"/>
        </w:rPr>
        <w:t>Kapsulu apvalks</w:t>
      </w:r>
      <w:r w:rsidRPr="00CB6D79">
        <w:rPr>
          <w:color w:val="000000"/>
          <w:szCs w:val="24"/>
          <w:lang w:val="lv-LV"/>
        </w:rPr>
        <w:t xml:space="preserve"> satur hipromelozi, titāna dioksīdu</w:t>
      </w:r>
      <w:r w:rsidR="00723596" w:rsidRPr="00CB6D79">
        <w:rPr>
          <w:color w:val="000000"/>
          <w:szCs w:val="24"/>
          <w:lang w:val="lv-LV"/>
        </w:rPr>
        <w:t xml:space="preserve"> (E171)</w:t>
      </w:r>
      <w:r w:rsidRPr="00CB6D79">
        <w:rPr>
          <w:color w:val="000000"/>
          <w:szCs w:val="24"/>
          <w:lang w:val="lv-LV"/>
        </w:rPr>
        <w:t>, dzelteno dzelzs oksīdu</w:t>
      </w:r>
      <w:r w:rsidR="00723596" w:rsidRPr="00CB6D79">
        <w:rPr>
          <w:color w:val="000000"/>
          <w:szCs w:val="24"/>
          <w:lang w:val="lv-LV"/>
        </w:rPr>
        <w:t xml:space="preserve"> (E172) (tikai Entresto 15 mg/16 mg)</w:t>
      </w:r>
      <w:r w:rsidRPr="00CB6D79">
        <w:rPr>
          <w:color w:val="000000"/>
          <w:szCs w:val="24"/>
          <w:lang w:val="lv-LV"/>
        </w:rPr>
        <w:t xml:space="preserve"> un apdrukas tinti.</w:t>
      </w:r>
    </w:p>
    <w:p w14:paraId="1C7AA7A4" w14:textId="535ADF41" w:rsidR="00E344AC" w:rsidRPr="002C3687" w:rsidRDefault="00E344AC" w:rsidP="00F46E67">
      <w:pPr>
        <w:numPr>
          <w:ilvl w:val="0"/>
          <w:numId w:val="24"/>
        </w:numPr>
        <w:tabs>
          <w:tab w:val="clear" w:pos="567"/>
        </w:tabs>
        <w:autoSpaceDE w:val="0"/>
        <w:spacing w:line="240" w:lineRule="auto"/>
        <w:ind w:left="1134" w:hanging="567"/>
        <w:rPr>
          <w:szCs w:val="22"/>
          <w:lang w:val="lv-LV"/>
        </w:rPr>
      </w:pPr>
      <w:r w:rsidRPr="00CB6D79">
        <w:rPr>
          <w:szCs w:val="22"/>
          <w:lang w:val="lv-LV"/>
        </w:rPr>
        <w:t>Apdrukas tinte satur šellaku, propilēnglikolu, sarkano dzelzs oksīdu</w:t>
      </w:r>
      <w:r w:rsidR="00EF151A" w:rsidRPr="00CB6D79">
        <w:rPr>
          <w:szCs w:val="22"/>
          <w:lang w:val="lv-LV"/>
        </w:rPr>
        <w:t xml:space="preserve"> (E172)</w:t>
      </w:r>
      <w:r w:rsidR="00BB3864" w:rsidRPr="00CB6D79">
        <w:rPr>
          <w:szCs w:val="22"/>
          <w:lang w:val="lv-LV"/>
        </w:rPr>
        <w:t>, amonjaka šķīdumu (koncentrēt</w:t>
      </w:r>
      <w:r w:rsidR="00742E8B" w:rsidRPr="00CB6D79">
        <w:rPr>
          <w:szCs w:val="22"/>
          <w:lang w:val="lv-LV"/>
        </w:rPr>
        <w:t>u</w:t>
      </w:r>
      <w:r w:rsidR="00BB3864" w:rsidRPr="00CB6D79">
        <w:rPr>
          <w:szCs w:val="22"/>
          <w:lang w:val="lv-LV"/>
        </w:rPr>
        <w:t>) un kālija</w:t>
      </w:r>
      <w:r w:rsidR="00BB3864">
        <w:rPr>
          <w:szCs w:val="22"/>
          <w:lang w:val="lv-LV"/>
        </w:rPr>
        <w:t xml:space="preserve"> hidroksīdu.</w:t>
      </w:r>
    </w:p>
    <w:p w14:paraId="1097F86D" w14:textId="77777777" w:rsidR="003035FC" w:rsidRPr="00A7090A" w:rsidRDefault="003035FC" w:rsidP="003035FC">
      <w:pPr>
        <w:tabs>
          <w:tab w:val="clear" w:pos="567"/>
        </w:tabs>
        <w:spacing w:line="240" w:lineRule="auto"/>
        <w:rPr>
          <w:szCs w:val="22"/>
          <w:lang w:val="lv-LV"/>
        </w:rPr>
      </w:pPr>
    </w:p>
    <w:p w14:paraId="312224D2" w14:textId="77777777" w:rsidR="003035FC" w:rsidRPr="00A7090A" w:rsidRDefault="003035FC" w:rsidP="003035FC">
      <w:pPr>
        <w:keepNext/>
        <w:tabs>
          <w:tab w:val="clear" w:pos="567"/>
        </w:tabs>
        <w:spacing w:line="240" w:lineRule="auto"/>
        <w:rPr>
          <w:szCs w:val="24"/>
          <w:lang w:val="lv-LV"/>
        </w:rPr>
      </w:pPr>
      <w:r w:rsidRPr="00A7090A">
        <w:rPr>
          <w:b/>
          <w:szCs w:val="24"/>
          <w:lang w:val="lv-LV"/>
        </w:rPr>
        <w:t>Entresto ārējais izskats un iepakojums</w:t>
      </w:r>
    </w:p>
    <w:p w14:paraId="5A550107" w14:textId="7B515B89" w:rsidR="00C663D4" w:rsidRDefault="00C663D4" w:rsidP="003035FC">
      <w:pPr>
        <w:spacing w:line="240" w:lineRule="auto"/>
        <w:rPr>
          <w:szCs w:val="22"/>
          <w:lang w:val="lv-LV"/>
        </w:rPr>
      </w:pPr>
      <w:r w:rsidRPr="00A7090A">
        <w:rPr>
          <w:szCs w:val="24"/>
          <w:lang w:val="lv-LV"/>
        </w:rPr>
        <w:t>Entresto</w:t>
      </w:r>
      <w:r>
        <w:rPr>
          <w:szCs w:val="24"/>
          <w:lang w:val="lv-LV"/>
        </w:rPr>
        <w:t xml:space="preserve"> 6 mg/6 mg granulas ir </w:t>
      </w:r>
      <w:r w:rsidRPr="001D5DE0">
        <w:rPr>
          <w:szCs w:val="22"/>
          <w:lang w:val="lv-LV"/>
        </w:rPr>
        <w:t>baltas līdz viegli dzeltenas krāsas un apaļas, abpusēji izliektas formas un aptuveni</w:t>
      </w:r>
      <w:r>
        <w:rPr>
          <w:szCs w:val="22"/>
          <w:lang w:val="lv-LV"/>
        </w:rPr>
        <w:t xml:space="preserve"> 2 mm diametrā, un t</w:t>
      </w:r>
      <w:r w:rsidRPr="001D5DE0">
        <w:rPr>
          <w:szCs w:val="22"/>
          <w:lang w:val="lv-LV"/>
        </w:rPr>
        <w:t>ās ir pieejamas cietā kapsulā</w:t>
      </w:r>
      <w:r>
        <w:rPr>
          <w:szCs w:val="22"/>
          <w:lang w:val="lv-LV"/>
        </w:rPr>
        <w:t xml:space="preserve">. </w:t>
      </w:r>
      <w:r w:rsidRPr="001D5DE0">
        <w:rPr>
          <w:szCs w:val="22"/>
          <w:lang w:val="lv-LV"/>
        </w:rPr>
        <w:t xml:space="preserve">Kapsula sastāv no balta vāciņa ar sarkanu marķējumu “04” un caurspīdīga korpusa ar sarkanu marķējumu “NVR”. </w:t>
      </w:r>
      <w:r>
        <w:rPr>
          <w:szCs w:val="22"/>
          <w:lang w:val="lv-LV"/>
        </w:rPr>
        <w:t>G</w:t>
      </w:r>
      <w:r w:rsidRPr="001D5DE0">
        <w:rPr>
          <w:szCs w:val="22"/>
          <w:lang w:val="lv-LV"/>
        </w:rPr>
        <w:t>an uz korpusa, gan uz vāciņa</w:t>
      </w:r>
      <w:r>
        <w:rPr>
          <w:szCs w:val="22"/>
          <w:lang w:val="lv-LV"/>
        </w:rPr>
        <w:t xml:space="preserve"> ir </w:t>
      </w:r>
      <w:r w:rsidRPr="001D5DE0">
        <w:rPr>
          <w:szCs w:val="22"/>
          <w:lang w:val="lv-LV"/>
        </w:rPr>
        <w:t>uzdrukāta</w:t>
      </w:r>
      <w:r>
        <w:rPr>
          <w:szCs w:val="22"/>
          <w:lang w:val="lv-LV"/>
        </w:rPr>
        <w:t xml:space="preserve"> bulta</w:t>
      </w:r>
      <w:r w:rsidRPr="001D5DE0">
        <w:rPr>
          <w:szCs w:val="22"/>
          <w:lang w:val="lv-LV"/>
        </w:rPr>
        <w:t>.</w:t>
      </w:r>
    </w:p>
    <w:p w14:paraId="225BCB2C" w14:textId="2A733601" w:rsidR="00C663D4" w:rsidRPr="00CB6D79" w:rsidRDefault="00C663D4" w:rsidP="003035FC">
      <w:pPr>
        <w:spacing w:line="240" w:lineRule="auto"/>
        <w:rPr>
          <w:szCs w:val="22"/>
          <w:lang w:val="lv-LV"/>
        </w:rPr>
      </w:pPr>
      <w:r w:rsidRPr="00A7090A">
        <w:rPr>
          <w:szCs w:val="24"/>
          <w:lang w:val="lv-LV"/>
        </w:rPr>
        <w:t>Entresto</w:t>
      </w:r>
      <w:r>
        <w:rPr>
          <w:szCs w:val="24"/>
          <w:lang w:val="lv-LV"/>
        </w:rPr>
        <w:t xml:space="preserve"> 15 mg/16 mg granulas ir </w:t>
      </w:r>
      <w:r w:rsidRPr="001D5DE0">
        <w:rPr>
          <w:szCs w:val="22"/>
          <w:lang w:val="lv-LV"/>
        </w:rPr>
        <w:t>baltas līdz viegli dzeltenas krāsas un apaļas, abpusēji izliektas formas un aptuveni</w:t>
      </w:r>
      <w:r>
        <w:rPr>
          <w:szCs w:val="22"/>
          <w:lang w:val="lv-LV"/>
        </w:rPr>
        <w:t xml:space="preserve"> 2 mm diametrā, un t</w:t>
      </w:r>
      <w:r w:rsidRPr="001D5DE0">
        <w:rPr>
          <w:szCs w:val="22"/>
          <w:lang w:val="lv-LV"/>
        </w:rPr>
        <w:t>ās ir pieejamas cietā kapsulā</w:t>
      </w:r>
      <w:r>
        <w:rPr>
          <w:szCs w:val="22"/>
          <w:lang w:val="lv-LV"/>
        </w:rPr>
        <w:t xml:space="preserve">. </w:t>
      </w:r>
      <w:r w:rsidRPr="001D5DE0">
        <w:rPr>
          <w:szCs w:val="22"/>
          <w:lang w:val="lv-LV"/>
        </w:rPr>
        <w:t xml:space="preserve">Kapsula sastāv no </w:t>
      </w:r>
      <w:r>
        <w:rPr>
          <w:szCs w:val="22"/>
          <w:lang w:val="lv-LV"/>
        </w:rPr>
        <w:t>dzeltena vāciņa ar sarkanu marķējumu “10</w:t>
      </w:r>
      <w:r w:rsidRPr="001D5DE0">
        <w:rPr>
          <w:szCs w:val="22"/>
          <w:lang w:val="lv-LV"/>
        </w:rPr>
        <w:t xml:space="preserve">” </w:t>
      </w:r>
      <w:r w:rsidRPr="00CB6D79">
        <w:rPr>
          <w:szCs w:val="22"/>
          <w:lang w:val="lv-LV"/>
        </w:rPr>
        <w:t>un caurspīdīga korpusa ar sarkanu marķējumu “NVR”. Gan uz korpusa, gan uz vāciņa ir uzdrukāta bulta.</w:t>
      </w:r>
    </w:p>
    <w:p w14:paraId="1CA8B06C" w14:textId="286B85CD" w:rsidR="00C663D4" w:rsidRPr="00CB6D79" w:rsidRDefault="00C663D4" w:rsidP="003035FC">
      <w:pPr>
        <w:spacing w:line="240" w:lineRule="auto"/>
        <w:rPr>
          <w:szCs w:val="22"/>
          <w:lang w:val="lv-LV"/>
        </w:rPr>
      </w:pPr>
    </w:p>
    <w:p w14:paraId="3FF8CB69" w14:textId="4EEB161C" w:rsidR="00C663D4" w:rsidRPr="00CB6D79" w:rsidRDefault="00EF151A" w:rsidP="003035FC">
      <w:pPr>
        <w:spacing w:line="240" w:lineRule="auto"/>
        <w:rPr>
          <w:szCs w:val="24"/>
          <w:lang w:val="lv-LV"/>
        </w:rPr>
      </w:pPr>
      <w:r w:rsidRPr="00CB6D79">
        <w:rPr>
          <w:szCs w:val="22"/>
          <w:lang w:val="lv-LV"/>
        </w:rPr>
        <w:t>Entresto 6 mg/6 mg granulas attaisāmās kapsulās un Entresto 15 mg/16 mg granulas attaisāmās kapsulās</w:t>
      </w:r>
      <w:r w:rsidR="00C663D4" w:rsidRPr="00CB6D79">
        <w:rPr>
          <w:szCs w:val="22"/>
          <w:lang w:val="lv-LV"/>
        </w:rPr>
        <w:t xml:space="preserve"> ir pieejamas iepakojumos pa 60 kapsulām.</w:t>
      </w:r>
    </w:p>
    <w:p w14:paraId="2F297B44" w14:textId="77777777" w:rsidR="003035FC" w:rsidRPr="00A7090A" w:rsidRDefault="003035FC" w:rsidP="003035FC">
      <w:pPr>
        <w:tabs>
          <w:tab w:val="clear" w:pos="567"/>
        </w:tabs>
        <w:spacing w:line="240" w:lineRule="auto"/>
        <w:rPr>
          <w:lang w:val="lv-LV"/>
        </w:rPr>
      </w:pPr>
    </w:p>
    <w:p w14:paraId="656AB2B9" w14:textId="77777777" w:rsidR="003035FC" w:rsidRPr="00A7090A" w:rsidRDefault="003035FC" w:rsidP="003035FC">
      <w:pPr>
        <w:keepNext/>
        <w:tabs>
          <w:tab w:val="clear" w:pos="567"/>
        </w:tabs>
        <w:spacing w:line="240" w:lineRule="auto"/>
        <w:ind w:right="-2"/>
        <w:rPr>
          <w:szCs w:val="22"/>
          <w:lang w:val="lv-LV"/>
        </w:rPr>
      </w:pPr>
      <w:r w:rsidRPr="00A7090A">
        <w:rPr>
          <w:b/>
          <w:szCs w:val="24"/>
          <w:lang w:val="lv-LV"/>
        </w:rPr>
        <w:t>Reģistrācijas apliecības īpašnieks</w:t>
      </w:r>
    </w:p>
    <w:p w14:paraId="495746F0" w14:textId="77777777" w:rsidR="003035FC" w:rsidRPr="00A7090A" w:rsidRDefault="003035FC" w:rsidP="003035FC">
      <w:pPr>
        <w:keepNext/>
        <w:tabs>
          <w:tab w:val="clear" w:pos="567"/>
        </w:tabs>
        <w:spacing w:line="240" w:lineRule="auto"/>
        <w:rPr>
          <w:szCs w:val="22"/>
          <w:lang w:val="lv-LV"/>
        </w:rPr>
      </w:pPr>
      <w:r w:rsidRPr="00A7090A">
        <w:rPr>
          <w:szCs w:val="22"/>
          <w:lang w:val="lv-LV"/>
        </w:rPr>
        <w:t>Novartis Europharm Limited</w:t>
      </w:r>
    </w:p>
    <w:p w14:paraId="344935F6" w14:textId="77777777" w:rsidR="003035FC" w:rsidRPr="00A7090A" w:rsidRDefault="003035FC" w:rsidP="003035FC">
      <w:pPr>
        <w:keepNext/>
        <w:spacing w:line="240" w:lineRule="auto"/>
        <w:rPr>
          <w:color w:val="000000"/>
        </w:rPr>
      </w:pPr>
      <w:r w:rsidRPr="00A7090A">
        <w:rPr>
          <w:color w:val="000000"/>
        </w:rPr>
        <w:t>Vista Building</w:t>
      </w:r>
    </w:p>
    <w:p w14:paraId="77A7F0DC" w14:textId="77777777" w:rsidR="003035FC" w:rsidRPr="00A7090A" w:rsidRDefault="003035FC" w:rsidP="003035FC">
      <w:pPr>
        <w:keepNext/>
        <w:spacing w:line="240" w:lineRule="auto"/>
        <w:rPr>
          <w:color w:val="000000"/>
        </w:rPr>
      </w:pPr>
      <w:r w:rsidRPr="00A7090A">
        <w:rPr>
          <w:color w:val="000000"/>
        </w:rPr>
        <w:t>Elm Park, Merrion Road</w:t>
      </w:r>
    </w:p>
    <w:p w14:paraId="00D0279B" w14:textId="77777777" w:rsidR="003035FC" w:rsidRPr="00A7090A" w:rsidRDefault="003035FC" w:rsidP="003035FC">
      <w:pPr>
        <w:keepNext/>
        <w:spacing w:line="240" w:lineRule="auto"/>
        <w:rPr>
          <w:color w:val="000000"/>
        </w:rPr>
      </w:pPr>
      <w:r w:rsidRPr="00A7090A">
        <w:rPr>
          <w:color w:val="000000"/>
        </w:rPr>
        <w:t>Dublin 4</w:t>
      </w:r>
    </w:p>
    <w:p w14:paraId="4C8C0634" w14:textId="77777777" w:rsidR="003035FC" w:rsidRPr="00A7090A" w:rsidRDefault="003035FC" w:rsidP="003035FC">
      <w:pPr>
        <w:spacing w:line="240" w:lineRule="auto"/>
        <w:rPr>
          <w:color w:val="000000"/>
        </w:rPr>
      </w:pPr>
      <w:proofErr w:type="spellStart"/>
      <w:r w:rsidRPr="00A7090A">
        <w:rPr>
          <w:color w:val="000000"/>
        </w:rPr>
        <w:t>Īrija</w:t>
      </w:r>
      <w:proofErr w:type="spellEnd"/>
    </w:p>
    <w:p w14:paraId="32D6C8C4" w14:textId="77777777" w:rsidR="003035FC" w:rsidRPr="00A7090A" w:rsidRDefault="003035FC" w:rsidP="003035FC">
      <w:pPr>
        <w:tabs>
          <w:tab w:val="clear" w:pos="567"/>
        </w:tabs>
        <w:spacing w:line="240" w:lineRule="auto"/>
        <w:ind w:right="-2"/>
        <w:rPr>
          <w:szCs w:val="22"/>
          <w:lang w:val="lv-LV"/>
        </w:rPr>
      </w:pPr>
    </w:p>
    <w:p w14:paraId="74E0DE44" w14:textId="77777777" w:rsidR="003035FC" w:rsidRPr="00A7090A" w:rsidRDefault="003035FC" w:rsidP="003035FC">
      <w:pPr>
        <w:keepNext/>
        <w:tabs>
          <w:tab w:val="clear" w:pos="567"/>
        </w:tabs>
        <w:autoSpaceDE w:val="0"/>
        <w:spacing w:line="240" w:lineRule="auto"/>
        <w:rPr>
          <w:rFonts w:eastAsia="SimSun"/>
          <w:color w:val="000000"/>
          <w:szCs w:val="22"/>
          <w:lang w:val="lv-LV"/>
        </w:rPr>
      </w:pPr>
      <w:r w:rsidRPr="00A7090A">
        <w:rPr>
          <w:rFonts w:eastAsia="SimSun"/>
          <w:b/>
          <w:bCs/>
          <w:color w:val="000000"/>
          <w:szCs w:val="22"/>
          <w:lang w:val="lv-LV"/>
        </w:rPr>
        <w:t>Ražotājs</w:t>
      </w:r>
    </w:p>
    <w:p w14:paraId="467407F7" w14:textId="77777777" w:rsidR="00C663D4" w:rsidRPr="00F46E67" w:rsidRDefault="00C663D4" w:rsidP="00C663D4">
      <w:pPr>
        <w:keepNext/>
        <w:spacing w:line="240" w:lineRule="auto"/>
        <w:rPr>
          <w:lang w:val="en-US" w:eastAsia="en-US"/>
        </w:rPr>
      </w:pPr>
      <w:r w:rsidRPr="00F46E67">
        <w:rPr>
          <w:lang w:val="en-US"/>
        </w:rPr>
        <w:t xml:space="preserve">Lek </w:t>
      </w:r>
      <w:proofErr w:type="spellStart"/>
      <w:r w:rsidRPr="00F46E67">
        <w:rPr>
          <w:lang w:val="en-US"/>
        </w:rPr>
        <w:t>farmacevtska</w:t>
      </w:r>
      <w:proofErr w:type="spellEnd"/>
      <w:r w:rsidRPr="00F46E67">
        <w:rPr>
          <w:lang w:val="en-US"/>
        </w:rPr>
        <w:t xml:space="preserve"> </w:t>
      </w:r>
      <w:proofErr w:type="spellStart"/>
      <w:r w:rsidRPr="00F46E67">
        <w:rPr>
          <w:lang w:val="en-US"/>
        </w:rPr>
        <w:t>družba</w:t>
      </w:r>
      <w:proofErr w:type="spellEnd"/>
      <w:r w:rsidRPr="00F46E67">
        <w:rPr>
          <w:lang w:val="en-US"/>
        </w:rPr>
        <w:t xml:space="preserve"> </w:t>
      </w:r>
      <w:proofErr w:type="spellStart"/>
      <w:r w:rsidRPr="00F46E67">
        <w:rPr>
          <w:lang w:val="en-US"/>
        </w:rPr>
        <w:t>d.d.</w:t>
      </w:r>
      <w:proofErr w:type="spellEnd"/>
    </w:p>
    <w:p w14:paraId="6C627827" w14:textId="77777777" w:rsidR="00C663D4" w:rsidRPr="00F46E67" w:rsidRDefault="00C663D4" w:rsidP="00C663D4">
      <w:pPr>
        <w:keepNext/>
        <w:spacing w:line="240" w:lineRule="auto"/>
        <w:rPr>
          <w:lang w:val="en-US"/>
        </w:rPr>
      </w:pPr>
      <w:proofErr w:type="spellStart"/>
      <w:r w:rsidRPr="00F46E67">
        <w:rPr>
          <w:lang w:val="en-US"/>
        </w:rPr>
        <w:t>Verovskova</w:t>
      </w:r>
      <w:proofErr w:type="spellEnd"/>
      <w:r w:rsidRPr="00F46E67">
        <w:rPr>
          <w:lang w:val="en-US"/>
        </w:rPr>
        <w:t xml:space="preserve"> </w:t>
      </w:r>
      <w:proofErr w:type="spellStart"/>
      <w:r w:rsidRPr="00F46E67">
        <w:rPr>
          <w:lang w:val="en-US"/>
        </w:rPr>
        <w:t>Ulica</w:t>
      </w:r>
      <w:proofErr w:type="spellEnd"/>
      <w:r w:rsidRPr="00F46E67">
        <w:rPr>
          <w:lang w:val="en-US"/>
        </w:rPr>
        <w:t xml:space="preserve"> 57</w:t>
      </w:r>
    </w:p>
    <w:p w14:paraId="18A85FD0" w14:textId="77777777" w:rsidR="00C663D4" w:rsidRPr="00F46E67" w:rsidRDefault="00C663D4" w:rsidP="00C663D4">
      <w:pPr>
        <w:keepNext/>
        <w:spacing w:line="240" w:lineRule="auto"/>
      </w:pPr>
      <w:r w:rsidRPr="00F46E67">
        <w:t>1526 Ljubljana</w:t>
      </w:r>
    </w:p>
    <w:p w14:paraId="2E619ECA" w14:textId="551E018F" w:rsidR="003035FC" w:rsidRPr="004F6867" w:rsidRDefault="00C663D4" w:rsidP="003035FC">
      <w:pPr>
        <w:suppressAutoHyphens w:val="0"/>
        <w:spacing w:line="240" w:lineRule="auto"/>
        <w:rPr>
          <w:color w:val="000000" w:themeColor="text1"/>
          <w:lang w:val="en-US"/>
        </w:rPr>
      </w:pPr>
      <w:r w:rsidRPr="00F46E67">
        <w:t>Slov</w:t>
      </w:r>
      <w:r>
        <w:t>ēnija</w:t>
      </w:r>
    </w:p>
    <w:p w14:paraId="72156EBE" w14:textId="77777777" w:rsidR="003035FC" w:rsidRPr="004F6867" w:rsidRDefault="003035FC" w:rsidP="003035FC">
      <w:pPr>
        <w:suppressAutoHyphens w:val="0"/>
        <w:spacing w:line="240" w:lineRule="auto"/>
        <w:rPr>
          <w:color w:val="000000" w:themeColor="text1"/>
          <w:lang w:val="en-US"/>
        </w:rPr>
      </w:pPr>
    </w:p>
    <w:p w14:paraId="6D9D2219" w14:textId="77777777" w:rsidR="00C25C53" w:rsidRPr="00C25C53" w:rsidRDefault="00C25C53" w:rsidP="00C25C53">
      <w:pPr>
        <w:keepNext/>
        <w:spacing w:line="240" w:lineRule="auto"/>
        <w:rPr>
          <w:shd w:val="pct15" w:color="auto" w:fill="auto"/>
          <w:lang w:val="lv-LV" w:eastAsia="en-US"/>
        </w:rPr>
      </w:pPr>
      <w:r w:rsidRPr="00C25C53">
        <w:rPr>
          <w:shd w:val="pct15" w:color="auto" w:fill="auto"/>
          <w:lang w:val="en-US"/>
        </w:rPr>
        <w:t>Novartis Pharmaceutical Manufacturing LLC</w:t>
      </w:r>
    </w:p>
    <w:p w14:paraId="40320654" w14:textId="77777777" w:rsidR="00C25C53" w:rsidRPr="00C25C53" w:rsidRDefault="00C25C53" w:rsidP="00C25C53">
      <w:pPr>
        <w:keepNext/>
        <w:spacing w:line="240" w:lineRule="auto"/>
        <w:rPr>
          <w:shd w:val="pct15" w:color="auto" w:fill="auto"/>
          <w:lang w:val="lv-LV"/>
        </w:rPr>
      </w:pPr>
      <w:r w:rsidRPr="00C25C53">
        <w:rPr>
          <w:shd w:val="pct15" w:color="auto" w:fill="auto"/>
          <w:lang w:val="lv-LV"/>
        </w:rPr>
        <w:t>Verovskova Ulica 57</w:t>
      </w:r>
    </w:p>
    <w:p w14:paraId="5A29980F" w14:textId="77777777" w:rsidR="00C25C53" w:rsidRPr="00C25C53" w:rsidRDefault="00C25C53" w:rsidP="00C25C53">
      <w:pPr>
        <w:keepNext/>
        <w:spacing w:line="240" w:lineRule="auto"/>
        <w:rPr>
          <w:shd w:val="pct15" w:color="auto" w:fill="auto"/>
          <w:lang w:val="lv-LV"/>
        </w:rPr>
      </w:pPr>
      <w:r w:rsidRPr="00C25C53">
        <w:rPr>
          <w:shd w:val="pct15" w:color="auto" w:fill="auto"/>
          <w:lang w:val="lv-LV"/>
        </w:rPr>
        <w:t>1000 Ljubljana</w:t>
      </w:r>
    </w:p>
    <w:p w14:paraId="08BB6599" w14:textId="77777777" w:rsidR="00C25C53" w:rsidRPr="00C25C53" w:rsidRDefault="00C25C53" w:rsidP="00C25C53">
      <w:pPr>
        <w:spacing w:line="240" w:lineRule="auto"/>
        <w:rPr>
          <w:shd w:val="pct15" w:color="auto" w:fill="auto"/>
          <w:lang w:val="lv-LV"/>
        </w:rPr>
      </w:pPr>
      <w:r w:rsidRPr="00C25C53">
        <w:rPr>
          <w:shd w:val="pct15" w:color="auto" w:fill="auto"/>
          <w:lang w:val="lv-LV"/>
        </w:rPr>
        <w:t>Slovēnija</w:t>
      </w:r>
    </w:p>
    <w:p w14:paraId="18355283" w14:textId="7C78FFF3" w:rsidR="00C25C53" w:rsidRPr="004F6867" w:rsidDel="000C3A84" w:rsidRDefault="00C25C53" w:rsidP="00C25C53">
      <w:pPr>
        <w:spacing w:line="240" w:lineRule="auto"/>
        <w:rPr>
          <w:del w:id="126" w:author="Author"/>
          <w:color w:val="002060"/>
          <w:shd w:val="pct15" w:color="auto" w:fill="auto"/>
          <w:lang w:val="lv-LV"/>
        </w:rPr>
      </w:pPr>
    </w:p>
    <w:p w14:paraId="3B46542D" w14:textId="20D2E7B6" w:rsidR="003035FC" w:rsidRPr="008C37D2" w:rsidDel="000C3A84" w:rsidRDefault="003035FC" w:rsidP="003035FC">
      <w:pPr>
        <w:keepNext/>
        <w:tabs>
          <w:tab w:val="clear" w:pos="567"/>
        </w:tabs>
        <w:autoSpaceDE w:val="0"/>
        <w:spacing w:line="240" w:lineRule="auto"/>
        <w:rPr>
          <w:del w:id="127" w:author="Author"/>
          <w:rFonts w:eastAsia="SimSun"/>
          <w:color w:val="000000"/>
          <w:szCs w:val="22"/>
          <w:shd w:val="pct15" w:color="auto" w:fill="auto"/>
          <w:lang w:val="lv-LV"/>
        </w:rPr>
      </w:pPr>
      <w:del w:id="128" w:author="Author">
        <w:r w:rsidRPr="008C37D2" w:rsidDel="000C3A84">
          <w:rPr>
            <w:rFonts w:eastAsia="SimSun"/>
            <w:color w:val="000000"/>
            <w:szCs w:val="22"/>
            <w:shd w:val="pct15" w:color="auto" w:fill="auto"/>
            <w:lang w:val="lv-LV"/>
          </w:rPr>
          <w:delText>Novartis Pharma GmbH</w:delText>
        </w:r>
      </w:del>
    </w:p>
    <w:p w14:paraId="14182495" w14:textId="3FFFD07F" w:rsidR="003035FC" w:rsidRPr="008C37D2" w:rsidDel="000C3A84" w:rsidRDefault="003035FC" w:rsidP="003035FC">
      <w:pPr>
        <w:keepNext/>
        <w:tabs>
          <w:tab w:val="clear" w:pos="567"/>
        </w:tabs>
        <w:autoSpaceDE w:val="0"/>
        <w:spacing w:line="240" w:lineRule="auto"/>
        <w:rPr>
          <w:del w:id="129" w:author="Author"/>
          <w:rFonts w:eastAsia="SimSun"/>
          <w:color w:val="000000"/>
          <w:szCs w:val="22"/>
          <w:shd w:val="pct15" w:color="auto" w:fill="auto"/>
          <w:lang w:val="lv-LV"/>
        </w:rPr>
      </w:pPr>
      <w:del w:id="130" w:author="Author">
        <w:r w:rsidRPr="008C37D2" w:rsidDel="000C3A84">
          <w:rPr>
            <w:rFonts w:eastAsia="SimSun"/>
            <w:color w:val="000000"/>
            <w:szCs w:val="22"/>
            <w:shd w:val="pct15" w:color="auto" w:fill="auto"/>
            <w:lang w:val="lv-LV"/>
          </w:rPr>
          <w:delText>Roonstrasse 25</w:delText>
        </w:r>
      </w:del>
    </w:p>
    <w:p w14:paraId="7D40209F" w14:textId="7C91C142" w:rsidR="003035FC" w:rsidRPr="008C37D2" w:rsidDel="000C3A84" w:rsidRDefault="003035FC" w:rsidP="003035FC">
      <w:pPr>
        <w:keepNext/>
        <w:tabs>
          <w:tab w:val="clear" w:pos="567"/>
        </w:tabs>
        <w:autoSpaceDE w:val="0"/>
        <w:spacing w:line="240" w:lineRule="auto"/>
        <w:rPr>
          <w:del w:id="131" w:author="Author"/>
          <w:szCs w:val="24"/>
          <w:shd w:val="pct15" w:color="auto" w:fill="auto"/>
          <w:lang w:val="lv-LV"/>
        </w:rPr>
      </w:pPr>
      <w:del w:id="132" w:author="Author">
        <w:r w:rsidRPr="008C37D2" w:rsidDel="000C3A84">
          <w:rPr>
            <w:rFonts w:eastAsia="SimSun"/>
            <w:color w:val="000000"/>
            <w:szCs w:val="22"/>
            <w:shd w:val="pct15" w:color="auto" w:fill="auto"/>
            <w:lang w:val="lv-LV"/>
          </w:rPr>
          <w:delText>90429 Nuremberg</w:delText>
        </w:r>
      </w:del>
    </w:p>
    <w:p w14:paraId="20307251" w14:textId="3FCE432E" w:rsidR="003035FC" w:rsidRPr="008C37D2" w:rsidDel="000C3A84" w:rsidRDefault="003035FC" w:rsidP="003035FC">
      <w:pPr>
        <w:tabs>
          <w:tab w:val="clear" w:pos="567"/>
        </w:tabs>
        <w:spacing w:line="240" w:lineRule="auto"/>
        <w:ind w:right="-2"/>
        <w:rPr>
          <w:del w:id="133" w:author="Author"/>
          <w:szCs w:val="22"/>
          <w:shd w:val="pct15" w:color="auto" w:fill="auto"/>
          <w:lang w:val="lv-LV"/>
        </w:rPr>
      </w:pPr>
      <w:del w:id="134" w:author="Author">
        <w:r w:rsidRPr="008C37D2" w:rsidDel="000C3A84">
          <w:rPr>
            <w:szCs w:val="24"/>
            <w:shd w:val="pct15" w:color="auto" w:fill="auto"/>
            <w:lang w:val="lv-LV"/>
          </w:rPr>
          <w:delText>Vācija</w:delText>
        </w:r>
      </w:del>
    </w:p>
    <w:p w14:paraId="7D9E5F52" w14:textId="77777777" w:rsidR="003035FC" w:rsidRDefault="003035FC" w:rsidP="003035FC">
      <w:pPr>
        <w:tabs>
          <w:tab w:val="clear" w:pos="567"/>
        </w:tabs>
        <w:spacing w:line="240" w:lineRule="auto"/>
        <w:ind w:right="-2"/>
        <w:rPr>
          <w:szCs w:val="22"/>
          <w:lang w:val="lv-LV"/>
        </w:rPr>
      </w:pPr>
    </w:p>
    <w:p w14:paraId="5DC53560" w14:textId="77777777" w:rsidR="00C663D4" w:rsidRPr="00F46E67" w:rsidRDefault="00C663D4" w:rsidP="00C663D4">
      <w:pPr>
        <w:rPr>
          <w:shd w:val="pct15" w:color="auto" w:fill="auto"/>
          <w:lang w:val="fr-CH" w:eastAsia="en-US"/>
        </w:rPr>
      </w:pPr>
      <w:r w:rsidRPr="00F46E67">
        <w:rPr>
          <w:shd w:val="pct15" w:color="auto" w:fill="auto"/>
          <w:lang w:val="fr-CH"/>
        </w:rPr>
        <w:t xml:space="preserve">Novartis </w:t>
      </w:r>
      <w:proofErr w:type="spellStart"/>
      <w:r w:rsidRPr="00F46E67">
        <w:rPr>
          <w:shd w:val="pct15" w:color="auto" w:fill="auto"/>
          <w:lang w:val="fr-CH"/>
        </w:rPr>
        <w:t>Farmaceutica</w:t>
      </w:r>
      <w:proofErr w:type="spellEnd"/>
      <w:r w:rsidRPr="00F46E67">
        <w:rPr>
          <w:shd w:val="pct15" w:color="auto" w:fill="auto"/>
          <w:lang w:val="fr-CH"/>
        </w:rPr>
        <w:t xml:space="preserve"> S.A.</w:t>
      </w:r>
    </w:p>
    <w:p w14:paraId="719D8534" w14:textId="77777777" w:rsidR="00C663D4" w:rsidRPr="00F46E67" w:rsidRDefault="00C663D4" w:rsidP="00C663D4">
      <w:pPr>
        <w:rPr>
          <w:shd w:val="pct15" w:color="auto" w:fill="auto"/>
          <w:lang w:val="fr-FR"/>
        </w:rPr>
      </w:pPr>
      <w:r w:rsidRPr="00F46E67">
        <w:rPr>
          <w:shd w:val="pct15" w:color="auto" w:fill="auto"/>
          <w:lang w:val="fr-FR"/>
        </w:rPr>
        <w:t xml:space="preserve">Gran Via de les </w:t>
      </w:r>
      <w:proofErr w:type="spellStart"/>
      <w:r w:rsidRPr="00F46E67">
        <w:rPr>
          <w:shd w:val="pct15" w:color="auto" w:fill="auto"/>
          <w:lang w:val="fr-FR"/>
        </w:rPr>
        <w:t>Corts</w:t>
      </w:r>
      <w:proofErr w:type="spellEnd"/>
      <w:r w:rsidRPr="00F46E67">
        <w:rPr>
          <w:shd w:val="pct15" w:color="auto" w:fill="auto"/>
          <w:lang w:val="fr-FR"/>
        </w:rPr>
        <w:t xml:space="preserve"> Catalanes, 764</w:t>
      </w:r>
    </w:p>
    <w:p w14:paraId="430C1A38" w14:textId="77777777" w:rsidR="00C663D4" w:rsidRPr="004F6867" w:rsidRDefault="00C663D4" w:rsidP="00C663D4">
      <w:pPr>
        <w:rPr>
          <w:shd w:val="pct15" w:color="auto" w:fill="auto"/>
          <w:lang w:val="fr-FR"/>
        </w:rPr>
      </w:pPr>
      <w:r w:rsidRPr="004F6867">
        <w:rPr>
          <w:shd w:val="pct15" w:color="auto" w:fill="auto"/>
          <w:lang w:val="fr-FR"/>
        </w:rPr>
        <w:t>08013 Barcelona</w:t>
      </w:r>
    </w:p>
    <w:p w14:paraId="1619CC1A" w14:textId="616FE1FF" w:rsidR="003035FC" w:rsidRPr="006F5021" w:rsidRDefault="00C663D4" w:rsidP="003035FC">
      <w:pPr>
        <w:suppressAutoHyphens w:val="0"/>
        <w:spacing w:line="240" w:lineRule="auto"/>
        <w:rPr>
          <w:shd w:val="pct15" w:color="auto" w:fill="auto"/>
          <w:lang w:val="fr-CH"/>
        </w:rPr>
      </w:pPr>
      <w:proofErr w:type="spellStart"/>
      <w:r w:rsidRPr="004F6867">
        <w:rPr>
          <w:shd w:val="pct15" w:color="auto" w:fill="auto"/>
          <w:lang w:val="fr-FR"/>
        </w:rPr>
        <w:t>Spānija</w:t>
      </w:r>
      <w:proofErr w:type="spellEnd"/>
    </w:p>
    <w:p w14:paraId="76B7CAF2" w14:textId="77777777" w:rsidR="003035FC" w:rsidRDefault="003035FC" w:rsidP="003035FC">
      <w:pPr>
        <w:tabs>
          <w:tab w:val="clear" w:pos="567"/>
        </w:tabs>
        <w:spacing w:line="240" w:lineRule="auto"/>
        <w:ind w:right="-2"/>
        <w:rPr>
          <w:szCs w:val="22"/>
          <w:lang w:val="lv-LV"/>
        </w:rPr>
      </w:pPr>
    </w:p>
    <w:p w14:paraId="6206EC83" w14:textId="77777777" w:rsidR="004D0641" w:rsidRPr="00A3504B" w:rsidRDefault="004D0641" w:rsidP="004D0641">
      <w:pPr>
        <w:keepNext/>
        <w:rPr>
          <w:rFonts w:eastAsia="Aptos"/>
          <w:szCs w:val="22"/>
          <w:shd w:val="pct15" w:color="auto" w:fill="auto"/>
          <w:lang w:val="de-AT" w:eastAsia="de-CH"/>
        </w:rPr>
      </w:pPr>
      <w:r w:rsidRPr="00A3504B">
        <w:rPr>
          <w:rFonts w:eastAsia="Aptos"/>
          <w:szCs w:val="22"/>
          <w:shd w:val="pct15" w:color="auto" w:fill="auto"/>
          <w:lang w:val="de-AT" w:eastAsia="de-CH"/>
        </w:rPr>
        <w:t>Novartis Pharma GmbH</w:t>
      </w:r>
    </w:p>
    <w:p w14:paraId="3EAC491D" w14:textId="77777777" w:rsidR="004D0641" w:rsidRPr="00A3504B" w:rsidRDefault="004D0641" w:rsidP="004D0641">
      <w:pPr>
        <w:keepNext/>
        <w:rPr>
          <w:rFonts w:eastAsia="Aptos"/>
          <w:szCs w:val="22"/>
          <w:shd w:val="pct15" w:color="auto" w:fill="auto"/>
          <w:lang w:val="de-AT" w:eastAsia="de-CH"/>
        </w:rPr>
      </w:pPr>
      <w:r w:rsidRPr="00A3504B">
        <w:rPr>
          <w:rFonts w:eastAsia="Aptos"/>
          <w:szCs w:val="22"/>
          <w:shd w:val="pct15" w:color="auto" w:fill="auto"/>
          <w:lang w:val="de-AT" w:eastAsia="de-CH"/>
        </w:rPr>
        <w:t>Sophie-Germain-Strasse 10</w:t>
      </w:r>
    </w:p>
    <w:p w14:paraId="727DAA1C" w14:textId="77777777" w:rsidR="004D0641" w:rsidRPr="00325C64" w:rsidRDefault="004D0641" w:rsidP="004D0641">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461A584C" w14:textId="59F3E670" w:rsidR="004D0641" w:rsidRDefault="004D0641" w:rsidP="004D0641">
      <w:pPr>
        <w:tabs>
          <w:tab w:val="clear" w:pos="567"/>
        </w:tabs>
        <w:spacing w:line="240" w:lineRule="auto"/>
        <w:ind w:right="-2"/>
        <w:rPr>
          <w:szCs w:val="22"/>
          <w:shd w:val="pct15" w:color="auto" w:fill="auto"/>
          <w:lang w:val="de-CH"/>
        </w:rPr>
      </w:pPr>
      <w:r w:rsidRPr="000E3ADA">
        <w:rPr>
          <w:szCs w:val="22"/>
          <w:shd w:val="pct15" w:color="auto" w:fill="auto"/>
          <w:lang w:val="de-CH"/>
        </w:rPr>
        <w:t>Vācija</w:t>
      </w:r>
    </w:p>
    <w:p w14:paraId="681EE411" w14:textId="77777777" w:rsidR="004D0641" w:rsidRPr="00A7090A" w:rsidRDefault="004D0641" w:rsidP="004D0641">
      <w:pPr>
        <w:tabs>
          <w:tab w:val="clear" w:pos="567"/>
        </w:tabs>
        <w:spacing w:line="240" w:lineRule="auto"/>
        <w:ind w:right="-2"/>
        <w:rPr>
          <w:szCs w:val="22"/>
          <w:lang w:val="lv-LV"/>
        </w:rPr>
      </w:pPr>
    </w:p>
    <w:p w14:paraId="03F1AD63" w14:textId="77777777" w:rsidR="003035FC" w:rsidRPr="00A7090A" w:rsidRDefault="003035FC" w:rsidP="003035FC">
      <w:pPr>
        <w:keepNext/>
        <w:keepLines/>
        <w:tabs>
          <w:tab w:val="clear" w:pos="567"/>
        </w:tabs>
        <w:spacing w:line="240" w:lineRule="auto"/>
        <w:rPr>
          <w:szCs w:val="22"/>
          <w:lang w:val="lv-LV"/>
        </w:rPr>
      </w:pPr>
      <w:r w:rsidRPr="00A7090A">
        <w:rPr>
          <w:szCs w:val="24"/>
          <w:lang w:val="lv-LV"/>
        </w:rPr>
        <w:t>Lai saņemtu papildu informāciju par šīm zālēm, lūdzam sazināties ar reģistrācijas apliecības īpašnieka vietējo pārstāvniecību:</w:t>
      </w:r>
    </w:p>
    <w:p w14:paraId="69957206" w14:textId="77777777" w:rsidR="003035FC" w:rsidRPr="00A7090A" w:rsidRDefault="003035FC" w:rsidP="003035FC">
      <w:pPr>
        <w:keepNext/>
        <w:tabs>
          <w:tab w:val="clear" w:pos="567"/>
        </w:tabs>
        <w:spacing w:line="240" w:lineRule="auto"/>
        <w:rPr>
          <w:szCs w:val="22"/>
          <w:lang w:val="lv-LV"/>
        </w:rPr>
      </w:pPr>
    </w:p>
    <w:tbl>
      <w:tblPr>
        <w:tblW w:w="0" w:type="auto"/>
        <w:tblInd w:w="-34" w:type="dxa"/>
        <w:tblLayout w:type="fixed"/>
        <w:tblLook w:val="0000" w:firstRow="0" w:lastRow="0" w:firstColumn="0" w:lastColumn="0" w:noHBand="0" w:noVBand="0"/>
      </w:tblPr>
      <w:tblGrid>
        <w:gridCol w:w="4678"/>
        <w:gridCol w:w="4678"/>
      </w:tblGrid>
      <w:tr w:rsidR="003035FC" w:rsidRPr="00A7090A" w14:paraId="504C4137" w14:textId="77777777" w:rsidTr="00D42AA5">
        <w:trPr>
          <w:cantSplit/>
        </w:trPr>
        <w:tc>
          <w:tcPr>
            <w:tcW w:w="4678" w:type="dxa"/>
            <w:shd w:val="clear" w:color="auto" w:fill="auto"/>
          </w:tcPr>
          <w:p w14:paraId="25443FD3" w14:textId="77777777" w:rsidR="003035FC" w:rsidRPr="00A7090A" w:rsidRDefault="003035FC" w:rsidP="00D42AA5">
            <w:pPr>
              <w:spacing w:line="240" w:lineRule="auto"/>
              <w:rPr>
                <w:szCs w:val="22"/>
                <w:lang w:val="lv-LV"/>
              </w:rPr>
            </w:pPr>
            <w:r w:rsidRPr="00A7090A">
              <w:rPr>
                <w:b/>
                <w:szCs w:val="22"/>
                <w:lang w:val="lv-LV"/>
              </w:rPr>
              <w:t>België/Belgique/Belgien</w:t>
            </w:r>
          </w:p>
          <w:p w14:paraId="46514DDB" w14:textId="77777777" w:rsidR="003035FC" w:rsidRPr="00A7090A" w:rsidRDefault="003035FC" w:rsidP="00D42AA5">
            <w:pPr>
              <w:spacing w:line="240" w:lineRule="auto"/>
              <w:rPr>
                <w:szCs w:val="22"/>
                <w:lang w:val="lv-LV"/>
              </w:rPr>
            </w:pPr>
            <w:r w:rsidRPr="00A7090A">
              <w:rPr>
                <w:szCs w:val="22"/>
                <w:lang w:val="lv-LV"/>
              </w:rPr>
              <w:t>Novartis Pharma N.V.</w:t>
            </w:r>
          </w:p>
          <w:p w14:paraId="382499FC" w14:textId="77777777" w:rsidR="003035FC" w:rsidRPr="00A7090A" w:rsidRDefault="003035FC" w:rsidP="00D42AA5">
            <w:pPr>
              <w:spacing w:line="240" w:lineRule="auto"/>
              <w:rPr>
                <w:szCs w:val="22"/>
                <w:lang w:val="lv-LV"/>
              </w:rPr>
            </w:pPr>
            <w:r w:rsidRPr="00A7090A">
              <w:rPr>
                <w:szCs w:val="22"/>
                <w:lang w:val="lv-LV"/>
              </w:rPr>
              <w:t>Tél/Tel: +32 2 246 16 11</w:t>
            </w:r>
          </w:p>
          <w:p w14:paraId="6F3420B3" w14:textId="77777777" w:rsidR="003035FC" w:rsidRPr="00A7090A" w:rsidRDefault="003035FC" w:rsidP="00D42AA5">
            <w:pPr>
              <w:spacing w:line="240" w:lineRule="auto"/>
              <w:ind w:right="34"/>
              <w:rPr>
                <w:szCs w:val="22"/>
                <w:lang w:val="lv-LV"/>
              </w:rPr>
            </w:pPr>
          </w:p>
        </w:tc>
        <w:tc>
          <w:tcPr>
            <w:tcW w:w="4678" w:type="dxa"/>
            <w:shd w:val="clear" w:color="auto" w:fill="auto"/>
          </w:tcPr>
          <w:p w14:paraId="3DD77028" w14:textId="77777777" w:rsidR="003035FC" w:rsidRPr="00A7090A" w:rsidRDefault="003035FC" w:rsidP="00D42AA5">
            <w:pPr>
              <w:spacing w:line="240" w:lineRule="auto"/>
              <w:rPr>
                <w:szCs w:val="22"/>
                <w:lang w:val="lv-LV"/>
              </w:rPr>
            </w:pPr>
            <w:r w:rsidRPr="00A7090A">
              <w:rPr>
                <w:b/>
                <w:szCs w:val="22"/>
                <w:lang w:val="lv-LV"/>
              </w:rPr>
              <w:t>Lietuva</w:t>
            </w:r>
          </w:p>
          <w:p w14:paraId="0CF69590" w14:textId="77777777" w:rsidR="003035FC" w:rsidRPr="00A7090A" w:rsidRDefault="003035FC" w:rsidP="00D42AA5">
            <w:pPr>
              <w:spacing w:line="240" w:lineRule="auto"/>
              <w:ind w:right="-449"/>
              <w:rPr>
                <w:szCs w:val="22"/>
                <w:lang w:val="lv-LV"/>
              </w:rPr>
            </w:pPr>
            <w:r w:rsidRPr="00A7090A">
              <w:rPr>
                <w:szCs w:val="22"/>
                <w:lang w:val="lt-LT"/>
              </w:rPr>
              <w:t>SIA Novartis Baltics Lietuvos filialas</w:t>
            </w:r>
          </w:p>
          <w:p w14:paraId="6AD45F6B" w14:textId="77777777" w:rsidR="003035FC" w:rsidRPr="00A7090A" w:rsidRDefault="003035FC" w:rsidP="00D42AA5">
            <w:pPr>
              <w:spacing w:line="240" w:lineRule="auto"/>
              <w:ind w:right="-449"/>
              <w:rPr>
                <w:szCs w:val="22"/>
                <w:lang w:val="lv-LV"/>
              </w:rPr>
            </w:pPr>
            <w:r w:rsidRPr="00A7090A">
              <w:rPr>
                <w:szCs w:val="22"/>
                <w:lang w:val="lv-LV"/>
              </w:rPr>
              <w:t>Tel: +370 5 269 16 50</w:t>
            </w:r>
          </w:p>
          <w:p w14:paraId="705D8F38" w14:textId="77777777" w:rsidR="003035FC" w:rsidRPr="00A7090A" w:rsidRDefault="003035FC" w:rsidP="00D42AA5">
            <w:pPr>
              <w:spacing w:line="240" w:lineRule="auto"/>
              <w:rPr>
                <w:szCs w:val="22"/>
                <w:lang w:val="lv-LV"/>
              </w:rPr>
            </w:pPr>
          </w:p>
        </w:tc>
      </w:tr>
      <w:tr w:rsidR="003035FC" w:rsidRPr="00A7090A" w14:paraId="724B5710" w14:textId="77777777" w:rsidTr="00D42AA5">
        <w:trPr>
          <w:cantSplit/>
        </w:trPr>
        <w:tc>
          <w:tcPr>
            <w:tcW w:w="4678" w:type="dxa"/>
            <w:shd w:val="clear" w:color="auto" w:fill="auto"/>
          </w:tcPr>
          <w:p w14:paraId="186ECE26" w14:textId="77777777" w:rsidR="003035FC" w:rsidRPr="00A7090A" w:rsidRDefault="003035FC" w:rsidP="00D42AA5">
            <w:pPr>
              <w:spacing w:line="240" w:lineRule="auto"/>
              <w:rPr>
                <w:szCs w:val="22"/>
                <w:lang w:val="lv-LV"/>
              </w:rPr>
            </w:pPr>
            <w:r w:rsidRPr="00A7090A">
              <w:rPr>
                <w:b/>
                <w:szCs w:val="22"/>
                <w:lang w:val="lv-LV"/>
              </w:rPr>
              <w:t>България</w:t>
            </w:r>
          </w:p>
          <w:p w14:paraId="6DE7423F" w14:textId="77777777" w:rsidR="003035FC" w:rsidRPr="00A7090A" w:rsidRDefault="003035FC" w:rsidP="00D42AA5">
            <w:pPr>
              <w:spacing w:line="240" w:lineRule="auto"/>
              <w:rPr>
                <w:szCs w:val="22"/>
                <w:lang w:val="lv-LV"/>
              </w:rPr>
            </w:pPr>
            <w:r w:rsidRPr="004F6867">
              <w:rPr>
                <w:szCs w:val="22"/>
              </w:rPr>
              <w:t>Novartis Bulgaria EOOD</w:t>
            </w:r>
          </w:p>
          <w:p w14:paraId="5BE55ECD" w14:textId="77777777" w:rsidR="003035FC" w:rsidRPr="00A7090A" w:rsidRDefault="003035FC" w:rsidP="00D42AA5">
            <w:pPr>
              <w:spacing w:line="240" w:lineRule="auto"/>
              <w:rPr>
                <w:b/>
                <w:szCs w:val="22"/>
                <w:lang w:val="lv-LV"/>
              </w:rPr>
            </w:pPr>
            <w:r w:rsidRPr="00A7090A">
              <w:rPr>
                <w:szCs w:val="22"/>
                <w:lang w:val="lv-LV"/>
              </w:rPr>
              <w:t>Тел: +359 2 489 98 28</w:t>
            </w:r>
          </w:p>
          <w:p w14:paraId="0972B851" w14:textId="77777777" w:rsidR="003035FC" w:rsidRPr="00A7090A" w:rsidRDefault="003035FC" w:rsidP="00D42AA5">
            <w:pPr>
              <w:spacing w:line="240" w:lineRule="auto"/>
              <w:rPr>
                <w:b/>
                <w:szCs w:val="22"/>
                <w:lang w:val="lv-LV"/>
              </w:rPr>
            </w:pPr>
          </w:p>
        </w:tc>
        <w:tc>
          <w:tcPr>
            <w:tcW w:w="4678" w:type="dxa"/>
            <w:shd w:val="clear" w:color="auto" w:fill="auto"/>
          </w:tcPr>
          <w:p w14:paraId="1115A6BD" w14:textId="77777777" w:rsidR="003035FC" w:rsidRPr="00A7090A" w:rsidRDefault="003035FC" w:rsidP="00D42AA5">
            <w:pPr>
              <w:spacing w:line="240" w:lineRule="auto"/>
              <w:rPr>
                <w:szCs w:val="22"/>
                <w:lang w:val="lv-LV"/>
              </w:rPr>
            </w:pPr>
            <w:r w:rsidRPr="00A7090A">
              <w:rPr>
                <w:b/>
                <w:szCs w:val="22"/>
                <w:lang w:val="lv-LV"/>
              </w:rPr>
              <w:t>Luxembourg/Luxemburg</w:t>
            </w:r>
          </w:p>
          <w:p w14:paraId="06AA53B1" w14:textId="77777777" w:rsidR="003035FC" w:rsidRPr="00A7090A" w:rsidRDefault="003035FC" w:rsidP="00D42AA5">
            <w:pPr>
              <w:spacing w:line="240" w:lineRule="auto"/>
              <w:rPr>
                <w:szCs w:val="22"/>
                <w:lang w:val="lv-LV"/>
              </w:rPr>
            </w:pPr>
            <w:r w:rsidRPr="00A7090A">
              <w:rPr>
                <w:szCs w:val="22"/>
                <w:lang w:val="lv-LV"/>
              </w:rPr>
              <w:t>Novartis Pharma N.V.</w:t>
            </w:r>
          </w:p>
          <w:p w14:paraId="4F595529" w14:textId="77777777" w:rsidR="003035FC" w:rsidRPr="00A7090A" w:rsidRDefault="003035FC" w:rsidP="00D42AA5">
            <w:pPr>
              <w:spacing w:line="240" w:lineRule="auto"/>
              <w:rPr>
                <w:szCs w:val="22"/>
                <w:lang w:val="lv-LV"/>
              </w:rPr>
            </w:pPr>
            <w:r w:rsidRPr="00A7090A">
              <w:rPr>
                <w:szCs w:val="22"/>
                <w:lang w:val="lv-LV"/>
              </w:rPr>
              <w:t>Tél/Tel: +32 2 246 16 11</w:t>
            </w:r>
          </w:p>
          <w:p w14:paraId="3124F803" w14:textId="77777777" w:rsidR="003035FC" w:rsidRPr="00A7090A" w:rsidRDefault="003035FC" w:rsidP="00D42AA5">
            <w:pPr>
              <w:tabs>
                <w:tab w:val="left" w:pos="-720"/>
              </w:tabs>
              <w:spacing w:line="240" w:lineRule="auto"/>
              <w:rPr>
                <w:szCs w:val="22"/>
                <w:lang w:val="lv-LV"/>
              </w:rPr>
            </w:pPr>
          </w:p>
        </w:tc>
      </w:tr>
      <w:tr w:rsidR="003035FC" w:rsidRPr="00A7090A" w14:paraId="389B0DDD" w14:textId="77777777" w:rsidTr="00D42AA5">
        <w:trPr>
          <w:cantSplit/>
        </w:trPr>
        <w:tc>
          <w:tcPr>
            <w:tcW w:w="4678" w:type="dxa"/>
            <w:shd w:val="clear" w:color="auto" w:fill="auto"/>
          </w:tcPr>
          <w:p w14:paraId="4F58080F" w14:textId="77777777" w:rsidR="003035FC" w:rsidRPr="00A7090A" w:rsidRDefault="003035FC" w:rsidP="00D42AA5">
            <w:pPr>
              <w:tabs>
                <w:tab w:val="left" w:pos="-720"/>
              </w:tabs>
              <w:spacing w:line="240" w:lineRule="auto"/>
              <w:rPr>
                <w:szCs w:val="22"/>
                <w:lang w:val="lv-LV"/>
              </w:rPr>
            </w:pPr>
            <w:r w:rsidRPr="00A7090A">
              <w:rPr>
                <w:b/>
                <w:szCs w:val="22"/>
                <w:lang w:val="lv-LV"/>
              </w:rPr>
              <w:t>Česká republika</w:t>
            </w:r>
          </w:p>
          <w:p w14:paraId="7F39FC0A" w14:textId="77777777" w:rsidR="003035FC" w:rsidRPr="00A7090A" w:rsidRDefault="003035FC" w:rsidP="00D42AA5">
            <w:pPr>
              <w:tabs>
                <w:tab w:val="left" w:pos="-720"/>
              </w:tabs>
              <w:spacing w:line="240" w:lineRule="auto"/>
              <w:rPr>
                <w:szCs w:val="22"/>
                <w:lang w:val="lv-LV"/>
              </w:rPr>
            </w:pPr>
            <w:r w:rsidRPr="00A7090A">
              <w:rPr>
                <w:szCs w:val="22"/>
                <w:lang w:val="lv-LV"/>
              </w:rPr>
              <w:t>Novartis s.r.o.</w:t>
            </w:r>
          </w:p>
          <w:p w14:paraId="6E870E9B" w14:textId="77777777" w:rsidR="003035FC" w:rsidRPr="00A7090A" w:rsidRDefault="003035FC" w:rsidP="00D42AA5">
            <w:pPr>
              <w:spacing w:line="240" w:lineRule="auto"/>
              <w:rPr>
                <w:szCs w:val="22"/>
                <w:lang w:val="lv-LV"/>
              </w:rPr>
            </w:pPr>
            <w:r w:rsidRPr="00A7090A">
              <w:rPr>
                <w:szCs w:val="22"/>
                <w:lang w:val="lv-LV"/>
              </w:rPr>
              <w:t>Tel: +420 225 775 111</w:t>
            </w:r>
          </w:p>
          <w:p w14:paraId="4E483DA1" w14:textId="77777777" w:rsidR="003035FC" w:rsidRPr="00A7090A" w:rsidRDefault="003035FC" w:rsidP="00D42AA5">
            <w:pPr>
              <w:tabs>
                <w:tab w:val="left" w:pos="-720"/>
              </w:tabs>
              <w:spacing w:line="240" w:lineRule="auto"/>
              <w:rPr>
                <w:szCs w:val="22"/>
                <w:lang w:val="lv-LV"/>
              </w:rPr>
            </w:pPr>
          </w:p>
        </w:tc>
        <w:tc>
          <w:tcPr>
            <w:tcW w:w="4678" w:type="dxa"/>
            <w:shd w:val="clear" w:color="auto" w:fill="auto"/>
          </w:tcPr>
          <w:p w14:paraId="447123ED" w14:textId="77777777" w:rsidR="003035FC" w:rsidRPr="00A7090A" w:rsidRDefault="003035FC" w:rsidP="00D42AA5">
            <w:pPr>
              <w:spacing w:line="240" w:lineRule="auto"/>
              <w:rPr>
                <w:szCs w:val="22"/>
                <w:lang w:val="lv-LV"/>
              </w:rPr>
            </w:pPr>
            <w:r w:rsidRPr="00A7090A">
              <w:rPr>
                <w:b/>
                <w:szCs w:val="22"/>
                <w:lang w:val="lv-LV"/>
              </w:rPr>
              <w:t>Magyarország</w:t>
            </w:r>
          </w:p>
          <w:p w14:paraId="437C1E27" w14:textId="77777777" w:rsidR="003035FC" w:rsidRPr="00A7090A" w:rsidRDefault="003035FC" w:rsidP="00D42AA5">
            <w:pPr>
              <w:spacing w:line="240" w:lineRule="auto"/>
              <w:rPr>
                <w:szCs w:val="22"/>
                <w:lang w:val="lv-LV"/>
              </w:rPr>
            </w:pPr>
            <w:r w:rsidRPr="00A7090A">
              <w:rPr>
                <w:szCs w:val="22"/>
                <w:lang w:val="lv-LV"/>
              </w:rPr>
              <w:t>Novartis Hungária Kft.</w:t>
            </w:r>
          </w:p>
          <w:p w14:paraId="0B9D9CF5" w14:textId="77777777" w:rsidR="003035FC" w:rsidRPr="00A7090A" w:rsidRDefault="003035FC" w:rsidP="00D42AA5">
            <w:pPr>
              <w:tabs>
                <w:tab w:val="left" w:pos="-720"/>
              </w:tabs>
              <w:spacing w:line="240" w:lineRule="auto"/>
              <w:rPr>
                <w:lang w:val="lv-LV"/>
              </w:rPr>
            </w:pPr>
            <w:r w:rsidRPr="00A7090A">
              <w:rPr>
                <w:szCs w:val="22"/>
                <w:lang w:val="lv-LV"/>
              </w:rPr>
              <w:t>Tel.: +36 1 457 65 00</w:t>
            </w:r>
          </w:p>
        </w:tc>
      </w:tr>
      <w:tr w:rsidR="003035FC" w:rsidRPr="00A7090A" w14:paraId="26937508" w14:textId="77777777" w:rsidTr="00D42AA5">
        <w:trPr>
          <w:cantSplit/>
        </w:trPr>
        <w:tc>
          <w:tcPr>
            <w:tcW w:w="4678" w:type="dxa"/>
            <w:shd w:val="clear" w:color="auto" w:fill="auto"/>
          </w:tcPr>
          <w:p w14:paraId="2F6FAD3B" w14:textId="77777777" w:rsidR="003035FC" w:rsidRPr="00A7090A" w:rsidRDefault="003035FC" w:rsidP="00D42AA5">
            <w:pPr>
              <w:spacing w:line="240" w:lineRule="auto"/>
              <w:rPr>
                <w:szCs w:val="22"/>
                <w:lang w:val="lv-LV"/>
              </w:rPr>
            </w:pPr>
            <w:r w:rsidRPr="00A7090A">
              <w:rPr>
                <w:b/>
                <w:szCs w:val="22"/>
                <w:lang w:val="lv-LV"/>
              </w:rPr>
              <w:t>Danmark</w:t>
            </w:r>
          </w:p>
          <w:p w14:paraId="6A557105" w14:textId="77777777" w:rsidR="003035FC" w:rsidRPr="00A7090A" w:rsidRDefault="003035FC" w:rsidP="00D42AA5">
            <w:pPr>
              <w:spacing w:line="240" w:lineRule="auto"/>
              <w:rPr>
                <w:szCs w:val="22"/>
                <w:lang w:val="lv-LV"/>
              </w:rPr>
            </w:pPr>
            <w:r w:rsidRPr="00A7090A">
              <w:rPr>
                <w:szCs w:val="22"/>
                <w:lang w:val="lv-LV"/>
              </w:rPr>
              <w:t>Novartis Healthcare A/S</w:t>
            </w:r>
          </w:p>
          <w:p w14:paraId="6ADDBCAF" w14:textId="7E975C97" w:rsidR="003035FC" w:rsidRPr="00A7090A" w:rsidRDefault="003035FC" w:rsidP="00D42AA5">
            <w:pPr>
              <w:spacing w:line="240" w:lineRule="auto"/>
              <w:rPr>
                <w:szCs w:val="22"/>
                <w:lang w:val="lv-LV"/>
              </w:rPr>
            </w:pPr>
            <w:r w:rsidRPr="00A7090A">
              <w:rPr>
                <w:szCs w:val="22"/>
                <w:lang w:val="lv-LV"/>
              </w:rPr>
              <w:t>Tlf</w:t>
            </w:r>
            <w:r w:rsidR="004E06ED">
              <w:rPr>
                <w:szCs w:val="22"/>
                <w:lang w:val="lv-LV"/>
              </w:rPr>
              <w:t>.</w:t>
            </w:r>
            <w:r w:rsidRPr="00A7090A">
              <w:rPr>
                <w:szCs w:val="22"/>
                <w:lang w:val="lv-LV"/>
              </w:rPr>
              <w:t>: +45 39 16 84 00</w:t>
            </w:r>
          </w:p>
          <w:p w14:paraId="579C66AE" w14:textId="77777777" w:rsidR="003035FC" w:rsidRPr="00A7090A" w:rsidRDefault="003035FC" w:rsidP="00D42AA5">
            <w:pPr>
              <w:tabs>
                <w:tab w:val="left" w:pos="-720"/>
              </w:tabs>
              <w:spacing w:line="240" w:lineRule="auto"/>
              <w:rPr>
                <w:szCs w:val="22"/>
                <w:lang w:val="lv-LV"/>
              </w:rPr>
            </w:pPr>
          </w:p>
        </w:tc>
        <w:tc>
          <w:tcPr>
            <w:tcW w:w="4678" w:type="dxa"/>
            <w:shd w:val="clear" w:color="auto" w:fill="auto"/>
          </w:tcPr>
          <w:p w14:paraId="261C0AA3" w14:textId="77777777" w:rsidR="003035FC" w:rsidRPr="00A7090A" w:rsidRDefault="003035FC" w:rsidP="00D42AA5">
            <w:pPr>
              <w:tabs>
                <w:tab w:val="left" w:pos="-720"/>
                <w:tab w:val="left" w:pos="4536"/>
              </w:tabs>
              <w:spacing w:line="240" w:lineRule="auto"/>
              <w:rPr>
                <w:szCs w:val="22"/>
                <w:lang w:val="lv-LV"/>
              </w:rPr>
            </w:pPr>
            <w:r w:rsidRPr="00A7090A">
              <w:rPr>
                <w:b/>
                <w:szCs w:val="22"/>
                <w:lang w:val="lv-LV"/>
              </w:rPr>
              <w:t>Malta</w:t>
            </w:r>
          </w:p>
          <w:p w14:paraId="1CD0D87F" w14:textId="77777777" w:rsidR="003035FC" w:rsidRPr="00A7090A" w:rsidRDefault="003035FC" w:rsidP="00D42AA5">
            <w:pPr>
              <w:spacing w:line="240" w:lineRule="auto"/>
              <w:rPr>
                <w:szCs w:val="22"/>
                <w:lang w:val="lv-LV"/>
              </w:rPr>
            </w:pPr>
            <w:r w:rsidRPr="00A7090A">
              <w:rPr>
                <w:szCs w:val="22"/>
                <w:lang w:val="lv-LV"/>
              </w:rPr>
              <w:t>Novartis Pharma Services Inc.</w:t>
            </w:r>
          </w:p>
          <w:p w14:paraId="130E4C58" w14:textId="77777777" w:rsidR="003035FC" w:rsidRPr="00A7090A" w:rsidRDefault="003035FC" w:rsidP="00D42AA5">
            <w:pPr>
              <w:spacing w:line="240" w:lineRule="auto"/>
              <w:rPr>
                <w:lang w:val="lv-LV"/>
              </w:rPr>
            </w:pPr>
            <w:r w:rsidRPr="00A7090A">
              <w:rPr>
                <w:szCs w:val="22"/>
                <w:lang w:val="lv-LV"/>
              </w:rPr>
              <w:t>Tel: +356 2122 2872</w:t>
            </w:r>
          </w:p>
        </w:tc>
      </w:tr>
      <w:tr w:rsidR="003035FC" w:rsidRPr="00462DA2" w14:paraId="7CB5EBB4" w14:textId="77777777" w:rsidTr="00D42AA5">
        <w:trPr>
          <w:cantSplit/>
        </w:trPr>
        <w:tc>
          <w:tcPr>
            <w:tcW w:w="4678" w:type="dxa"/>
            <w:shd w:val="clear" w:color="auto" w:fill="auto"/>
          </w:tcPr>
          <w:p w14:paraId="01FD7C11" w14:textId="77777777" w:rsidR="003035FC" w:rsidRPr="00A7090A" w:rsidRDefault="003035FC" w:rsidP="00D42AA5">
            <w:pPr>
              <w:spacing w:line="240" w:lineRule="auto"/>
              <w:rPr>
                <w:szCs w:val="22"/>
                <w:lang w:val="lv-LV"/>
              </w:rPr>
            </w:pPr>
            <w:r w:rsidRPr="00A7090A">
              <w:rPr>
                <w:b/>
                <w:szCs w:val="22"/>
                <w:lang w:val="lv-LV"/>
              </w:rPr>
              <w:t>Deutschland</w:t>
            </w:r>
          </w:p>
          <w:p w14:paraId="748D4894" w14:textId="77777777" w:rsidR="003035FC" w:rsidRPr="00A7090A" w:rsidRDefault="003035FC" w:rsidP="00D42AA5">
            <w:pPr>
              <w:spacing w:line="240" w:lineRule="auto"/>
              <w:rPr>
                <w:szCs w:val="22"/>
                <w:lang w:val="lv-LV"/>
              </w:rPr>
            </w:pPr>
            <w:r w:rsidRPr="00A7090A">
              <w:rPr>
                <w:szCs w:val="22"/>
                <w:lang w:val="lv-LV"/>
              </w:rPr>
              <w:t>Novartis Pharma GmbH</w:t>
            </w:r>
          </w:p>
          <w:p w14:paraId="6B263CA4" w14:textId="77777777" w:rsidR="003035FC" w:rsidRPr="00A7090A" w:rsidRDefault="003035FC" w:rsidP="00D42AA5">
            <w:pPr>
              <w:spacing w:line="240" w:lineRule="auto"/>
              <w:rPr>
                <w:szCs w:val="22"/>
                <w:lang w:val="lv-LV"/>
              </w:rPr>
            </w:pPr>
            <w:r w:rsidRPr="00A7090A">
              <w:rPr>
                <w:szCs w:val="22"/>
                <w:lang w:val="lv-LV"/>
              </w:rPr>
              <w:t>Tel: +49 911 273 0</w:t>
            </w:r>
          </w:p>
          <w:p w14:paraId="34F15F7B" w14:textId="77777777" w:rsidR="003035FC" w:rsidRPr="00A7090A" w:rsidRDefault="003035FC" w:rsidP="00D42AA5">
            <w:pPr>
              <w:tabs>
                <w:tab w:val="left" w:pos="-720"/>
              </w:tabs>
              <w:spacing w:line="240" w:lineRule="auto"/>
              <w:rPr>
                <w:szCs w:val="22"/>
                <w:lang w:val="lv-LV"/>
              </w:rPr>
            </w:pPr>
          </w:p>
        </w:tc>
        <w:tc>
          <w:tcPr>
            <w:tcW w:w="4678" w:type="dxa"/>
            <w:shd w:val="clear" w:color="auto" w:fill="auto"/>
          </w:tcPr>
          <w:p w14:paraId="2AE8CDEC" w14:textId="77777777" w:rsidR="003035FC" w:rsidRPr="00A7090A" w:rsidRDefault="003035FC" w:rsidP="00D42AA5">
            <w:pPr>
              <w:spacing w:line="240" w:lineRule="auto"/>
              <w:rPr>
                <w:iCs/>
                <w:szCs w:val="22"/>
                <w:lang w:val="lv-LV"/>
              </w:rPr>
            </w:pPr>
            <w:r w:rsidRPr="00A7090A">
              <w:rPr>
                <w:b/>
                <w:szCs w:val="22"/>
                <w:lang w:val="lv-LV"/>
              </w:rPr>
              <w:t>Nederland</w:t>
            </w:r>
          </w:p>
          <w:p w14:paraId="4030A137" w14:textId="77777777" w:rsidR="003035FC" w:rsidRPr="00A7090A" w:rsidRDefault="003035FC" w:rsidP="00D42AA5">
            <w:pPr>
              <w:spacing w:line="240" w:lineRule="auto"/>
              <w:rPr>
                <w:szCs w:val="22"/>
                <w:lang w:val="lv-LV"/>
              </w:rPr>
            </w:pPr>
            <w:r w:rsidRPr="00A7090A">
              <w:rPr>
                <w:iCs/>
                <w:szCs w:val="22"/>
                <w:lang w:val="lv-LV"/>
              </w:rPr>
              <w:t>Novartis Pharma B.V.</w:t>
            </w:r>
          </w:p>
          <w:p w14:paraId="24A58397" w14:textId="77777777" w:rsidR="003035FC" w:rsidRPr="00A7090A" w:rsidRDefault="003035FC" w:rsidP="00D42AA5">
            <w:pPr>
              <w:spacing w:line="240" w:lineRule="auto"/>
              <w:rPr>
                <w:lang w:val="lv-LV"/>
              </w:rPr>
            </w:pPr>
            <w:r w:rsidRPr="00A7090A">
              <w:rPr>
                <w:szCs w:val="22"/>
                <w:lang w:val="lv-LV"/>
              </w:rPr>
              <w:t xml:space="preserve">Tel: +31 </w:t>
            </w:r>
            <w:r w:rsidRPr="00A7090A">
              <w:rPr>
                <w:szCs w:val="22"/>
                <w:lang w:val="nl-NL"/>
              </w:rPr>
              <w:t>88 04 52</w:t>
            </w:r>
            <w:r w:rsidRPr="00A7090A">
              <w:rPr>
                <w:szCs w:val="22"/>
                <w:lang w:val="lv-LV"/>
              </w:rPr>
              <w:t xml:space="preserve"> 111</w:t>
            </w:r>
          </w:p>
        </w:tc>
      </w:tr>
      <w:tr w:rsidR="003035FC" w:rsidRPr="00A7090A" w14:paraId="78B768C3" w14:textId="77777777" w:rsidTr="00D42AA5">
        <w:trPr>
          <w:cantSplit/>
        </w:trPr>
        <w:tc>
          <w:tcPr>
            <w:tcW w:w="4678" w:type="dxa"/>
            <w:shd w:val="clear" w:color="auto" w:fill="auto"/>
          </w:tcPr>
          <w:p w14:paraId="6A204CE7" w14:textId="77777777" w:rsidR="003035FC" w:rsidRPr="00A7090A" w:rsidRDefault="003035FC" w:rsidP="00D42AA5">
            <w:pPr>
              <w:tabs>
                <w:tab w:val="left" w:pos="-720"/>
              </w:tabs>
              <w:spacing w:line="240" w:lineRule="auto"/>
              <w:rPr>
                <w:szCs w:val="22"/>
                <w:lang w:val="lv-LV"/>
              </w:rPr>
            </w:pPr>
            <w:r w:rsidRPr="00A7090A">
              <w:rPr>
                <w:b/>
                <w:bCs/>
                <w:szCs w:val="22"/>
                <w:lang w:val="lv-LV"/>
              </w:rPr>
              <w:t>Eesti</w:t>
            </w:r>
          </w:p>
          <w:p w14:paraId="74332523" w14:textId="77777777" w:rsidR="003035FC" w:rsidRPr="00A7090A" w:rsidRDefault="003035FC" w:rsidP="00D42AA5">
            <w:pPr>
              <w:tabs>
                <w:tab w:val="left" w:pos="-720"/>
              </w:tabs>
              <w:spacing w:line="240" w:lineRule="auto"/>
              <w:rPr>
                <w:szCs w:val="22"/>
                <w:lang w:val="lv-LV"/>
              </w:rPr>
            </w:pPr>
            <w:r w:rsidRPr="00A7090A">
              <w:rPr>
                <w:szCs w:val="22"/>
                <w:lang w:val="et-EE"/>
              </w:rPr>
              <w:t>SIA Novartis Baltics Eesti filiaal</w:t>
            </w:r>
          </w:p>
          <w:p w14:paraId="6924AD25" w14:textId="77777777" w:rsidR="003035FC" w:rsidRPr="00A7090A" w:rsidRDefault="003035FC" w:rsidP="00D42AA5">
            <w:pPr>
              <w:tabs>
                <w:tab w:val="left" w:pos="-720"/>
              </w:tabs>
              <w:spacing w:line="240" w:lineRule="auto"/>
              <w:rPr>
                <w:szCs w:val="22"/>
                <w:lang w:val="lv-LV"/>
              </w:rPr>
            </w:pPr>
            <w:r w:rsidRPr="00A7090A">
              <w:rPr>
                <w:szCs w:val="22"/>
                <w:lang w:val="lv-LV"/>
              </w:rPr>
              <w:t>Tel: +372 66 30 810</w:t>
            </w:r>
          </w:p>
          <w:p w14:paraId="3F1340FA" w14:textId="77777777" w:rsidR="003035FC" w:rsidRPr="00A7090A" w:rsidRDefault="003035FC" w:rsidP="00D42AA5">
            <w:pPr>
              <w:tabs>
                <w:tab w:val="left" w:pos="-720"/>
              </w:tabs>
              <w:spacing w:line="240" w:lineRule="auto"/>
              <w:rPr>
                <w:szCs w:val="22"/>
                <w:lang w:val="lv-LV"/>
              </w:rPr>
            </w:pPr>
          </w:p>
        </w:tc>
        <w:tc>
          <w:tcPr>
            <w:tcW w:w="4678" w:type="dxa"/>
            <w:shd w:val="clear" w:color="auto" w:fill="auto"/>
          </w:tcPr>
          <w:p w14:paraId="60B09D2C" w14:textId="77777777" w:rsidR="003035FC" w:rsidRPr="00A7090A" w:rsidRDefault="003035FC" w:rsidP="00D42AA5">
            <w:pPr>
              <w:spacing w:line="240" w:lineRule="auto"/>
              <w:rPr>
                <w:szCs w:val="22"/>
                <w:lang w:val="lv-LV"/>
              </w:rPr>
            </w:pPr>
            <w:r w:rsidRPr="00A7090A">
              <w:rPr>
                <w:b/>
                <w:szCs w:val="22"/>
                <w:lang w:val="lv-LV"/>
              </w:rPr>
              <w:t>Norge</w:t>
            </w:r>
          </w:p>
          <w:p w14:paraId="728A7F77" w14:textId="77777777" w:rsidR="003035FC" w:rsidRPr="00A7090A" w:rsidRDefault="003035FC" w:rsidP="00D42AA5">
            <w:pPr>
              <w:spacing w:line="240" w:lineRule="auto"/>
              <w:rPr>
                <w:szCs w:val="22"/>
                <w:lang w:val="lv-LV"/>
              </w:rPr>
            </w:pPr>
            <w:r w:rsidRPr="00A7090A">
              <w:rPr>
                <w:szCs w:val="22"/>
                <w:lang w:val="lv-LV"/>
              </w:rPr>
              <w:t>Novartis Norge AS</w:t>
            </w:r>
          </w:p>
          <w:p w14:paraId="4648FA4E" w14:textId="77777777" w:rsidR="003035FC" w:rsidRPr="00A7090A" w:rsidRDefault="003035FC" w:rsidP="00D42AA5">
            <w:pPr>
              <w:tabs>
                <w:tab w:val="left" w:pos="-720"/>
              </w:tabs>
              <w:spacing w:line="240" w:lineRule="auto"/>
              <w:rPr>
                <w:lang w:val="lv-LV"/>
              </w:rPr>
            </w:pPr>
            <w:r w:rsidRPr="00A7090A">
              <w:rPr>
                <w:szCs w:val="22"/>
                <w:lang w:val="lv-LV"/>
              </w:rPr>
              <w:t>Tlf: +47 23 05 20 00</w:t>
            </w:r>
          </w:p>
        </w:tc>
      </w:tr>
      <w:tr w:rsidR="003035FC" w:rsidRPr="004D0641" w14:paraId="724C4F23" w14:textId="77777777" w:rsidTr="00D42AA5">
        <w:trPr>
          <w:cantSplit/>
        </w:trPr>
        <w:tc>
          <w:tcPr>
            <w:tcW w:w="4678" w:type="dxa"/>
            <w:shd w:val="clear" w:color="auto" w:fill="auto"/>
          </w:tcPr>
          <w:p w14:paraId="2F3AE64B" w14:textId="77777777" w:rsidR="003035FC" w:rsidRPr="00A7090A" w:rsidRDefault="003035FC" w:rsidP="00D42AA5">
            <w:pPr>
              <w:spacing w:line="240" w:lineRule="auto"/>
              <w:rPr>
                <w:szCs w:val="22"/>
                <w:lang w:val="lv-LV"/>
              </w:rPr>
            </w:pPr>
            <w:r w:rsidRPr="00A7090A">
              <w:rPr>
                <w:b/>
                <w:szCs w:val="22"/>
                <w:lang w:val="lv-LV"/>
              </w:rPr>
              <w:t>Ελλάδα</w:t>
            </w:r>
          </w:p>
          <w:p w14:paraId="01A1A2FE" w14:textId="77777777" w:rsidR="003035FC" w:rsidRPr="00A7090A" w:rsidRDefault="003035FC" w:rsidP="00D42AA5">
            <w:pPr>
              <w:spacing w:line="240" w:lineRule="auto"/>
              <w:rPr>
                <w:szCs w:val="22"/>
                <w:lang w:val="lv-LV"/>
              </w:rPr>
            </w:pPr>
            <w:r w:rsidRPr="00A7090A">
              <w:rPr>
                <w:szCs w:val="22"/>
                <w:lang w:val="lv-LV"/>
              </w:rPr>
              <w:t>Novartis (Hellas) A.E.B.E.</w:t>
            </w:r>
          </w:p>
          <w:p w14:paraId="30F69249" w14:textId="77777777" w:rsidR="003035FC" w:rsidRPr="00A7090A" w:rsidRDefault="003035FC" w:rsidP="00D42AA5">
            <w:pPr>
              <w:spacing w:line="240" w:lineRule="auto"/>
              <w:rPr>
                <w:szCs w:val="22"/>
                <w:lang w:val="lv-LV"/>
              </w:rPr>
            </w:pPr>
            <w:r w:rsidRPr="00A7090A">
              <w:rPr>
                <w:szCs w:val="22"/>
                <w:lang w:val="lv-LV"/>
              </w:rPr>
              <w:t>Τηλ: +30 210 281 17 12</w:t>
            </w:r>
          </w:p>
          <w:p w14:paraId="7E56D435" w14:textId="77777777" w:rsidR="003035FC" w:rsidRPr="00A7090A" w:rsidRDefault="003035FC" w:rsidP="00D42AA5">
            <w:pPr>
              <w:tabs>
                <w:tab w:val="left" w:pos="-720"/>
              </w:tabs>
              <w:spacing w:line="240" w:lineRule="auto"/>
              <w:rPr>
                <w:szCs w:val="22"/>
                <w:lang w:val="lv-LV"/>
              </w:rPr>
            </w:pPr>
          </w:p>
        </w:tc>
        <w:tc>
          <w:tcPr>
            <w:tcW w:w="4678" w:type="dxa"/>
            <w:shd w:val="clear" w:color="auto" w:fill="auto"/>
          </w:tcPr>
          <w:p w14:paraId="6417EADA" w14:textId="77777777" w:rsidR="003035FC" w:rsidRPr="00A7090A" w:rsidRDefault="003035FC" w:rsidP="00D42AA5">
            <w:pPr>
              <w:spacing w:line="240" w:lineRule="auto"/>
              <w:rPr>
                <w:szCs w:val="22"/>
                <w:lang w:val="lv-LV"/>
              </w:rPr>
            </w:pPr>
            <w:r w:rsidRPr="00A7090A">
              <w:rPr>
                <w:b/>
                <w:szCs w:val="22"/>
                <w:lang w:val="lv-LV"/>
              </w:rPr>
              <w:t>Österreich</w:t>
            </w:r>
          </w:p>
          <w:p w14:paraId="04999D84" w14:textId="77777777" w:rsidR="003035FC" w:rsidRPr="00A7090A" w:rsidRDefault="003035FC" w:rsidP="00D42AA5">
            <w:pPr>
              <w:spacing w:line="240" w:lineRule="auto"/>
              <w:rPr>
                <w:szCs w:val="22"/>
                <w:lang w:val="lv-LV"/>
              </w:rPr>
            </w:pPr>
            <w:r w:rsidRPr="00A7090A">
              <w:rPr>
                <w:szCs w:val="22"/>
                <w:lang w:val="lv-LV"/>
              </w:rPr>
              <w:t>Novartis Pharma GmbH</w:t>
            </w:r>
          </w:p>
          <w:p w14:paraId="143C8F26" w14:textId="77777777" w:rsidR="003035FC" w:rsidRPr="00A7090A" w:rsidRDefault="003035FC" w:rsidP="00D42AA5">
            <w:pPr>
              <w:spacing w:line="240" w:lineRule="auto"/>
              <w:rPr>
                <w:lang w:val="lv-LV"/>
              </w:rPr>
            </w:pPr>
            <w:r w:rsidRPr="00A7090A">
              <w:rPr>
                <w:szCs w:val="22"/>
                <w:lang w:val="lv-LV"/>
              </w:rPr>
              <w:t>Tel: +43 1 86 6570</w:t>
            </w:r>
          </w:p>
        </w:tc>
      </w:tr>
      <w:tr w:rsidR="003035FC" w:rsidRPr="00A7090A" w14:paraId="3DFD131D" w14:textId="77777777" w:rsidTr="00D42AA5">
        <w:trPr>
          <w:cantSplit/>
        </w:trPr>
        <w:tc>
          <w:tcPr>
            <w:tcW w:w="4678" w:type="dxa"/>
            <w:shd w:val="clear" w:color="auto" w:fill="auto"/>
          </w:tcPr>
          <w:p w14:paraId="7484E39A" w14:textId="77777777" w:rsidR="003035FC" w:rsidRPr="00A7090A" w:rsidRDefault="003035FC" w:rsidP="00D42AA5">
            <w:pPr>
              <w:tabs>
                <w:tab w:val="left" w:pos="-720"/>
                <w:tab w:val="left" w:pos="4536"/>
              </w:tabs>
              <w:spacing w:line="240" w:lineRule="auto"/>
              <w:rPr>
                <w:lang w:val="lv-LV"/>
              </w:rPr>
            </w:pPr>
            <w:r w:rsidRPr="00A7090A">
              <w:rPr>
                <w:b/>
                <w:szCs w:val="22"/>
                <w:lang w:val="lv-LV"/>
              </w:rPr>
              <w:t>España</w:t>
            </w:r>
          </w:p>
          <w:p w14:paraId="291C8EBF" w14:textId="77777777" w:rsidR="003035FC" w:rsidRPr="00A7090A" w:rsidRDefault="003035FC" w:rsidP="00D42AA5">
            <w:pPr>
              <w:spacing w:line="240" w:lineRule="auto"/>
              <w:rPr>
                <w:szCs w:val="22"/>
                <w:lang w:val="lv-LV"/>
              </w:rPr>
            </w:pPr>
            <w:r w:rsidRPr="00A7090A">
              <w:rPr>
                <w:lang w:val="lv-LV"/>
              </w:rPr>
              <w:t>Novartis Farmacéutica, S.A.</w:t>
            </w:r>
          </w:p>
          <w:p w14:paraId="479CFC58" w14:textId="77777777" w:rsidR="003035FC" w:rsidRPr="00A7090A" w:rsidRDefault="003035FC" w:rsidP="00D42AA5">
            <w:pPr>
              <w:spacing w:line="240" w:lineRule="auto"/>
              <w:rPr>
                <w:szCs w:val="22"/>
                <w:lang w:val="lv-LV"/>
              </w:rPr>
            </w:pPr>
            <w:r w:rsidRPr="00A7090A">
              <w:rPr>
                <w:szCs w:val="22"/>
                <w:lang w:val="lv-LV"/>
              </w:rPr>
              <w:t>Tel: +34 93 306 42 00</w:t>
            </w:r>
          </w:p>
          <w:p w14:paraId="6C899654" w14:textId="77777777" w:rsidR="003035FC" w:rsidRPr="00A7090A" w:rsidRDefault="003035FC" w:rsidP="00D42AA5">
            <w:pPr>
              <w:tabs>
                <w:tab w:val="left" w:pos="-720"/>
              </w:tabs>
              <w:spacing w:line="240" w:lineRule="auto"/>
              <w:rPr>
                <w:szCs w:val="22"/>
                <w:lang w:val="lv-LV"/>
              </w:rPr>
            </w:pPr>
          </w:p>
        </w:tc>
        <w:tc>
          <w:tcPr>
            <w:tcW w:w="4678" w:type="dxa"/>
            <w:shd w:val="clear" w:color="auto" w:fill="auto"/>
          </w:tcPr>
          <w:p w14:paraId="755916F6" w14:textId="77777777" w:rsidR="003035FC" w:rsidRPr="00A7090A" w:rsidRDefault="003035FC" w:rsidP="00D42AA5">
            <w:pPr>
              <w:tabs>
                <w:tab w:val="left" w:pos="-720"/>
                <w:tab w:val="left" w:pos="4536"/>
              </w:tabs>
              <w:spacing w:line="240" w:lineRule="auto"/>
              <w:rPr>
                <w:szCs w:val="22"/>
                <w:lang w:val="lv-LV"/>
              </w:rPr>
            </w:pPr>
            <w:r w:rsidRPr="00A7090A">
              <w:rPr>
                <w:b/>
                <w:bCs/>
                <w:iCs/>
                <w:szCs w:val="22"/>
                <w:lang w:val="lv-LV"/>
              </w:rPr>
              <w:t>Polska</w:t>
            </w:r>
          </w:p>
          <w:p w14:paraId="75D2E4B5" w14:textId="77777777" w:rsidR="003035FC" w:rsidRPr="00A7090A" w:rsidRDefault="003035FC" w:rsidP="00D42AA5">
            <w:pPr>
              <w:spacing w:line="240" w:lineRule="auto"/>
              <w:rPr>
                <w:szCs w:val="22"/>
                <w:lang w:val="lv-LV"/>
              </w:rPr>
            </w:pPr>
            <w:r w:rsidRPr="00A7090A">
              <w:rPr>
                <w:szCs w:val="22"/>
                <w:lang w:val="lv-LV"/>
              </w:rPr>
              <w:t>Novartis Poland Sp. z o.o.</w:t>
            </w:r>
          </w:p>
          <w:p w14:paraId="369CF202" w14:textId="77777777" w:rsidR="003035FC" w:rsidRPr="00A7090A" w:rsidRDefault="003035FC" w:rsidP="00D42AA5">
            <w:pPr>
              <w:spacing w:line="240" w:lineRule="auto"/>
              <w:rPr>
                <w:lang w:val="lv-LV"/>
              </w:rPr>
            </w:pPr>
            <w:r w:rsidRPr="00A7090A">
              <w:rPr>
                <w:szCs w:val="22"/>
                <w:lang w:val="lv-LV"/>
              </w:rPr>
              <w:t>Tel.: +48 22 375 4888</w:t>
            </w:r>
          </w:p>
        </w:tc>
      </w:tr>
      <w:tr w:rsidR="003035FC" w:rsidRPr="00A7090A" w14:paraId="7DEC0CBD" w14:textId="77777777" w:rsidTr="00D42AA5">
        <w:trPr>
          <w:cantSplit/>
        </w:trPr>
        <w:tc>
          <w:tcPr>
            <w:tcW w:w="4678" w:type="dxa"/>
            <w:shd w:val="clear" w:color="auto" w:fill="auto"/>
          </w:tcPr>
          <w:p w14:paraId="30D317F4" w14:textId="77777777" w:rsidR="003035FC" w:rsidRPr="00A7090A" w:rsidRDefault="003035FC" w:rsidP="00D42AA5">
            <w:pPr>
              <w:tabs>
                <w:tab w:val="left" w:pos="-720"/>
                <w:tab w:val="left" w:pos="4536"/>
              </w:tabs>
              <w:spacing w:line="240" w:lineRule="auto"/>
              <w:rPr>
                <w:szCs w:val="22"/>
                <w:lang w:val="lv-LV"/>
              </w:rPr>
            </w:pPr>
            <w:r w:rsidRPr="00A7090A">
              <w:rPr>
                <w:b/>
                <w:szCs w:val="22"/>
                <w:lang w:val="lv-LV"/>
              </w:rPr>
              <w:t>France</w:t>
            </w:r>
          </w:p>
          <w:p w14:paraId="2D4AAC01" w14:textId="77777777" w:rsidR="003035FC" w:rsidRPr="00A7090A" w:rsidRDefault="003035FC" w:rsidP="00D42AA5">
            <w:pPr>
              <w:spacing w:line="240" w:lineRule="auto"/>
              <w:rPr>
                <w:szCs w:val="22"/>
                <w:lang w:val="lv-LV"/>
              </w:rPr>
            </w:pPr>
            <w:r w:rsidRPr="00A7090A">
              <w:rPr>
                <w:szCs w:val="22"/>
                <w:lang w:val="lv-LV"/>
              </w:rPr>
              <w:t>Novartis Pharma S.A.S.</w:t>
            </w:r>
          </w:p>
          <w:p w14:paraId="24B57D54" w14:textId="77777777" w:rsidR="003035FC" w:rsidRPr="00A7090A" w:rsidRDefault="003035FC" w:rsidP="00D42AA5">
            <w:pPr>
              <w:spacing w:line="240" w:lineRule="auto"/>
              <w:rPr>
                <w:b/>
                <w:szCs w:val="22"/>
                <w:lang w:val="lv-LV"/>
              </w:rPr>
            </w:pPr>
            <w:r w:rsidRPr="00A7090A">
              <w:rPr>
                <w:szCs w:val="22"/>
                <w:lang w:val="lv-LV"/>
              </w:rPr>
              <w:t>Tél: +33 1 55 47 66 00</w:t>
            </w:r>
          </w:p>
          <w:p w14:paraId="6195C69F" w14:textId="77777777" w:rsidR="003035FC" w:rsidRPr="00A7090A" w:rsidRDefault="003035FC" w:rsidP="00D42AA5">
            <w:pPr>
              <w:spacing w:line="240" w:lineRule="auto"/>
              <w:rPr>
                <w:b/>
                <w:szCs w:val="22"/>
                <w:lang w:val="lv-LV"/>
              </w:rPr>
            </w:pPr>
          </w:p>
        </w:tc>
        <w:tc>
          <w:tcPr>
            <w:tcW w:w="4678" w:type="dxa"/>
            <w:shd w:val="clear" w:color="auto" w:fill="auto"/>
          </w:tcPr>
          <w:p w14:paraId="49F1AA10" w14:textId="77777777" w:rsidR="003035FC" w:rsidRPr="00A7090A" w:rsidRDefault="003035FC" w:rsidP="00D42AA5">
            <w:pPr>
              <w:spacing w:line="240" w:lineRule="auto"/>
              <w:rPr>
                <w:szCs w:val="22"/>
                <w:lang w:val="lv-LV"/>
              </w:rPr>
            </w:pPr>
            <w:r w:rsidRPr="00A7090A">
              <w:rPr>
                <w:b/>
                <w:szCs w:val="22"/>
                <w:lang w:val="lv-LV"/>
              </w:rPr>
              <w:t>Portugal</w:t>
            </w:r>
          </w:p>
          <w:p w14:paraId="5715FBA8" w14:textId="77777777" w:rsidR="003035FC" w:rsidRPr="00A7090A" w:rsidRDefault="003035FC" w:rsidP="00D42AA5">
            <w:pPr>
              <w:tabs>
                <w:tab w:val="clear" w:pos="567"/>
              </w:tabs>
              <w:spacing w:line="240" w:lineRule="auto"/>
              <w:rPr>
                <w:szCs w:val="22"/>
                <w:lang w:val="lv-LV"/>
              </w:rPr>
            </w:pPr>
            <w:r w:rsidRPr="00A7090A">
              <w:rPr>
                <w:szCs w:val="22"/>
                <w:lang w:val="lv-LV"/>
              </w:rPr>
              <w:t xml:space="preserve">Novartis Farma </w:t>
            </w:r>
            <w:r w:rsidRPr="00A7090A">
              <w:rPr>
                <w:szCs w:val="22"/>
                <w:lang w:val="lv-LV"/>
              </w:rPr>
              <w:noBreakHyphen/>
              <w:t xml:space="preserve"> Produtos Farmacêuticos, S.A.</w:t>
            </w:r>
          </w:p>
          <w:p w14:paraId="01643FB1" w14:textId="77777777" w:rsidR="003035FC" w:rsidRPr="00A7090A" w:rsidRDefault="003035FC" w:rsidP="00D42AA5">
            <w:pPr>
              <w:tabs>
                <w:tab w:val="left" w:pos="-720"/>
              </w:tabs>
              <w:spacing w:line="240" w:lineRule="auto"/>
              <w:rPr>
                <w:lang w:val="lv-LV"/>
              </w:rPr>
            </w:pPr>
            <w:r w:rsidRPr="00A7090A">
              <w:rPr>
                <w:szCs w:val="22"/>
                <w:lang w:val="lv-LV"/>
              </w:rPr>
              <w:t>Tel: +351 21 000 8600</w:t>
            </w:r>
          </w:p>
        </w:tc>
      </w:tr>
      <w:tr w:rsidR="003035FC" w:rsidRPr="00A7090A" w14:paraId="1ED344A1" w14:textId="77777777" w:rsidTr="00D42AA5">
        <w:trPr>
          <w:cantSplit/>
        </w:trPr>
        <w:tc>
          <w:tcPr>
            <w:tcW w:w="4678" w:type="dxa"/>
            <w:shd w:val="clear" w:color="auto" w:fill="auto"/>
          </w:tcPr>
          <w:p w14:paraId="63B1ABA4" w14:textId="77777777" w:rsidR="003035FC" w:rsidRPr="00A7090A" w:rsidRDefault="003035FC" w:rsidP="00D42AA5">
            <w:pPr>
              <w:spacing w:line="240" w:lineRule="auto"/>
              <w:rPr>
                <w:lang w:val="lv-LV"/>
              </w:rPr>
            </w:pPr>
            <w:r w:rsidRPr="00A7090A">
              <w:rPr>
                <w:rFonts w:eastAsia="PMingLiU"/>
                <w:b/>
                <w:lang w:val="lv-LV"/>
              </w:rPr>
              <w:t>Hrvatska</w:t>
            </w:r>
          </w:p>
          <w:p w14:paraId="3212970F" w14:textId="77777777" w:rsidR="003035FC" w:rsidRPr="00A7090A" w:rsidRDefault="003035FC" w:rsidP="00D42AA5">
            <w:pPr>
              <w:spacing w:line="240" w:lineRule="auto"/>
              <w:rPr>
                <w:lang w:val="lv-LV"/>
              </w:rPr>
            </w:pPr>
            <w:r w:rsidRPr="00A7090A">
              <w:rPr>
                <w:lang w:val="lv-LV"/>
              </w:rPr>
              <w:t>Novartis Hrvatska d.o.o.</w:t>
            </w:r>
          </w:p>
          <w:p w14:paraId="0E39E42F" w14:textId="77777777" w:rsidR="003035FC" w:rsidRPr="00A7090A" w:rsidRDefault="003035FC" w:rsidP="00D42AA5">
            <w:pPr>
              <w:spacing w:line="240" w:lineRule="auto"/>
              <w:rPr>
                <w:b/>
                <w:szCs w:val="22"/>
                <w:lang w:val="lv-LV"/>
              </w:rPr>
            </w:pPr>
            <w:r w:rsidRPr="00A7090A">
              <w:rPr>
                <w:lang w:val="lv-LV"/>
              </w:rPr>
              <w:t>Tel. +385 1 6274 220</w:t>
            </w:r>
          </w:p>
          <w:p w14:paraId="5DF3885C" w14:textId="77777777" w:rsidR="003035FC" w:rsidRPr="00A7090A" w:rsidRDefault="003035FC" w:rsidP="00D42AA5">
            <w:pPr>
              <w:tabs>
                <w:tab w:val="left" w:pos="-720"/>
                <w:tab w:val="left" w:pos="4536"/>
              </w:tabs>
              <w:spacing w:line="240" w:lineRule="auto"/>
              <w:rPr>
                <w:b/>
                <w:szCs w:val="22"/>
                <w:lang w:val="lv-LV"/>
              </w:rPr>
            </w:pPr>
          </w:p>
        </w:tc>
        <w:tc>
          <w:tcPr>
            <w:tcW w:w="4678" w:type="dxa"/>
            <w:shd w:val="clear" w:color="auto" w:fill="auto"/>
          </w:tcPr>
          <w:p w14:paraId="62C30E7B" w14:textId="77777777" w:rsidR="003035FC" w:rsidRPr="00A7090A" w:rsidRDefault="003035FC" w:rsidP="00D42AA5">
            <w:pPr>
              <w:autoSpaceDE w:val="0"/>
              <w:spacing w:line="240" w:lineRule="auto"/>
              <w:rPr>
                <w:szCs w:val="22"/>
                <w:lang w:val="lv-LV"/>
              </w:rPr>
            </w:pPr>
            <w:r w:rsidRPr="00A7090A">
              <w:rPr>
                <w:b/>
                <w:bCs/>
                <w:szCs w:val="22"/>
                <w:lang w:val="lv-LV"/>
              </w:rPr>
              <w:t>România</w:t>
            </w:r>
          </w:p>
          <w:p w14:paraId="700F7573" w14:textId="77777777" w:rsidR="003035FC" w:rsidRPr="00A7090A" w:rsidRDefault="003035FC" w:rsidP="00D42AA5">
            <w:pPr>
              <w:autoSpaceDE w:val="0"/>
              <w:spacing w:line="240" w:lineRule="auto"/>
              <w:rPr>
                <w:szCs w:val="22"/>
                <w:lang w:val="lv-LV"/>
              </w:rPr>
            </w:pPr>
            <w:r w:rsidRPr="00A7090A">
              <w:rPr>
                <w:szCs w:val="22"/>
                <w:lang w:val="lv-LV"/>
              </w:rPr>
              <w:t>Novartis Pharma Services Romania SRL</w:t>
            </w:r>
          </w:p>
          <w:p w14:paraId="1C19A4C8" w14:textId="77777777" w:rsidR="003035FC" w:rsidRPr="00A7090A" w:rsidRDefault="003035FC" w:rsidP="00D42AA5">
            <w:pPr>
              <w:tabs>
                <w:tab w:val="left" w:pos="-720"/>
              </w:tabs>
              <w:spacing w:line="240" w:lineRule="auto"/>
              <w:rPr>
                <w:lang w:val="lv-LV"/>
              </w:rPr>
            </w:pPr>
            <w:r w:rsidRPr="00A7090A">
              <w:rPr>
                <w:szCs w:val="22"/>
                <w:lang w:val="lv-LV"/>
              </w:rPr>
              <w:t>Tel: +40 21 31299 01</w:t>
            </w:r>
          </w:p>
        </w:tc>
      </w:tr>
      <w:tr w:rsidR="003035FC" w:rsidRPr="00A7090A" w14:paraId="2E9AA5AE" w14:textId="77777777" w:rsidTr="00D42AA5">
        <w:trPr>
          <w:cantSplit/>
        </w:trPr>
        <w:tc>
          <w:tcPr>
            <w:tcW w:w="4678" w:type="dxa"/>
            <w:shd w:val="clear" w:color="auto" w:fill="auto"/>
          </w:tcPr>
          <w:p w14:paraId="29FCA244" w14:textId="77777777" w:rsidR="003035FC" w:rsidRPr="00A7090A" w:rsidRDefault="003035FC" w:rsidP="00D42AA5">
            <w:pPr>
              <w:spacing w:line="240" w:lineRule="auto"/>
              <w:rPr>
                <w:szCs w:val="22"/>
                <w:lang w:val="lv-LV"/>
              </w:rPr>
            </w:pPr>
            <w:r w:rsidRPr="00A7090A">
              <w:rPr>
                <w:b/>
                <w:szCs w:val="22"/>
                <w:lang w:val="lv-LV"/>
              </w:rPr>
              <w:t>Ireland</w:t>
            </w:r>
          </w:p>
          <w:p w14:paraId="5BE9D302" w14:textId="77777777" w:rsidR="003035FC" w:rsidRPr="00A7090A" w:rsidRDefault="003035FC" w:rsidP="00D42AA5">
            <w:pPr>
              <w:spacing w:line="240" w:lineRule="auto"/>
              <w:rPr>
                <w:szCs w:val="22"/>
                <w:lang w:val="lv-LV"/>
              </w:rPr>
            </w:pPr>
            <w:r w:rsidRPr="00A7090A">
              <w:rPr>
                <w:szCs w:val="22"/>
                <w:lang w:val="lv-LV"/>
              </w:rPr>
              <w:t>Novartis Ireland Limited</w:t>
            </w:r>
          </w:p>
          <w:p w14:paraId="3450D86E" w14:textId="77777777" w:rsidR="003035FC" w:rsidRPr="00A7090A" w:rsidRDefault="003035FC" w:rsidP="00D42AA5">
            <w:pPr>
              <w:spacing w:line="240" w:lineRule="auto"/>
              <w:rPr>
                <w:b/>
                <w:szCs w:val="22"/>
                <w:lang w:val="lv-LV"/>
              </w:rPr>
            </w:pPr>
            <w:r w:rsidRPr="00A7090A">
              <w:rPr>
                <w:szCs w:val="22"/>
                <w:lang w:val="lv-LV"/>
              </w:rPr>
              <w:t>Tel: +353 1 260 12 55</w:t>
            </w:r>
          </w:p>
          <w:p w14:paraId="1C8BD299" w14:textId="77777777" w:rsidR="003035FC" w:rsidRPr="00A7090A" w:rsidRDefault="003035FC" w:rsidP="00D42AA5">
            <w:pPr>
              <w:spacing w:line="240" w:lineRule="auto"/>
              <w:rPr>
                <w:b/>
                <w:szCs w:val="22"/>
                <w:lang w:val="lv-LV"/>
              </w:rPr>
            </w:pPr>
          </w:p>
        </w:tc>
        <w:tc>
          <w:tcPr>
            <w:tcW w:w="4678" w:type="dxa"/>
            <w:shd w:val="clear" w:color="auto" w:fill="auto"/>
          </w:tcPr>
          <w:p w14:paraId="3B1AFADE" w14:textId="77777777" w:rsidR="003035FC" w:rsidRPr="00A7090A" w:rsidRDefault="003035FC" w:rsidP="00D42AA5">
            <w:pPr>
              <w:spacing w:line="240" w:lineRule="auto"/>
              <w:rPr>
                <w:szCs w:val="22"/>
                <w:lang w:val="lv-LV"/>
              </w:rPr>
            </w:pPr>
            <w:r w:rsidRPr="00A7090A">
              <w:rPr>
                <w:b/>
                <w:szCs w:val="22"/>
                <w:lang w:val="lv-LV"/>
              </w:rPr>
              <w:t>Slovenija</w:t>
            </w:r>
          </w:p>
          <w:p w14:paraId="1516F4D6" w14:textId="77777777" w:rsidR="003035FC" w:rsidRPr="00A7090A" w:rsidRDefault="003035FC" w:rsidP="00D42AA5">
            <w:pPr>
              <w:spacing w:line="240" w:lineRule="auto"/>
              <w:rPr>
                <w:szCs w:val="22"/>
                <w:lang w:val="lv-LV"/>
              </w:rPr>
            </w:pPr>
            <w:r w:rsidRPr="00A7090A">
              <w:rPr>
                <w:szCs w:val="22"/>
                <w:lang w:val="lv-LV"/>
              </w:rPr>
              <w:t>Novartis Pharma Services Inc.</w:t>
            </w:r>
          </w:p>
          <w:p w14:paraId="2CBB7595" w14:textId="77777777" w:rsidR="003035FC" w:rsidRPr="00A7090A" w:rsidRDefault="003035FC" w:rsidP="00D42AA5">
            <w:pPr>
              <w:spacing w:line="240" w:lineRule="auto"/>
              <w:rPr>
                <w:lang w:val="lv-LV"/>
              </w:rPr>
            </w:pPr>
            <w:r w:rsidRPr="00A7090A">
              <w:rPr>
                <w:szCs w:val="22"/>
                <w:lang w:val="lv-LV"/>
              </w:rPr>
              <w:t>Tel: +386 1 300 75 50</w:t>
            </w:r>
          </w:p>
        </w:tc>
      </w:tr>
      <w:tr w:rsidR="003035FC" w:rsidRPr="00A7090A" w14:paraId="5ACEB8F9" w14:textId="77777777" w:rsidTr="00D42AA5">
        <w:trPr>
          <w:cantSplit/>
        </w:trPr>
        <w:tc>
          <w:tcPr>
            <w:tcW w:w="4678" w:type="dxa"/>
            <w:shd w:val="clear" w:color="auto" w:fill="auto"/>
          </w:tcPr>
          <w:p w14:paraId="7DD2C1CC" w14:textId="77777777" w:rsidR="003035FC" w:rsidRPr="00A7090A" w:rsidRDefault="003035FC" w:rsidP="00D42AA5">
            <w:pPr>
              <w:spacing w:line="240" w:lineRule="auto"/>
              <w:rPr>
                <w:szCs w:val="22"/>
                <w:lang w:val="lv-LV"/>
              </w:rPr>
            </w:pPr>
            <w:r w:rsidRPr="00A7090A">
              <w:rPr>
                <w:b/>
                <w:szCs w:val="22"/>
                <w:lang w:val="lv-LV"/>
              </w:rPr>
              <w:t>Ísland</w:t>
            </w:r>
          </w:p>
          <w:p w14:paraId="1961BB27" w14:textId="77777777" w:rsidR="003035FC" w:rsidRPr="00A7090A" w:rsidRDefault="003035FC" w:rsidP="00D42AA5">
            <w:pPr>
              <w:spacing w:line="240" w:lineRule="auto"/>
              <w:rPr>
                <w:szCs w:val="22"/>
                <w:lang w:val="lv-LV"/>
              </w:rPr>
            </w:pPr>
            <w:r w:rsidRPr="00A7090A">
              <w:rPr>
                <w:szCs w:val="22"/>
                <w:lang w:val="lv-LV"/>
              </w:rPr>
              <w:t>Vistor hf.</w:t>
            </w:r>
          </w:p>
          <w:p w14:paraId="55558D60" w14:textId="77777777" w:rsidR="003035FC" w:rsidRPr="00A7090A" w:rsidRDefault="003035FC" w:rsidP="00D42AA5">
            <w:pPr>
              <w:tabs>
                <w:tab w:val="left" w:pos="-720"/>
              </w:tabs>
              <w:spacing w:line="240" w:lineRule="auto"/>
              <w:rPr>
                <w:szCs w:val="22"/>
                <w:lang w:val="lv-LV"/>
              </w:rPr>
            </w:pPr>
            <w:r w:rsidRPr="00A7090A">
              <w:rPr>
                <w:szCs w:val="22"/>
                <w:lang w:val="lv-LV"/>
              </w:rPr>
              <w:t>Sími: +354 535 7000</w:t>
            </w:r>
          </w:p>
          <w:p w14:paraId="4E1D7D48" w14:textId="77777777" w:rsidR="003035FC" w:rsidRPr="00A7090A" w:rsidRDefault="003035FC" w:rsidP="00D42AA5">
            <w:pPr>
              <w:spacing w:line="240" w:lineRule="auto"/>
              <w:rPr>
                <w:szCs w:val="22"/>
                <w:lang w:val="lv-LV"/>
              </w:rPr>
            </w:pPr>
          </w:p>
        </w:tc>
        <w:tc>
          <w:tcPr>
            <w:tcW w:w="4678" w:type="dxa"/>
            <w:shd w:val="clear" w:color="auto" w:fill="auto"/>
          </w:tcPr>
          <w:p w14:paraId="5C5C1217" w14:textId="77777777" w:rsidR="003035FC" w:rsidRPr="00A7090A" w:rsidRDefault="003035FC" w:rsidP="00D42AA5">
            <w:pPr>
              <w:tabs>
                <w:tab w:val="left" w:pos="-720"/>
              </w:tabs>
              <w:spacing w:line="240" w:lineRule="auto"/>
              <w:rPr>
                <w:szCs w:val="22"/>
                <w:lang w:val="lv-LV"/>
              </w:rPr>
            </w:pPr>
            <w:r w:rsidRPr="00A7090A">
              <w:rPr>
                <w:b/>
                <w:szCs w:val="22"/>
                <w:lang w:val="lv-LV"/>
              </w:rPr>
              <w:t>Slovenská republika</w:t>
            </w:r>
          </w:p>
          <w:p w14:paraId="532EDB83" w14:textId="77777777" w:rsidR="003035FC" w:rsidRPr="00A7090A" w:rsidRDefault="003035FC" w:rsidP="00D42AA5">
            <w:pPr>
              <w:spacing w:line="240" w:lineRule="auto"/>
              <w:rPr>
                <w:szCs w:val="22"/>
                <w:lang w:val="lv-LV"/>
              </w:rPr>
            </w:pPr>
            <w:r w:rsidRPr="00A7090A">
              <w:rPr>
                <w:szCs w:val="22"/>
                <w:lang w:val="lv-LV"/>
              </w:rPr>
              <w:t>Novartis Slovakia s.r.o.</w:t>
            </w:r>
          </w:p>
          <w:p w14:paraId="47A824A7" w14:textId="77777777" w:rsidR="003035FC" w:rsidRPr="00A7090A" w:rsidRDefault="003035FC" w:rsidP="00D42AA5">
            <w:pPr>
              <w:spacing w:line="240" w:lineRule="auto"/>
              <w:rPr>
                <w:szCs w:val="22"/>
                <w:lang w:val="lv-LV"/>
              </w:rPr>
            </w:pPr>
            <w:r w:rsidRPr="00A7090A">
              <w:rPr>
                <w:szCs w:val="22"/>
                <w:lang w:val="lv-LV"/>
              </w:rPr>
              <w:t>Tel: +421 2 5542 5439</w:t>
            </w:r>
          </w:p>
          <w:p w14:paraId="1893025F" w14:textId="77777777" w:rsidR="003035FC" w:rsidRPr="00A7090A" w:rsidRDefault="003035FC" w:rsidP="00D42AA5">
            <w:pPr>
              <w:tabs>
                <w:tab w:val="left" w:pos="-720"/>
              </w:tabs>
              <w:spacing w:line="240" w:lineRule="auto"/>
              <w:rPr>
                <w:szCs w:val="22"/>
                <w:lang w:val="lv-LV"/>
              </w:rPr>
            </w:pPr>
          </w:p>
        </w:tc>
      </w:tr>
      <w:tr w:rsidR="003035FC" w:rsidRPr="004D0641" w14:paraId="2DF9AC1B" w14:textId="77777777" w:rsidTr="00D42AA5">
        <w:trPr>
          <w:cantSplit/>
        </w:trPr>
        <w:tc>
          <w:tcPr>
            <w:tcW w:w="4678" w:type="dxa"/>
            <w:shd w:val="clear" w:color="auto" w:fill="auto"/>
          </w:tcPr>
          <w:p w14:paraId="479B06B7" w14:textId="77777777" w:rsidR="003035FC" w:rsidRPr="00A7090A" w:rsidRDefault="003035FC" w:rsidP="00D42AA5">
            <w:pPr>
              <w:spacing w:line="240" w:lineRule="auto"/>
              <w:rPr>
                <w:szCs w:val="22"/>
                <w:lang w:val="lv-LV"/>
              </w:rPr>
            </w:pPr>
            <w:r w:rsidRPr="00A7090A">
              <w:rPr>
                <w:b/>
                <w:szCs w:val="22"/>
                <w:lang w:val="lv-LV"/>
              </w:rPr>
              <w:t>Italia</w:t>
            </w:r>
          </w:p>
          <w:p w14:paraId="215D87A7" w14:textId="77777777" w:rsidR="003035FC" w:rsidRPr="00A7090A" w:rsidRDefault="003035FC" w:rsidP="00D42AA5">
            <w:pPr>
              <w:spacing w:line="240" w:lineRule="auto"/>
              <w:rPr>
                <w:szCs w:val="22"/>
                <w:lang w:val="lv-LV"/>
              </w:rPr>
            </w:pPr>
            <w:r w:rsidRPr="00A7090A">
              <w:rPr>
                <w:szCs w:val="22"/>
                <w:lang w:val="lv-LV"/>
              </w:rPr>
              <w:t>Novartis Farma S.p.A.</w:t>
            </w:r>
          </w:p>
          <w:p w14:paraId="1C29DE19" w14:textId="77777777" w:rsidR="003035FC" w:rsidRPr="00A7090A" w:rsidRDefault="003035FC" w:rsidP="00D42AA5">
            <w:pPr>
              <w:spacing w:line="240" w:lineRule="auto"/>
              <w:rPr>
                <w:b/>
                <w:szCs w:val="22"/>
                <w:lang w:val="lv-LV"/>
              </w:rPr>
            </w:pPr>
            <w:r w:rsidRPr="00A7090A">
              <w:rPr>
                <w:szCs w:val="22"/>
                <w:lang w:val="lv-LV"/>
              </w:rPr>
              <w:t>Tel: +39 02 96 54 1</w:t>
            </w:r>
          </w:p>
        </w:tc>
        <w:tc>
          <w:tcPr>
            <w:tcW w:w="4678" w:type="dxa"/>
            <w:shd w:val="clear" w:color="auto" w:fill="auto"/>
          </w:tcPr>
          <w:p w14:paraId="0D3A230D" w14:textId="77777777" w:rsidR="003035FC" w:rsidRPr="00A7090A" w:rsidRDefault="003035FC" w:rsidP="00D42AA5">
            <w:pPr>
              <w:tabs>
                <w:tab w:val="left" w:pos="-720"/>
                <w:tab w:val="left" w:pos="4536"/>
              </w:tabs>
              <w:spacing w:line="240" w:lineRule="auto"/>
              <w:rPr>
                <w:szCs w:val="22"/>
                <w:lang w:val="lv-LV"/>
              </w:rPr>
            </w:pPr>
            <w:r w:rsidRPr="00A7090A">
              <w:rPr>
                <w:b/>
                <w:szCs w:val="22"/>
                <w:lang w:val="lv-LV"/>
              </w:rPr>
              <w:t>Suomi/Finland</w:t>
            </w:r>
          </w:p>
          <w:p w14:paraId="0A5F6585" w14:textId="77777777" w:rsidR="003035FC" w:rsidRPr="00A7090A" w:rsidRDefault="003035FC" w:rsidP="00D42AA5">
            <w:pPr>
              <w:spacing w:line="240" w:lineRule="auto"/>
              <w:rPr>
                <w:szCs w:val="22"/>
                <w:lang w:val="lv-LV"/>
              </w:rPr>
            </w:pPr>
            <w:r w:rsidRPr="00A7090A">
              <w:rPr>
                <w:szCs w:val="22"/>
                <w:lang w:val="lv-LV"/>
              </w:rPr>
              <w:t>Novartis Finland Oy</w:t>
            </w:r>
          </w:p>
          <w:p w14:paraId="08C650D9" w14:textId="77777777" w:rsidR="003035FC" w:rsidRPr="00A7090A" w:rsidRDefault="003035FC" w:rsidP="00D42AA5">
            <w:pPr>
              <w:spacing w:line="240" w:lineRule="auto"/>
              <w:rPr>
                <w:szCs w:val="22"/>
                <w:lang w:val="lv-LV"/>
              </w:rPr>
            </w:pPr>
            <w:r w:rsidRPr="00A7090A">
              <w:rPr>
                <w:szCs w:val="22"/>
                <w:lang w:val="lv-LV"/>
              </w:rPr>
              <w:t xml:space="preserve">Puh/Tel: +358 </w:t>
            </w:r>
            <w:r w:rsidRPr="00A7090A">
              <w:rPr>
                <w:szCs w:val="22"/>
                <w:lang w:val="lv-LV" w:eastAsia="he-IL" w:bidi="he-IL"/>
              </w:rPr>
              <w:t>(0)10 6133 200</w:t>
            </w:r>
          </w:p>
          <w:p w14:paraId="3B184AC8" w14:textId="77777777" w:rsidR="003035FC" w:rsidRPr="00A7090A" w:rsidRDefault="003035FC" w:rsidP="00D42AA5">
            <w:pPr>
              <w:tabs>
                <w:tab w:val="left" w:pos="-720"/>
              </w:tabs>
              <w:spacing w:line="240" w:lineRule="auto"/>
              <w:rPr>
                <w:szCs w:val="22"/>
                <w:lang w:val="lv-LV"/>
              </w:rPr>
            </w:pPr>
          </w:p>
        </w:tc>
      </w:tr>
      <w:tr w:rsidR="003035FC" w:rsidRPr="004D0641" w14:paraId="225B09ED" w14:textId="77777777" w:rsidTr="00D42AA5">
        <w:trPr>
          <w:cantSplit/>
        </w:trPr>
        <w:tc>
          <w:tcPr>
            <w:tcW w:w="4678" w:type="dxa"/>
            <w:shd w:val="clear" w:color="auto" w:fill="auto"/>
          </w:tcPr>
          <w:p w14:paraId="5E4C4C4B" w14:textId="77777777" w:rsidR="003035FC" w:rsidRPr="00A7090A" w:rsidRDefault="003035FC" w:rsidP="00D42AA5">
            <w:pPr>
              <w:spacing w:line="240" w:lineRule="auto"/>
              <w:rPr>
                <w:lang w:val="lv-LV"/>
              </w:rPr>
            </w:pPr>
            <w:r w:rsidRPr="00A7090A">
              <w:rPr>
                <w:b/>
                <w:szCs w:val="22"/>
                <w:lang w:val="lv-LV"/>
              </w:rPr>
              <w:t>Κύπρος</w:t>
            </w:r>
          </w:p>
          <w:p w14:paraId="3017B3D6" w14:textId="77777777" w:rsidR="003035FC" w:rsidRPr="00A7090A" w:rsidRDefault="003035FC" w:rsidP="00D42AA5">
            <w:pPr>
              <w:spacing w:line="240" w:lineRule="auto"/>
              <w:rPr>
                <w:szCs w:val="22"/>
                <w:lang w:val="lv-LV"/>
              </w:rPr>
            </w:pPr>
            <w:r w:rsidRPr="00A7090A">
              <w:rPr>
                <w:lang w:val="lv-LV"/>
              </w:rPr>
              <w:t>Novartis Pharma Services Inc.</w:t>
            </w:r>
          </w:p>
          <w:p w14:paraId="185AE360" w14:textId="77777777" w:rsidR="003035FC" w:rsidRPr="00A7090A" w:rsidRDefault="003035FC" w:rsidP="00D42AA5">
            <w:pPr>
              <w:tabs>
                <w:tab w:val="left" w:pos="-720"/>
              </w:tabs>
              <w:spacing w:line="240" w:lineRule="auto"/>
              <w:rPr>
                <w:b/>
                <w:szCs w:val="22"/>
                <w:lang w:val="lv-LV"/>
              </w:rPr>
            </w:pPr>
            <w:r w:rsidRPr="00A7090A">
              <w:rPr>
                <w:szCs w:val="22"/>
                <w:lang w:val="lv-LV"/>
              </w:rPr>
              <w:t>Τηλ: +357 22 690 690</w:t>
            </w:r>
          </w:p>
          <w:p w14:paraId="71D18A0D" w14:textId="77777777" w:rsidR="003035FC" w:rsidRPr="00A7090A" w:rsidRDefault="003035FC" w:rsidP="00D42AA5">
            <w:pPr>
              <w:spacing w:line="240" w:lineRule="auto"/>
              <w:rPr>
                <w:b/>
                <w:szCs w:val="22"/>
                <w:lang w:val="lv-LV"/>
              </w:rPr>
            </w:pPr>
          </w:p>
        </w:tc>
        <w:tc>
          <w:tcPr>
            <w:tcW w:w="4678" w:type="dxa"/>
            <w:shd w:val="clear" w:color="auto" w:fill="auto"/>
          </w:tcPr>
          <w:p w14:paraId="0EAA0D10" w14:textId="77777777" w:rsidR="003035FC" w:rsidRPr="00A7090A" w:rsidRDefault="003035FC" w:rsidP="00D42AA5">
            <w:pPr>
              <w:tabs>
                <w:tab w:val="left" w:pos="-720"/>
                <w:tab w:val="left" w:pos="4536"/>
              </w:tabs>
              <w:spacing w:line="240" w:lineRule="auto"/>
              <w:rPr>
                <w:szCs w:val="22"/>
                <w:lang w:val="lv-LV"/>
              </w:rPr>
            </w:pPr>
            <w:r w:rsidRPr="00A7090A">
              <w:rPr>
                <w:b/>
                <w:szCs w:val="22"/>
                <w:lang w:val="lv-LV"/>
              </w:rPr>
              <w:t>Sverige</w:t>
            </w:r>
          </w:p>
          <w:p w14:paraId="2CC3C780" w14:textId="77777777" w:rsidR="003035FC" w:rsidRPr="00A7090A" w:rsidRDefault="003035FC" w:rsidP="00D42AA5">
            <w:pPr>
              <w:spacing w:line="240" w:lineRule="auto"/>
              <w:rPr>
                <w:szCs w:val="22"/>
                <w:lang w:val="lv-LV"/>
              </w:rPr>
            </w:pPr>
            <w:r w:rsidRPr="00A7090A">
              <w:rPr>
                <w:szCs w:val="22"/>
                <w:lang w:val="lv-LV"/>
              </w:rPr>
              <w:t>Novartis Sverige AB</w:t>
            </w:r>
          </w:p>
          <w:p w14:paraId="6DC9452D" w14:textId="77777777" w:rsidR="003035FC" w:rsidRPr="00A7090A" w:rsidRDefault="003035FC" w:rsidP="00D42AA5">
            <w:pPr>
              <w:spacing w:line="240" w:lineRule="auto"/>
              <w:rPr>
                <w:szCs w:val="22"/>
                <w:lang w:val="lv-LV"/>
              </w:rPr>
            </w:pPr>
            <w:r w:rsidRPr="00A7090A">
              <w:rPr>
                <w:szCs w:val="22"/>
                <w:lang w:val="lv-LV"/>
              </w:rPr>
              <w:t>Tel: +46 8 732 32 00</w:t>
            </w:r>
          </w:p>
          <w:p w14:paraId="5D6FBAB8" w14:textId="77777777" w:rsidR="003035FC" w:rsidRPr="00A7090A" w:rsidRDefault="003035FC" w:rsidP="00D42AA5">
            <w:pPr>
              <w:tabs>
                <w:tab w:val="left" w:pos="-720"/>
                <w:tab w:val="left" w:pos="4536"/>
              </w:tabs>
              <w:spacing w:line="240" w:lineRule="auto"/>
              <w:rPr>
                <w:szCs w:val="22"/>
                <w:lang w:val="lv-LV"/>
              </w:rPr>
            </w:pPr>
          </w:p>
        </w:tc>
      </w:tr>
      <w:tr w:rsidR="003035FC" w:rsidRPr="00A7090A" w14:paraId="5899D153" w14:textId="77777777" w:rsidTr="00D42AA5">
        <w:trPr>
          <w:cantSplit/>
        </w:trPr>
        <w:tc>
          <w:tcPr>
            <w:tcW w:w="4678" w:type="dxa"/>
            <w:shd w:val="clear" w:color="auto" w:fill="auto"/>
          </w:tcPr>
          <w:p w14:paraId="19987DDA" w14:textId="77777777" w:rsidR="003035FC" w:rsidRPr="00A7090A" w:rsidRDefault="003035FC" w:rsidP="00D42AA5">
            <w:pPr>
              <w:spacing w:line="240" w:lineRule="auto"/>
              <w:rPr>
                <w:szCs w:val="22"/>
                <w:lang w:val="lv-LV"/>
              </w:rPr>
            </w:pPr>
            <w:r w:rsidRPr="00A7090A">
              <w:rPr>
                <w:b/>
                <w:szCs w:val="22"/>
                <w:lang w:val="lv-LV"/>
              </w:rPr>
              <w:t>Latvija</w:t>
            </w:r>
          </w:p>
          <w:p w14:paraId="0A20C2E1" w14:textId="77777777" w:rsidR="003035FC" w:rsidRPr="00A7090A" w:rsidRDefault="003035FC" w:rsidP="00D42AA5">
            <w:pPr>
              <w:spacing w:line="240" w:lineRule="auto"/>
              <w:rPr>
                <w:szCs w:val="22"/>
                <w:lang w:val="lv-LV"/>
              </w:rPr>
            </w:pPr>
            <w:r w:rsidRPr="00A7090A">
              <w:rPr>
                <w:szCs w:val="22"/>
                <w:lang w:val="it-IT"/>
              </w:rPr>
              <w:t>SIA Novartis Baltics</w:t>
            </w:r>
          </w:p>
          <w:p w14:paraId="25E0EB6F" w14:textId="77777777" w:rsidR="003035FC" w:rsidRPr="00A7090A" w:rsidRDefault="003035FC" w:rsidP="00D42AA5">
            <w:pPr>
              <w:tabs>
                <w:tab w:val="left" w:pos="-720"/>
              </w:tabs>
              <w:spacing w:line="240" w:lineRule="auto"/>
              <w:rPr>
                <w:szCs w:val="22"/>
                <w:lang w:val="lv-LV"/>
              </w:rPr>
            </w:pPr>
            <w:r w:rsidRPr="00A7090A">
              <w:rPr>
                <w:szCs w:val="22"/>
                <w:lang w:val="lv-LV"/>
              </w:rPr>
              <w:t>Tel: +371 67 887 070</w:t>
            </w:r>
          </w:p>
          <w:p w14:paraId="40B4D5EB" w14:textId="77777777" w:rsidR="003035FC" w:rsidRPr="00A7090A" w:rsidRDefault="003035FC" w:rsidP="00D42AA5">
            <w:pPr>
              <w:tabs>
                <w:tab w:val="left" w:pos="-720"/>
              </w:tabs>
              <w:spacing w:line="240" w:lineRule="auto"/>
              <w:rPr>
                <w:szCs w:val="22"/>
                <w:lang w:val="lv-LV"/>
              </w:rPr>
            </w:pPr>
          </w:p>
        </w:tc>
        <w:tc>
          <w:tcPr>
            <w:tcW w:w="4678" w:type="dxa"/>
            <w:shd w:val="clear" w:color="auto" w:fill="auto"/>
          </w:tcPr>
          <w:p w14:paraId="52711E07" w14:textId="77777777" w:rsidR="003035FC" w:rsidRPr="00A7090A" w:rsidRDefault="003035FC" w:rsidP="00B02D7A">
            <w:pPr>
              <w:tabs>
                <w:tab w:val="left" w:pos="-720"/>
              </w:tabs>
              <w:spacing w:line="240" w:lineRule="auto"/>
              <w:rPr>
                <w:szCs w:val="22"/>
                <w:lang w:val="lv-LV"/>
              </w:rPr>
            </w:pPr>
          </w:p>
        </w:tc>
      </w:tr>
    </w:tbl>
    <w:p w14:paraId="200054BD" w14:textId="77777777" w:rsidR="003035FC" w:rsidRPr="00A7090A" w:rsidRDefault="003035FC" w:rsidP="003035FC">
      <w:pPr>
        <w:tabs>
          <w:tab w:val="clear" w:pos="567"/>
        </w:tabs>
        <w:spacing w:line="240" w:lineRule="auto"/>
        <w:ind w:right="-2"/>
        <w:rPr>
          <w:szCs w:val="22"/>
          <w:lang w:val="lv-LV"/>
        </w:rPr>
      </w:pPr>
    </w:p>
    <w:p w14:paraId="47BFAC9A" w14:textId="77777777" w:rsidR="003035FC" w:rsidRPr="00A7090A" w:rsidRDefault="003035FC" w:rsidP="003035FC">
      <w:pPr>
        <w:tabs>
          <w:tab w:val="clear" w:pos="567"/>
        </w:tabs>
        <w:spacing w:line="240" w:lineRule="auto"/>
        <w:ind w:right="-2"/>
        <w:rPr>
          <w:szCs w:val="22"/>
          <w:lang w:val="lv-LV"/>
        </w:rPr>
      </w:pPr>
    </w:p>
    <w:p w14:paraId="1F4D76E6" w14:textId="77777777" w:rsidR="003035FC" w:rsidRPr="00A7090A" w:rsidRDefault="003035FC" w:rsidP="003035FC">
      <w:pPr>
        <w:tabs>
          <w:tab w:val="clear" w:pos="567"/>
        </w:tabs>
        <w:spacing w:line="240" w:lineRule="auto"/>
        <w:ind w:right="-2"/>
        <w:rPr>
          <w:iCs/>
          <w:szCs w:val="22"/>
          <w:lang w:val="lv-LV"/>
        </w:rPr>
      </w:pPr>
      <w:r w:rsidRPr="00A7090A">
        <w:rPr>
          <w:b/>
          <w:szCs w:val="24"/>
          <w:lang w:val="lv-LV"/>
        </w:rPr>
        <w:t>Šī lietošanas instrukcija pēdējo reizi pārskatīta</w:t>
      </w:r>
    </w:p>
    <w:p w14:paraId="79D71F0E" w14:textId="77777777" w:rsidR="003035FC" w:rsidRPr="00A7090A" w:rsidRDefault="003035FC" w:rsidP="003035FC">
      <w:pPr>
        <w:spacing w:line="240" w:lineRule="auto"/>
        <w:ind w:right="-2"/>
        <w:rPr>
          <w:iCs/>
          <w:szCs w:val="22"/>
          <w:lang w:val="lv-LV"/>
        </w:rPr>
      </w:pPr>
    </w:p>
    <w:p w14:paraId="4CCF638E" w14:textId="77777777" w:rsidR="003035FC" w:rsidRPr="00A7090A" w:rsidRDefault="003035FC" w:rsidP="003035FC">
      <w:pPr>
        <w:keepNext/>
        <w:tabs>
          <w:tab w:val="clear" w:pos="567"/>
        </w:tabs>
        <w:spacing w:line="240" w:lineRule="auto"/>
        <w:rPr>
          <w:szCs w:val="24"/>
          <w:lang w:val="lv-LV"/>
        </w:rPr>
      </w:pPr>
      <w:r w:rsidRPr="00A7090A">
        <w:rPr>
          <w:b/>
          <w:szCs w:val="24"/>
          <w:lang w:val="lv-LV"/>
        </w:rPr>
        <w:t>Citi informācijas avoti</w:t>
      </w:r>
    </w:p>
    <w:p w14:paraId="4B2B2802" w14:textId="039F11CB" w:rsidR="003035FC" w:rsidRPr="00207C7B" w:rsidRDefault="003035FC" w:rsidP="003035FC">
      <w:pPr>
        <w:spacing w:line="240" w:lineRule="auto"/>
        <w:ind w:right="-2"/>
        <w:rPr>
          <w:lang w:val="lv-LV"/>
        </w:rPr>
      </w:pPr>
      <w:r w:rsidRPr="00A7090A">
        <w:rPr>
          <w:szCs w:val="24"/>
          <w:lang w:val="lv-LV"/>
        </w:rPr>
        <w:t xml:space="preserve">Sīkāka informācija par šīm zālēm ir pieejama Eiropas Zāļu aģentūras tīmekļa vietnē </w:t>
      </w:r>
      <w:hyperlink r:id="rId20" w:history="1">
        <w:r w:rsidR="00B00980" w:rsidRPr="00B00980">
          <w:rPr>
            <w:rStyle w:val="Hyperlink"/>
            <w:szCs w:val="24"/>
            <w:lang w:val="lv-LV"/>
          </w:rPr>
          <w:t>https://www.ema.europa.eu</w:t>
        </w:r>
      </w:hyperlink>
    </w:p>
    <w:p w14:paraId="324DC824" w14:textId="575D9F3D" w:rsidR="00C663D4" w:rsidRDefault="00C663D4">
      <w:pPr>
        <w:tabs>
          <w:tab w:val="clear" w:pos="567"/>
        </w:tabs>
        <w:suppressAutoHyphens w:val="0"/>
        <w:spacing w:line="240" w:lineRule="auto"/>
        <w:rPr>
          <w:lang w:val="lv-LV"/>
        </w:rPr>
      </w:pPr>
      <w:r>
        <w:rPr>
          <w:lang w:val="lv-LV"/>
        </w:rPr>
        <w:br w:type="page"/>
      </w:r>
    </w:p>
    <w:p w14:paraId="3C7161BD" w14:textId="31A8B939" w:rsidR="00C663D4" w:rsidRPr="004F6867" w:rsidRDefault="00EF151A" w:rsidP="00C663D4">
      <w:pPr>
        <w:tabs>
          <w:tab w:val="clear" w:pos="567"/>
          <w:tab w:val="left" w:pos="720"/>
        </w:tabs>
        <w:spacing w:line="240" w:lineRule="auto"/>
        <w:rPr>
          <w:b/>
          <w:szCs w:val="22"/>
          <w:lang w:val="lv-LV"/>
        </w:rPr>
      </w:pPr>
      <w:r>
        <w:rPr>
          <w:b/>
          <w:lang w:val="lv-LV" w:eastAsia="en-US"/>
        </w:rPr>
        <w:t xml:space="preserve">Norādījumi </w:t>
      </w:r>
      <w:r w:rsidRPr="00566B8E">
        <w:rPr>
          <w:b/>
          <w:szCs w:val="22"/>
          <w:lang w:val="lv-LV"/>
        </w:rPr>
        <w:t xml:space="preserve">Entresto 6 mg/6 mg </w:t>
      </w:r>
      <w:r w:rsidRPr="00CB6D79">
        <w:rPr>
          <w:b/>
          <w:szCs w:val="22"/>
          <w:lang w:val="lv-LV"/>
        </w:rPr>
        <w:t>granulu attaisāmajās kapsulās un Entresto 15 mg/16 mg granulu attaisāmajās kapsulās lietošanai</w:t>
      </w:r>
    </w:p>
    <w:p w14:paraId="64BF58DD" w14:textId="77777777" w:rsidR="00C663D4" w:rsidRPr="00CB6D79" w:rsidRDefault="00C663D4" w:rsidP="00C663D4">
      <w:pPr>
        <w:numPr>
          <w:ilvl w:val="12"/>
          <w:numId w:val="0"/>
        </w:numPr>
        <w:tabs>
          <w:tab w:val="clear" w:pos="567"/>
          <w:tab w:val="left" w:pos="720"/>
        </w:tabs>
        <w:spacing w:line="240" w:lineRule="auto"/>
        <w:rPr>
          <w:lang w:val="lv-LV"/>
        </w:rPr>
      </w:pPr>
    </w:p>
    <w:p w14:paraId="1BC101E2" w14:textId="08E320BC" w:rsidR="00C663D4" w:rsidRPr="00C663D4" w:rsidRDefault="00C663D4" w:rsidP="00C663D4">
      <w:pPr>
        <w:tabs>
          <w:tab w:val="clear" w:pos="567"/>
          <w:tab w:val="left" w:pos="720"/>
        </w:tabs>
        <w:spacing w:line="240" w:lineRule="auto"/>
        <w:rPr>
          <w:lang w:val="lv-LV"/>
        </w:rPr>
      </w:pPr>
      <w:r w:rsidRPr="00CB6D79">
        <w:rPr>
          <w:lang w:val="lv-LV"/>
        </w:rPr>
        <w:t xml:space="preserve">Lai nodrošinātu, ka Entresto granulas lietojat pareizi savam bērnam, ir svarīgi ievērot šos norādījumus. Jūsu ārsts, farmaceits vai medmāsa Jums parādīs, kā to izdarīt. Jautājiet kādam no viņiem, ja </w:t>
      </w:r>
      <w:r w:rsidR="00275DE6" w:rsidRPr="00CB6D79">
        <w:rPr>
          <w:lang w:val="lv-LV"/>
        </w:rPr>
        <w:t>J</w:t>
      </w:r>
      <w:r w:rsidRPr="00CB6D79">
        <w:rPr>
          <w:lang w:val="lv-LV"/>
        </w:rPr>
        <w:t>ums ir kādi jautājumi.</w:t>
      </w:r>
    </w:p>
    <w:p w14:paraId="56720EA5" w14:textId="77777777" w:rsidR="00C663D4" w:rsidRPr="00C663D4" w:rsidRDefault="00C663D4" w:rsidP="00C663D4">
      <w:pPr>
        <w:tabs>
          <w:tab w:val="clear" w:pos="567"/>
          <w:tab w:val="left" w:pos="720"/>
        </w:tabs>
        <w:spacing w:line="240" w:lineRule="auto"/>
        <w:rPr>
          <w:lang w:val="lv-LV"/>
        </w:rPr>
      </w:pPr>
    </w:p>
    <w:p w14:paraId="70A8BE15" w14:textId="7C3F7D38" w:rsidR="00C663D4" w:rsidRPr="00C663D4" w:rsidRDefault="00C663D4" w:rsidP="00C663D4">
      <w:pPr>
        <w:tabs>
          <w:tab w:val="clear" w:pos="567"/>
          <w:tab w:val="left" w:pos="720"/>
        </w:tabs>
        <w:spacing w:line="240" w:lineRule="auto"/>
        <w:rPr>
          <w:bCs/>
          <w:lang w:val="lv-LV"/>
        </w:rPr>
      </w:pPr>
      <w:r w:rsidRPr="00C663D4">
        <w:rPr>
          <w:bCs/>
          <w:lang w:val="lv-LV"/>
        </w:rPr>
        <w:t xml:space="preserve">Entresto granulas ir kapsulās, un tās </w:t>
      </w:r>
      <w:r>
        <w:rPr>
          <w:bCs/>
          <w:lang w:val="lv-LV"/>
        </w:rPr>
        <w:t>ir pieejamas divos stiprumos: 6 </w:t>
      </w:r>
      <w:r w:rsidRPr="00C663D4">
        <w:rPr>
          <w:bCs/>
          <w:lang w:val="lv-LV"/>
        </w:rPr>
        <w:t>mg/6</w:t>
      </w:r>
      <w:r>
        <w:rPr>
          <w:bCs/>
          <w:lang w:val="lv-LV"/>
        </w:rPr>
        <w:t> mg granulās un 15 </w:t>
      </w:r>
      <w:r w:rsidRPr="00C663D4">
        <w:rPr>
          <w:bCs/>
          <w:lang w:val="lv-LV"/>
        </w:rPr>
        <w:t>mg/16</w:t>
      </w:r>
      <w:r>
        <w:rPr>
          <w:bCs/>
          <w:lang w:val="lv-LV"/>
        </w:rPr>
        <w:t> </w:t>
      </w:r>
      <w:r w:rsidRPr="00C663D4">
        <w:rPr>
          <w:bCs/>
          <w:lang w:val="lv-LV"/>
        </w:rPr>
        <w:t>mg granulās. Kapsulas ir iepak</w:t>
      </w:r>
      <w:r>
        <w:rPr>
          <w:bCs/>
          <w:lang w:val="lv-LV"/>
        </w:rPr>
        <w:t>otas blisterī. Atkarībā no Jūsu bērnam nepieciešamās devas J</w:t>
      </w:r>
      <w:r w:rsidRPr="00C663D4">
        <w:rPr>
          <w:bCs/>
          <w:lang w:val="lv-LV"/>
        </w:rPr>
        <w:t>ūs varat saņemt vienu vai abus stiprumus.</w:t>
      </w:r>
    </w:p>
    <w:p w14:paraId="14912C49" w14:textId="77777777" w:rsidR="00C663D4" w:rsidRPr="00C663D4" w:rsidRDefault="00C663D4" w:rsidP="00C663D4">
      <w:pPr>
        <w:tabs>
          <w:tab w:val="clear" w:pos="567"/>
          <w:tab w:val="left" w:pos="720"/>
        </w:tabs>
        <w:spacing w:line="240" w:lineRule="auto"/>
        <w:rPr>
          <w:bCs/>
          <w:lang w:val="lv-LV"/>
        </w:rPr>
      </w:pPr>
    </w:p>
    <w:p w14:paraId="205C9B5A" w14:textId="1C3DE6A7" w:rsidR="00C663D4" w:rsidRPr="00C663D4" w:rsidRDefault="00C663D4" w:rsidP="00C663D4">
      <w:pPr>
        <w:tabs>
          <w:tab w:val="clear" w:pos="567"/>
          <w:tab w:val="left" w:pos="720"/>
        </w:tabs>
        <w:spacing w:line="240" w:lineRule="auto"/>
        <w:rPr>
          <w:bCs/>
          <w:lang w:val="lv-LV"/>
        </w:rPr>
      </w:pPr>
      <w:r w:rsidRPr="00C663D4">
        <w:rPr>
          <w:bCs/>
          <w:lang w:val="lv-LV"/>
        </w:rPr>
        <w:t xml:space="preserve">Jūs varat redzēt atšķirību starp abiem stiprumiem pēc kapsulas vāciņa krāsas un </w:t>
      </w:r>
      <w:r w:rsidR="00742E8B">
        <w:rPr>
          <w:bCs/>
          <w:lang w:val="lv-LV"/>
        </w:rPr>
        <w:t>uzdrukas</w:t>
      </w:r>
      <w:r w:rsidRPr="00C663D4">
        <w:rPr>
          <w:bCs/>
          <w:lang w:val="lv-LV"/>
        </w:rPr>
        <w:t xml:space="preserve"> uz tā.</w:t>
      </w:r>
    </w:p>
    <w:p w14:paraId="1BC09354" w14:textId="2E494362" w:rsidR="00C663D4" w:rsidRPr="00F46E67" w:rsidRDefault="00C663D4" w:rsidP="00C663D4">
      <w:pPr>
        <w:pStyle w:val="ListParagraph"/>
        <w:numPr>
          <w:ilvl w:val="0"/>
          <w:numId w:val="25"/>
        </w:numPr>
        <w:tabs>
          <w:tab w:val="clear" w:pos="567"/>
          <w:tab w:val="left" w:pos="720"/>
        </w:tabs>
        <w:suppressAutoHyphens w:val="0"/>
        <w:spacing w:before="0"/>
        <w:ind w:left="567" w:hanging="567"/>
        <w:contextualSpacing/>
        <w:rPr>
          <w:sz w:val="22"/>
          <w:szCs w:val="22"/>
          <w:lang w:val="lv-LV"/>
        </w:rPr>
      </w:pPr>
      <w:r>
        <w:rPr>
          <w:sz w:val="22"/>
          <w:szCs w:val="22"/>
          <w:lang w:val="lv-LV"/>
        </w:rPr>
        <w:t>Kapsul</w:t>
      </w:r>
      <w:r w:rsidR="001E2DC5">
        <w:rPr>
          <w:sz w:val="22"/>
          <w:szCs w:val="22"/>
          <w:lang w:val="lv-LV"/>
        </w:rPr>
        <w:t>ai, kas satur</w:t>
      </w:r>
      <w:r w:rsidR="001E2DC5" w:rsidRPr="001E2DC5">
        <w:rPr>
          <w:sz w:val="22"/>
          <w:szCs w:val="22"/>
          <w:lang w:val="lv-LV"/>
        </w:rPr>
        <w:t xml:space="preserve"> 6 mg/6 mg granul</w:t>
      </w:r>
      <w:r w:rsidR="001E2DC5">
        <w:rPr>
          <w:sz w:val="22"/>
          <w:szCs w:val="22"/>
          <w:lang w:val="lv-LV"/>
        </w:rPr>
        <w:t>a</w:t>
      </w:r>
      <w:r w:rsidRPr="00F46E67">
        <w:rPr>
          <w:sz w:val="22"/>
          <w:szCs w:val="22"/>
          <w:lang w:val="lv-LV"/>
        </w:rPr>
        <w:t xml:space="preserve">s </w:t>
      </w:r>
      <w:r w:rsidR="001E2DC5">
        <w:rPr>
          <w:sz w:val="22"/>
          <w:szCs w:val="22"/>
          <w:lang w:val="lv-LV"/>
        </w:rPr>
        <w:t>ir balts vāciņš ar uzdrukātu numuru 04</w:t>
      </w:r>
      <w:r w:rsidRPr="00F46E67">
        <w:rPr>
          <w:sz w:val="22"/>
          <w:szCs w:val="22"/>
          <w:lang w:val="lv-LV"/>
        </w:rPr>
        <w:t>.</w:t>
      </w:r>
    </w:p>
    <w:p w14:paraId="45E0C9DE" w14:textId="644FB0E9" w:rsidR="00C663D4" w:rsidRPr="00F46E67" w:rsidRDefault="001E2DC5" w:rsidP="00C663D4">
      <w:pPr>
        <w:pStyle w:val="ListParagraph"/>
        <w:numPr>
          <w:ilvl w:val="0"/>
          <w:numId w:val="25"/>
        </w:numPr>
        <w:tabs>
          <w:tab w:val="clear" w:pos="567"/>
          <w:tab w:val="left" w:pos="720"/>
        </w:tabs>
        <w:suppressAutoHyphens w:val="0"/>
        <w:spacing w:before="0"/>
        <w:ind w:left="567" w:hanging="567"/>
        <w:contextualSpacing/>
        <w:rPr>
          <w:sz w:val="22"/>
          <w:szCs w:val="22"/>
          <w:lang w:val="lv-LV"/>
        </w:rPr>
      </w:pPr>
      <w:r>
        <w:rPr>
          <w:sz w:val="22"/>
          <w:szCs w:val="22"/>
          <w:lang w:val="lv-LV"/>
        </w:rPr>
        <w:t>Kapsulai, kas satur</w:t>
      </w:r>
      <w:r w:rsidRPr="001E2DC5">
        <w:rPr>
          <w:sz w:val="22"/>
          <w:szCs w:val="22"/>
          <w:lang w:val="lv-LV"/>
        </w:rPr>
        <w:t xml:space="preserve"> </w:t>
      </w:r>
      <w:r w:rsidR="00C663D4" w:rsidRPr="00F46E67">
        <w:rPr>
          <w:sz w:val="22"/>
          <w:szCs w:val="22"/>
          <w:lang w:val="lv-LV"/>
        </w:rPr>
        <w:t>15 mg/16</w:t>
      </w:r>
      <w:r w:rsidRPr="001E2DC5">
        <w:rPr>
          <w:sz w:val="22"/>
          <w:szCs w:val="22"/>
          <w:lang w:val="lv-LV"/>
        </w:rPr>
        <w:t> mg granul</w:t>
      </w:r>
      <w:r>
        <w:rPr>
          <w:sz w:val="22"/>
          <w:szCs w:val="22"/>
          <w:lang w:val="lv-LV"/>
        </w:rPr>
        <w:t>a</w:t>
      </w:r>
      <w:r w:rsidR="00C663D4" w:rsidRPr="00F46E67">
        <w:rPr>
          <w:sz w:val="22"/>
          <w:szCs w:val="22"/>
          <w:lang w:val="lv-LV"/>
        </w:rPr>
        <w:t xml:space="preserve">s </w:t>
      </w:r>
      <w:r>
        <w:rPr>
          <w:sz w:val="22"/>
          <w:szCs w:val="22"/>
          <w:lang w:val="lv-LV"/>
        </w:rPr>
        <w:t>ir dzeltens vāciņš ar uzdrukātu numuru 10</w:t>
      </w:r>
      <w:r w:rsidR="00C663D4" w:rsidRPr="00F46E67">
        <w:rPr>
          <w:sz w:val="22"/>
          <w:szCs w:val="22"/>
          <w:lang w:val="lv-LV"/>
        </w:rPr>
        <w:t>.</w:t>
      </w:r>
    </w:p>
    <w:p w14:paraId="5BAD2702" w14:textId="77777777" w:rsidR="00C663D4" w:rsidRPr="00C663D4" w:rsidRDefault="00C663D4" w:rsidP="00C663D4">
      <w:pPr>
        <w:tabs>
          <w:tab w:val="clear" w:pos="567"/>
          <w:tab w:val="left" w:pos="720"/>
        </w:tabs>
        <w:spacing w:line="240" w:lineRule="auto"/>
        <w:rPr>
          <w:lang w:val="lv-LV"/>
        </w:rPr>
      </w:pPr>
    </w:p>
    <w:p w14:paraId="1CBE5E02" w14:textId="4617DBC1" w:rsidR="00C663D4" w:rsidRPr="00C663D4" w:rsidRDefault="001E2DC5" w:rsidP="00C663D4">
      <w:pPr>
        <w:pStyle w:val="CommentText"/>
        <w:rPr>
          <w:b/>
          <w:sz w:val="22"/>
          <w:lang w:val="lv-LV"/>
        </w:rPr>
      </w:pPr>
      <w:r>
        <w:rPr>
          <w:b/>
          <w:sz w:val="22"/>
          <w:lang w:val="lv-LV"/>
        </w:rPr>
        <w:t>Kapsulas, kas satur Entresto granulas</w:t>
      </w:r>
      <w:r w:rsidR="00742E8B">
        <w:rPr>
          <w:b/>
          <w:sz w:val="22"/>
          <w:lang w:val="lv-LV"/>
        </w:rPr>
        <w:t>,</w:t>
      </w:r>
      <w:r>
        <w:rPr>
          <w:b/>
          <w:sz w:val="22"/>
          <w:lang w:val="lv-LV"/>
        </w:rPr>
        <w:t xml:space="preserve"> pirms lietošanas</w:t>
      </w:r>
      <w:r w:rsidR="00716739">
        <w:rPr>
          <w:b/>
          <w:sz w:val="22"/>
          <w:lang w:val="lv-LV"/>
        </w:rPr>
        <w:t xml:space="preserve"> </w:t>
      </w:r>
      <w:r>
        <w:rPr>
          <w:b/>
          <w:sz w:val="22"/>
          <w:lang w:val="lv-LV"/>
        </w:rPr>
        <w:t>jāatver</w:t>
      </w:r>
      <w:r w:rsidR="00C663D4" w:rsidRPr="00C663D4">
        <w:rPr>
          <w:b/>
          <w:sz w:val="22"/>
          <w:lang w:val="lv-LV"/>
        </w:rPr>
        <w:t>.</w:t>
      </w:r>
    </w:p>
    <w:p w14:paraId="4E2923E1" w14:textId="77777777" w:rsidR="00C663D4" w:rsidRPr="00C663D4" w:rsidRDefault="00C663D4" w:rsidP="00C663D4">
      <w:pPr>
        <w:pStyle w:val="CommentText"/>
        <w:rPr>
          <w:bCs/>
          <w:sz w:val="22"/>
          <w:lang w:val="lv-LV"/>
        </w:rPr>
      </w:pPr>
    </w:p>
    <w:p w14:paraId="1B524E93" w14:textId="7C5887DB" w:rsidR="00C663D4" w:rsidRPr="00C663D4" w:rsidRDefault="00716739" w:rsidP="00C663D4">
      <w:pPr>
        <w:pStyle w:val="CommentText"/>
        <w:rPr>
          <w:b/>
          <w:sz w:val="22"/>
          <w:lang w:val="lv-LV"/>
        </w:rPr>
      </w:pPr>
      <w:r>
        <w:rPr>
          <w:b/>
          <w:sz w:val="22"/>
          <w:lang w:val="lv-LV"/>
        </w:rPr>
        <w:t>NENORIJIET visu kapsulu.</w:t>
      </w:r>
      <w:r w:rsidR="001E2DC5">
        <w:rPr>
          <w:b/>
          <w:sz w:val="22"/>
          <w:lang w:val="lv-LV"/>
        </w:rPr>
        <w:t xml:space="preserve"> NENORIJIET tukšos kapsulas apvalkus</w:t>
      </w:r>
      <w:r w:rsidR="00C663D4" w:rsidRPr="00C663D4">
        <w:rPr>
          <w:b/>
          <w:sz w:val="22"/>
          <w:lang w:val="lv-LV"/>
        </w:rPr>
        <w:t>.</w:t>
      </w:r>
    </w:p>
    <w:p w14:paraId="3F9D1D17" w14:textId="77777777" w:rsidR="00C663D4" w:rsidRPr="00C663D4" w:rsidRDefault="00C663D4" w:rsidP="00C663D4">
      <w:pPr>
        <w:pStyle w:val="CommentText"/>
        <w:rPr>
          <w:bCs/>
          <w:sz w:val="22"/>
          <w:lang w:val="lv-LV"/>
        </w:rPr>
      </w:pPr>
    </w:p>
    <w:p w14:paraId="0971E455" w14:textId="73F19C68" w:rsidR="00C663D4" w:rsidRPr="00C663D4" w:rsidRDefault="001E2DC5" w:rsidP="00C663D4">
      <w:pPr>
        <w:pStyle w:val="CommentText"/>
        <w:rPr>
          <w:b/>
          <w:sz w:val="22"/>
          <w:lang w:val="lv-LV"/>
        </w:rPr>
      </w:pPr>
      <w:r w:rsidRPr="001E2DC5">
        <w:rPr>
          <w:b/>
          <w:sz w:val="22"/>
          <w:lang w:val="lv-LV"/>
        </w:rPr>
        <w:t>Ja lietojat abu stiprumu Entresto granulas, pārliecinieties, ka esat lietojis pareizo katra stipruma kapsulu skaitu, kā norādīji</w:t>
      </w:r>
      <w:r>
        <w:rPr>
          <w:b/>
          <w:sz w:val="22"/>
          <w:lang w:val="lv-LV"/>
        </w:rPr>
        <w:t>s ārsts, farmaceits vai medmāsa</w:t>
      </w:r>
      <w:r w:rsidR="00C663D4" w:rsidRPr="00C663D4">
        <w:rPr>
          <w:b/>
          <w:sz w:val="22"/>
          <w:lang w:val="lv-LV"/>
        </w:rPr>
        <w:t>.</w:t>
      </w:r>
    </w:p>
    <w:p w14:paraId="715156B6" w14:textId="77777777" w:rsidR="00C663D4" w:rsidRPr="00C663D4" w:rsidRDefault="00C663D4" w:rsidP="00C663D4">
      <w:pPr>
        <w:numPr>
          <w:ilvl w:val="12"/>
          <w:numId w:val="0"/>
        </w:numPr>
        <w:tabs>
          <w:tab w:val="clear" w:pos="567"/>
          <w:tab w:val="left" w:pos="720"/>
        </w:tabs>
        <w:spacing w:line="240" w:lineRule="auto"/>
        <w:rPr>
          <w:lang w:val="lv-LV"/>
        </w:rPr>
      </w:pPr>
    </w:p>
    <w:tbl>
      <w:tblPr>
        <w:tblStyle w:val="TableGrid"/>
        <w:tblW w:w="0" w:type="auto"/>
        <w:tblInd w:w="0" w:type="dxa"/>
        <w:tblLook w:val="04A0" w:firstRow="1" w:lastRow="0" w:firstColumn="1" w:lastColumn="0" w:noHBand="0" w:noVBand="1"/>
      </w:tblPr>
      <w:tblGrid>
        <w:gridCol w:w="952"/>
        <w:gridCol w:w="4073"/>
        <w:gridCol w:w="4035"/>
      </w:tblGrid>
      <w:tr w:rsidR="00CB6D79" w:rsidRPr="00C663D4" w14:paraId="1CF0B437" w14:textId="77777777" w:rsidTr="00ED1438">
        <w:trPr>
          <w:cantSplit/>
        </w:trPr>
        <w:tc>
          <w:tcPr>
            <w:tcW w:w="952" w:type="dxa"/>
            <w:tcBorders>
              <w:top w:val="single" w:sz="4" w:space="0" w:color="auto"/>
              <w:left w:val="single" w:sz="4" w:space="0" w:color="auto"/>
              <w:bottom w:val="single" w:sz="4" w:space="0" w:color="auto"/>
              <w:right w:val="single" w:sz="4" w:space="0" w:color="auto"/>
            </w:tcBorders>
            <w:hideMark/>
          </w:tcPr>
          <w:p w14:paraId="5878690B" w14:textId="55E70014" w:rsidR="00C663D4" w:rsidRPr="00C663D4" w:rsidRDefault="001E2DC5">
            <w:pPr>
              <w:numPr>
                <w:ilvl w:val="12"/>
                <w:numId w:val="0"/>
              </w:numPr>
              <w:tabs>
                <w:tab w:val="clear" w:pos="567"/>
                <w:tab w:val="left" w:pos="720"/>
              </w:tabs>
              <w:spacing w:line="240" w:lineRule="auto"/>
              <w:rPr>
                <w:lang w:val="lv-LV" w:eastAsia="en-GB"/>
              </w:rPr>
            </w:pPr>
            <w:r>
              <w:rPr>
                <w:lang w:val="lv-LV" w:eastAsia="en-GB"/>
              </w:rPr>
              <w:t>1. solis</w:t>
            </w:r>
          </w:p>
        </w:tc>
        <w:tc>
          <w:tcPr>
            <w:tcW w:w="4073" w:type="dxa"/>
            <w:tcBorders>
              <w:top w:val="single" w:sz="4" w:space="0" w:color="auto"/>
              <w:left w:val="single" w:sz="4" w:space="0" w:color="auto"/>
              <w:bottom w:val="single" w:sz="4" w:space="0" w:color="auto"/>
              <w:right w:val="single" w:sz="4" w:space="0" w:color="auto"/>
            </w:tcBorders>
            <w:hideMark/>
          </w:tcPr>
          <w:p w14:paraId="1E62BE9D" w14:textId="7F98E375" w:rsidR="00C663D4" w:rsidRPr="00C663D4" w:rsidRDefault="001E2DC5" w:rsidP="00C663D4">
            <w:pPr>
              <w:numPr>
                <w:ilvl w:val="0"/>
                <w:numId w:val="26"/>
              </w:numPr>
              <w:tabs>
                <w:tab w:val="clear" w:pos="567"/>
                <w:tab w:val="left" w:pos="720"/>
              </w:tabs>
              <w:suppressAutoHyphens w:val="0"/>
              <w:spacing w:line="240" w:lineRule="auto"/>
              <w:rPr>
                <w:lang w:val="lv-LV" w:eastAsia="en-GB"/>
              </w:rPr>
            </w:pPr>
            <w:r>
              <w:rPr>
                <w:lang w:val="lv-LV" w:eastAsia="en-GB"/>
              </w:rPr>
              <w:t>Nomazgājiet un nosusiniet rokas</w:t>
            </w:r>
          </w:p>
        </w:tc>
        <w:tc>
          <w:tcPr>
            <w:tcW w:w="4035" w:type="dxa"/>
            <w:tcBorders>
              <w:top w:val="single" w:sz="4" w:space="0" w:color="auto"/>
              <w:left w:val="single" w:sz="4" w:space="0" w:color="auto"/>
              <w:bottom w:val="single" w:sz="4" w:space="0" w:color="auto"/>
              <w:right w:val="single" w:sz="4" w:space="0" w:color="auto"/>
            </w:tcBorders>
          </w:tcPr>
          <w:p w14:paraId="4D374AED" w14:textId="77777777" w:rsidR="00C663D4" w:rsidRPr="00C663D4" w:rsidRDefault="00C663D4">
            <w:pPr>
              <w:tabs>
                <w:tab w:val="clear" w:pos="567"/>
                <w:tab w:val="left" w:pos="720"/>
              </w:tabs>
              <w:spacing w:line="240" w:lineRule="auto"/>
              <w:rPr>
                <w:snapToGrid w:val="0"/>
                <w:color w:val="000000"/>
                <w:w w:val="1"/>
                <w:sz w:val="2"/>
                <w:szCs w:val="2"/>
                <w:bdr w:val="none" w:sz="0" w:space="0" w:color="auto" w:frame="1"/>
                <w:shd w:val="clear" w:color="auto" w:fill="000000"/>
                <w:lang w:val="lv-LV" w:eastAsia="x-none" w:bidi="x-none"/>
              </w:rPr>
            </w:pPr>
            <w:r w:rsidRPr="00C663D4">
              <w:rPr>
                <w:snapToGrid w:val="0"/>
                <w:color w:val="000000"/>
                <w:w w:val="1"/>
                <w:sz w:val="2"/>
                <w:szCs w:val="2"/>
                <w:bdr w:val="none" w:sz="0" w:space="0" w:color="auto" w:frame="1"/>
                <w:shd w:val="clear" w:color="auto" w:fill="000000"/>
                <w:lang w:val="lv-LV" w:eastAsia="x-none" w:bidi="x-none"/>
              </w:rPr>
              <w:t xml:space="preserve">    </w:t>
            </w:r>
          </w:p>
          <w:p w14:paraId="5D424149" w14:textId="77777777" w:rsidR="00C663D4" w:rsidRPr="00C663D4" w:rsidRDefault="00C663D4">
            <w:pPr>
              <w:numPr>
                <w:ilvl w:val="12"/>
                <w:numId w:val="0"/>
              </w:numPr>
              <w:tabs>
                <w:tab w:val="clear" w:pos="567"/>
                <w:tab w:val="left" w:pos="720"/>
              </w:tabs>
              <w:spacing w:line="240" w:lineRule="auto"/>
              <w:rPr>
                <w:b/>
                <w:bCs/>
                <w:snapToGrid w:val="0"/>
                <w:color w:val="000000"/>
                <w:w w:val="1"/>
                <w:sz w:val="2"/>
                <w:szCs w:val="2"/>
                <w:bdr w:val="none" w:sz="0" w:space="0" w:color="auto" w:frame="1"/>
                <w:shd w:val="clear" w:color="auto" w:fill="000000"/>
                <w:lang w:val="lv-LV" w:eastAsia="x-none" w:bidi="x-none"/>
              </w:rPr>
            </w:pPr>
          </w:p>
          <w:p w14:paraId="51CF6988" w14:textId="7ADC75F3" w:rsidR="00C663D4" w:rsidRPr="00C663D4" w:rsidRDefault="00C663D4">
            <w:pPr>
              <w:numPr>
                <w:ilvl w:val="12"/>
                <w:numId w:val="0"/>
              </w:numPr>
              <w:tabs>
                <w:tab w:val="clear" w:pos="567"/>
                <w:tab w:val="left" w:pos="720"/>
              </w:tabs>
              <w:spacing w:line="240" w:lineRule="auto"/>
              <w:rPr>
                <w:b/>
                <w:bCs/>
                <w:lang w:val="lv-LV" w:eastAsia="en-GB"/>
              </w:rPr>
            </w:pPr>
            <w:r w:rsidRPr="00C663D4">
              <w:rPr>
                <w:noProof/>
                <w:lang w:val="en-US" w:eastAsia="en-US"/>
              </w:rPr>
              <w:drawing>
                <wp:inline distT="0" distB="0" distL="0" distR="0" wp14:anchorId="3653ED33" wp14:editId="2E4E2667">
                  <wp:extent cx="1838325" cy="1838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38325" cy="1838325"/>
                          </a:xfrm>
                          <a:prstGeom prst="rect">
                            <a:avLst/>
                          </a:prstGeom>
                          <a:noFill/>
                          <a:ln>
                            <a:noFill/>
                          </a:ln>
                        </pic:spPr>
                      </pic:pic>
                    </a:graphicData>
                  </a:graphic>
                </wp:inline>
              </w:drawing>
            </w:r>
          </w:p>
        </w:tc>
      </w:tr>
      <w:tr w:rsidR="00CB6D79" w:rsidRPr="00C663D4" w14:paraId="1506F918" w14:textId="77777777" w:rsidTr="00ED1438">
        <w:trPr>
          <w:cantSplit/>
        </w:trPr>
        <w:tc>
          <w:tcPr>
            <w:tcW w:w="952" w:type="dxa"/>
            <w:tcBorders>
              <w:top w:val="single" w:sz="4" w:space="0" w:color="auto"/>
              <w:left w:val="single" w:sz="4" w:space="0" w:color="auto"/>
              <w:bottom w:val="single" w:sz="4" w:space="0" w:color="auto"/>
              <w:right w:val="single" w:sz="4" w:space="0" w:color="auto"/>
            </w:tcBorders>
            <w:hideMark/>
          </w:tcPr>
          <w:p w14:paraId="18999EF1" w14:textId="6A2887A4" w:rsidR="00C663D4" w:rsidRPr="00C663D4" w:rsidRDefault="001E2DC5">
            <w:pPr>
              <w:numPr>
                <w:ilvl w:val="12"/>
                <w:numId w:val="0"/>
              </w:numPr>
              <w:tabs>
                <w:tab w:val="clear" w:pos="567"/>
                <w:tab w:val="left" w:pos="720"/>
              </w:tabs>
              <w:spacing w:line="240" w:lineRule="auto"/>
              <w:rPr>
                <w:lang w:val="lv-LV" w:eastAsia="en-GB"/>
              </w:rPr>
            </w:pPr>
            <w:r>
              <w:rPr>
                <w:lang w:val="lv-LV" w:eastAsia="en-GB"/>
              </w:rPr>
              <w:t>2. solis</w:t>
            </w:r>
          </w:p>
        </w:tc>
        <w:tc>
          <w:tcPr>
            <w:tcW w:w="4073" w:type="dxa"/>
            <w:tcBorders>
              <w:top w:val="single" w:sz="4" w:space="0" w:color="auto"/>
              <w:left w:val="single" w:sz="4" w:space="0" w:color="auto"/>
              <w:bottom w:val="single" w:sz="4" w:space="0" w:color="auto"/>
              <w:right w:val="single" w:sz="4" w:space="0" w:color="auto"/>
            </w:tcBorders>
          </w:tcPr>
          <w:p w14:paraId="58733647" w14:textId="31BD694E" w:rsidR="00C663D4" w:rsidRPr="00C663D4" w:rsidRDefault="001E2DC5" w:rsidP="00C663D4">
            <w:pPr>
              <w:numPr>
                <w:ilvl w:val="0"/>
                <w:numId w:val="26"/>
              </w:numPr>
              <w:tabs>
                <w:tab w:val="clear" w:pos="567"/>
                <w:tab w:val="left" w:pos="720"/>
              </w:tabs>
              <w:suppressAutoHyphens w:val="0"/>
              <w:spacing w:line="240" w:lineRule="auto"/>
              <w:rPr>
                <w:lang w:val="lv-LV" w:eastAsia="en-GB"/>
              </w:rPr>
            </w:pPr>
            <w:r>
              <w:rPr>
                <w:lang w:val="lv-LV" w:eastAsia="en-GB"/>
              </w:rPr>
              <w:t>Novietojiet tālāk norādītos priekšmetus uz tīras plakanas virsmas</w:t>
            </w:r>
            <w:r w:rsidR="00C663D4" w:rsidRPr="00C663D4">
              <w:rPr>
                <w:lang w:val="lv-LV" w:eastAsia="en-GB"/>
              </w:rPr>
              <w:t>:</w:t>
            </w:r>
          </w:p>
          <w:p w14:paraId="56F61A82" w14:textId="16AA05E5" w:rsidR="00C663D4" w:rsidRPr="00C663D4" w:rsidRDefault="001E2DC5" w:rsidP="00F01E57">
            <w:pPr>
              <w:numPr>
                <w:ilvl w:val="1"/>
                <w:numId w:val="26"/>
              </w:numPr>
              <w:tabs>
                <w:tab w:val="clear" w:pos="567"/>
              </w:tabs>
              <w:suppressAutoHyphens w:val="0"/>
              <w:spacing w:line="240" w:lineRule="auto"/>
              <w:ind w:left="779"/>
              <w:rPr>
                <w:lang w:val="lv-LV" w:eastAsia="en-GB"/>
              </w:rPr>
            </w:pPr>
            <w:r w:rsidRPr="001E2DC5">
              <w:rPr>
                <w:lang w:val="lv-LV" w:eastAsia="en-GB"/>
              </w:rPr>
              <w:t>Neliela bļoda, krūzīte vai karote ar nelielu daudzumu mīksta ēdiena, kas bērnam patīk</w:t>
            </w:r>
            <w:r w:rsidR="00C663D4" w:rsidRPr="00C663D4">
              <w:rPr>
                <w:lang w:val="lv-LV" w:eastAsia="en-GB"/>
              </w:rPr>
              <w:t>.</w:t>
            </w:r>
          </w:p>
          <w:p w14:paraId="3A63C977" w14:textId="35E879ED" w:rsidR="00C663D4" w:rsidRPr="00C663D4" w:rsidRDefault="001E2DC5" w:rsidP="00F01E57">
            <w:pPr>
              <w:numPr>
                <w:ilvl w:val="1"/>
                <w:numId w:val="26"/>
              </w:numPr>
              <w:tabs>
                <w:tab w:val="clear" w:pos="567"/>
              </w:tabs>
              <w:suppressAutoHyphens w:val="0"/>
              <w:spacing w:line="240" w:lineRule="auto"/>
              <w:ind w:left="779"/>
              <w:rPr>
                <w:lang w:val="lv-LV" w:eastAsia="en-GB"/>
              </w:rPr>
            </w:pPr>
            <w:r w:rsidRPr="001E2DC5">
              <w:rPr>
                <w:lang w:val="lv-LV" w:eastAsia="en-GB"/>
              </w:rPr>
              <w:t>Blistera kartīte(-es) ar kapsulām, kas satur Entresto granulas</w:t>
            </w:r>
            <w:r w:rsidR="00C663D4" w:rsidRPr="00C663D4">
              <w:rPr>
                <w:lang w:val="lv-LV" w:eastAsia="en-GB"/>
              </w:rPr>
              <w:t>.</w:t>
            </w:r>
          </w:p>
          <w:p w14:paraId="2134A4B6" w14:textId="77777777" w:rsidR="00C663D4" w:rsidRPr="00C663D4" w:rsidRDefault="00C663D4">
            <w:pPr>
              <w:tabs>
                <w:tab w:val="clear" w:pos="567"/>
                <w:tab w:val="left" w:pos="720"/>
              </w:tabs>
              <w:spacing w:line="240" w:lineRule="auto"/>
              <w:rPr>
                <w:lang w:val="lv-LV" w:eastAsia="en-GB"/>
              </w:rPr>
            </w:pPr>
          </w:p>
          <w:p w14:paraId="7B9FA2B8" w14:textId="12D481AD" w:rsidR="00C663D4" w:rsidRPr="00C663D4" w:rsidRDefault="001E2DC5" w:rsidP="001E2DC5">
            <w:pPr>
              <w:numPr>
                <w:ilvl w:val="0"/>
                <w:numId w:val="26"/>
              </w:numPr>
              <w:tabs>
                <w:tab w:val="clear" w:pos="567"/>
                <w:tab w:val="left" w:pos="720"/>
              </w:tabs>
              <w:suppressAutoHyphens w:val="0"/>
              <w:spacing w:line="240" w:lineRule="auto"/>
              <w:rPr>
                <w:lang w:val="lv-LV" w:eastAsia="en-GB"/>
              </w:rPr>
            </w:pPr>
            <w:r w:rsidRPr="001E2DC5">
              <w:rPr>
                <w:lang w:val="lv-LV" w:eastAsia="en-GB"/>
              </w:rPr>
              <w:t>Pārbaudiet, vai jums ir pareizai</w:t>
            </w:r>
            <w:r>
              <w:rPr>
                <w:lang w:val="lv-LV" w:eastAsia="en-GB"/>
              </w:rPr>
              <w:t>s Entresto granulu stiprums(-i)</w:t>
            </w:r>
            <w:r w:rsidR="00C663D4" w:rsidRPr="00C663D4">
              <w:rPr>
                <w:lang w:val="lv-LV" w:eastAsia="en-GB"/>
              </w:rPr>
              <w:t>.</w:t>
            </w:r>
          </w:p>
          <w:p w14:paraId="36326D6C" w14:textId="77777777" w:rsidR="00C663D4" w:rsidRPr="00C663D4" w:rsidRDefault="00C663D4">
            <w:pPr>
              <w:tabs>
                <w:tab w:val="clear" w:pos="567"/>
                <w:tab w:val="left" w:pos="720"/>
              </w:tabs>
              <w:spacing w:line="240" w:lineRule="auto"/>
              <w:rPr>
                <w:lang w:val="lv-LV" w:eastAsia="en-GB"/>
              </w:rPr>
            </w:pPr>
          </w:p>
        </w:tc>
        <w:tc>
          <w:tcPr>
            <w:tcW w:w="4035" w:type="dxa"/>
            <w:tcBorders>
              <w:top w:val="single" w:sz="4" w:space="0" w:color="auto"/>
              <w:left w:val="single" w:sz="4" w:space="0" w:color="auto"/>
              <w:bottom w:val="single" w:sz="4" w:space="0" w:color="auto"/>
              <w:right w:val="single" w:sz="4" w:space="0" w:color="auto"/>
            </w:tcBorders>
            <w:hideMark/>
          </w:tcPr>
          <w:p w14:paraId="479C9662" w14:textId="41BD9E97" w:rsidR="00C663D4" w:rsidRPr="00C663D4" w:rsidRDefault="00C663D4">
            <w:pPr>
              <w:numPr>
                <w:ilvl w:val="12"/>
                <w:numId w:val="0"/>
              </w:numPr>
              <w:tabs>
                <w:tab w:val="clear" w:pos="567"/>
                <w:tab w:val="left" w:pos="720"/>
              </w:tabs>
              <w:spacing w:line="240" w:lineRule="auto"/>
              <w:rPr>
                <w:lang w:val="lv-LV" w:eastAsia="en-GB"/>
              </w:rPr>
            </w:pPr>
            <w:r w:rsidRPr="00C663D4">
              <w:rPr>
                <w:noProof/>
                <w:lang w:val="en-US" w:eastAsia="en-US"/>
              </w:rPr>
              <w:drawing>
                <wp:inline distT="0" distB="0" distL="0" distR="0" wp14:anchorId="4CBF8861" wp14:editId="16113C97">
                  <wp:extent cx="1657350" cy="1657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a:ln>
                            <a:noFill/>
                          </a:ln>
                        </pic:spPr>
                      </pic:pic>
                    </a:graphicData>
                  </a:graphic>
                </wp:inline>
              </w:drawing>
            </w:r>
          </w:p>
        </w:tc>
      </w:tr>
      <w:tr w:rsidR="00CB6D79" w:rsidRPr="00C663D4" w14:paraId="7BD8830C" w14:textId="77777777" w:rsidTr="00ED1438">
        <w:trPr>
          <w:cantSplit/>
        </w:trPr>
        <w:tc>
          <w:tcPr>
            <w:tcW w:w="952" w:type="dxa"/>
            <w:tcBorders>
              <w:top w:val="single" w:sz="4" w:space="0" w:color="auto"/>
              <w:left w:val="single" w:sz="4" w:space="0" w:color="auto"/>
              <w:bottom w:val="single" w:sz="4" w:space="0" w:color="auto"/>
              <w:right w:val="single" w:sz="4" w:space="0" w:color="auto"/>
            </w:tcBorders>
            <w:hideMark/>
          </w:tcPr>
          <w:p w14:paraId="4BBC4DD9" w14:textId="14B1A305" w:rsidR="00C663D4" w:rsidRPr="00C663D4" w:rsidRDefault="005A4C4F">
            <w:pPr>
              <w:numPr>
                <w:ilvl w:val="12"/>
                <w:numId w:val="0"/>
              </w:numPr>
              <w:tabs>
                <w:tab w:val="clear" w:pos="567"/>
                <w:tab w:val="left" w:pos="720"/>
              </w:tabs>
              <w:spacing w:line="240" w:lineRule="auto"/>
              <w:rPr>
                <w:lang w:val="lv-LV" w:eastAsia="en-GB"/>
              </w:rPr>
            </w:pPr>
            <w:r>
              <w:rPr>
                <w:lang w:val="lv-LV" w:eastAsia="en-GB"/>
              </w:rPr>
              <w:t>3. solis</w:t>
            </w:r>
          </w:p>
        </w:tc>
        <w:tc>
          <w:tcPr>
            <w:tcW w:w="4073" w:type="dxa"/>
            <w:tcBorders>
              <w:top w:val="single" w:sz="4" w:space="0" w:color="auto"/>
              <w:left w:val="single" w:sz="4" w:space="0" w:color="auto"/>
              <w:bottom w:val="single" w:sz="4" w:space="0" w:color="auto"/>
              <w:right w:val="single" w:sz="4" w:space="0" w:color="auto"/>
            </w:tcBorders>
            <w:hideMark/>
          </w:tcPr>
          <w:p w14:paraId="12035E58" w14:textId="3F5CEA9F" w:rsidR="00C663D4" w:rsidRPr="00C663D4" w:rsidRDefault="005A4C4F" w:rsidP="005A4C4F">
            <w:pPr>
              <w:numPr>
                <w:ilvl w:val="0"/>
                <w:numId w:val="26"/>
              </w:numPr>
              <w:tabs>
                <w:tab w:val="clear" w:pos="567"/>
                <w:tab w:val="left" w:pos="720"/>
              </w:tabs>
              <w:suppressAutoHyphens w:val="0"/>
              <w:spacing w:line="240" w:lineRule="auto"/>
              <w:rPr>
                <w:lang w:val="lv-LV" w:eastAsia="en-GB"/>
              </w:rPr>
            </w:pPr>
            <w:r w:rsidRPr="005A4C4F">
              <w:rPr>
                <w:lang w:val="lv-LV" w:eastAsia="en-GB"/>
              </w:rPr>
              <w:t xml:space="preserve">Spiediet </w:t>
            </w:r>
            <w:r>
              <w:rPr>
                <w:lang w:val="lv-LV" w:eastAsia="en-GB"/>
              </w:rPr>
              <w:t>blisteri, lai izņemtu kapsulu(-as)</w:t>
            </w:r>
            <w:r w:rsidR="00C663D4" w:rsidRPr="00C663D4">
              <w:rPr>
                <w:lang w:val="lv-LV" w:eastAsia="en-GB"/>
              </w:rPr>
              <w:t>.</w:t>
            </w:r>
          </w:p>
        </w:tc>
        <w:tc>
          <w:tcPr>
            <w:tcW w:w="4035" w:type="dxa"/>
            <w:tcBorders>
              <w:top w:val="single" w:sz="4" w:space="0" w:color="auto"/>
              <w:left w:val="single" w:sz="4" w:space="0" w:color="auto"/>
              <w:bottom w:val="single" w:sz="4" w:space="0" w:color="auto"/>
              <w:right w:val="single" w:sz="4" w:space="0" w:color="auto"/>
            </w:tcBorders>
            <w:hideMark/>
          </w:tcPr>
          <w:p w14:paraId="264707A6" w14:textId="495E0050" w:rsidR="00C663D4" w:rsidRPr="00C663D4" w:rsidRDefault="00C663D4">
            <w:pPr>
              <w:tabs>
                <w:tab w:val="clear" w:pos="567"/>
                <w:tab w:val="left" w:pos="720"/>
              </w:tabs>
              <w:spacing w:line="240" w:lineRule="auto"/>
              <w:rPr>
                <w:lang w:val="lv-LV" w:eastAsia="en-GB"/>
              </w:rPr>
            </w:pPr>
            <w:r w:rsidRPr="00C663D4">
              <w:rPr>
                <w:noProof/>
                <w:lang w:val="en-US" w:eastAsia="en-US"/>
              </w:rPr>
              <w:drawing>
                <wp:inline distT="0" distB="0" distL="0" distR="0" wp14:anchorId="6ADFDCAF" wp14:editId="76CD9F1D">
                  <wp:extent cx="1552575" cy="1552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52575" cy="1552575"/>
                          </a:xfrm>
                          <a:prstGeom prst="rect">
                            <a:avLst/>
                          </a:prstGeom>
                          <a:noFill/>
                          <a:ln>
                            <a:noFill/>
                          </a:ln>
                        </pic:spPr>
                      </pic:pic>
                    </a:graphicData>
                  </a:graphic>
                </wp:inline>
              </w:drawing>
            </w:r>
          </w:p>
        </w:tc>
      </w:tr>
      <w:tr w:rsidR="00CB6D79" w:rsidRPr="00C663D4" w14:paraId="4FA945E2" w14:textId="77777777" w:rsidTr="00ED1438">
        <w:trPr>
          <w:cantSplit/>
        </w:trPr>
        <w:tc>
          <w:tcPr>
            <w:tcW w:w="952" w:type="dxa"/>
            <w:tcBorders>
              <w:top w:val="single" w:sz="4" w:space="0" w:color="auto"/>
              <w:left w:val="single" w:sz="4" w:space="0" w:color="auto"/>
              <w:bottom w:val="single" w:sz="4" w:space="0" w:color="auto"/>
              <w:right w:val="single" w:sz="4" w:space="0" w:color="auto"/>
            </w:tcBorders>
            <w:hideMark/>
          </w:tcPr>
          <w:p w14:paraId="45083401" w14:textId="178B7584" w:rsidR="00C663D4" w:rsidRPr="00C663D4" w:rsidRDefault="00C663D4">
            <w:pPr>
              <w:numPr>
                <w:ilvl w:val="12"/>
                <w:numId w:val="0"/>
              </w:numPr>
              <w:tabs>
                <w:tab w:val="clear" w:pos="567"/>
                <w:tab w:val="left" w:pos="720"/>
              </w:tabs>
              <w:spacing w:line="240" w:lineRule="auto"/>
              <w:rPr>
                <w:lang w:val="lv-LV" w:eastAsia="en-GB"/>
              </w:rPr>
            </w:pPr>
            <w:r w:rsidRPr="00C663D4">
              <w:rPr>
                <w:lang w:val="lv-LV" w:eastAsia="en-GB"/>
              </w:rPr>
              <w:t>4</w:t>
            </w:r>
            <w:r w:rsidR="005A4C4F">
              <w:rPr>
                <w:lang w:val="lv-LV" w:eastAsia="en-GB"/>
              </w:rPr>
              <w:t>. solis</w:t>
            </w:r>
          </w:p>
        </w:tc>
        <w:tc>
          <w:tcPr>
            <w:tcW w:w="4073" w:type="dxa"/>
            <w:tcBorders>
              <w:top w:val="single" w:sz="4" w:space="0" w:color="auto"/>
              <w:left w:val="single" w:sz="4" w:space="0" w:color="auto"/>
              <w:bottom w:val="single" w:sz="4" w:space="0" w:color="auto"/>
              <w:right w:val="single" w:sz="4" w:space="0" w:color="auto"/>
            </w:tcBorders>
            <w:hideMark/>
          </w:tcPr>
          <w:p w14:paraId="66BFF5F5" w14:textId="65FD663D" w:rsidR="00C663D4" w:rsidRPr="00C663D4" w:rsidRDefault="005A4C4F">
            <w:pPr>
              <w:numPr>
                <w:ilvl w:val="12"/>
                <w:numId w:val="0"/>
              </w:numPr>
              <w:tabs>
                <w:tab w:val="clear" w:pos="567"/>
                <w:tab w:val="left" w:pos="720"/>
              </w:tabs>
              <w:spacing w:line="240" w:lineRule="auto"/>
              <w:rPr>
                <w:lang w:val="lv-LV" w:eastAsia="en-GB"/>
              </w:rPr>
            </w:pPr>
            <w:r>
              <w:rPr>
                <w:lang w:val="lv-LV" w:eastAsia="en-GB"/>
              </w:rPr>
              <w:t>Lai atvērtu kapsulu</w:t>
            </w:r>
            <w:r w:rsidR="00C663D4" w:rsidRPr="00C663D4">
              <w:rPr>
                <w:lang w:val="lv-LV" w:eastAsia="en-GB"/>
              </w:rPr>
              <w:t>:</w:t>
            </w:r>
          </w:p>
          <w:p w14:paraId="6D4BB1E9" w14:textId="08960E49" w:rsidR="00C663D4" w:rsidRPr="00C663D4" w:rsidRDefault="005A4C4F" w:rsidP="005A4C4F">
            <w:pPr>
              <w:numPr>
                <w:ilvl w:val="0"/>
                <w:numId w:val="26"/>
              </w:numPr>
              <w:tabs>
                <w:tab w:val="clear" w:pos="567"/>
                <w:tab w:val="left" w:pos="720"/>
              </w:tabs>
              <w:suppressAutoHyphens w:val="0"/>
              <w:spacing w:line="240" w:lineRule="auto"/>
              <w:rPr>
                <w:lang w:val="lv-LV" w:eastAsia="en-GB"/>
              </w:rPr>
            </w:pPr>
            <w:r w:rsidRPr="005A4C4F">
              <w:rPr>
                <w:lang w:val="lv-LV" w:eastAsia="en-GB"/>
              </w:rPr>
              <w:t>Turiet kapsulu vertikāli (ar krāsaino vāciņu uz augšu), lai granulas atrastos kapsulas apakšā</w:t>
            </w:r>
            <w:r w:rsidR="00C663D4" w:rsidRPr="00C663D4">
              <w:rPr>
                <w:lang w:val="lv-LV" w:eastAsia="en-GB"/>
              </w:rPr>
              <w:t>.</w:t>
            </w:r>
          </w:p>
          <w:p w14:paraId="0BF525CB" w14:textId="4F06E893" w:rsidR="00C663D4" w:rsidRPr="00C663D4" w:rsidRDefault="005A4C4F" w:rsidP="00C663D4">
            <w:pPr>
              <w:numPr>
                <w:ilvl w:val="0"/>
                <w:numId w:val="26"/>
              </w:numPr>
              <w:tabs>
                <w:tab w:val="clear" w:pos="567"/>
                <w:tab w:val="left" w:pos="720"/>
              </w:tabs>
              <w:suppressAutoHyphens w:val="0"/>
              <w:spacing w:line="240" w:lineRule="auto"/>
              <w:rPr>
                <w:lang w:val="lv-LV" w:eastAsia="en-GB"/>
              </w:rPr>
            </w:pPr>
            <w:r>
              <w:rPr>
                <w:lang w:val="lv-LV" w:eastAsia="en-GB"/>
              </w:rPr>
              <w:t>Turiet kapsulu virs mīksta ēdiena</w:t>
            </w:r>
            <w:r w:rsidR="00C663D4" w:rsidRPr="00C663D4">
              <w:rPr>
                <w:lang w:val="lv-LV" w:eastAsia="en-GB"/>
              </w:rPr>
              <w:t>.</w:t>
            </w:r>
          </w:p>
          <w:p w14:paraId="56B790D2" w14:textId="21F5618F" w:rsidR="00C663D4" w:rsidRPr="00C663D4" w:rsidRDefault="005A4C4F" w:rsidP="005A4C4F">
            <w:pPr>
              <w:numPr>
                <w:ilvl w:val="0"/>
                <w:numId w:val="26"/>
              </w:numPr>
              <w:tabs>
                <w:tab w:val="clear" w:pos="567"/>
                <w:tab w:val="left" w:pos="720"/>
              </w:tabs>
              <w:suppressAutoHyphens w:val="0"/>
              <w:spacing w:line="240" w:lineRule="auto"/>
              <w:rPr>
                <w:lang w:val="lv-LV" w:eastAsia="en-GB"/>
              </w:rPr>
            </w:pPr>
            <w:r w:rsidRPr="005A4C4F">
              <w:rPr>
                <w:lang w:val="lv-LV" w:eastAsia="en-GB"/>
              </w:rPr>
              <w:t>Viegli saspiediet kapsulas vidusdaļu un nedaudz pavelciet, lai atdalītu abus kapsulas galus</w:t>
            </w:r>
            <w:r>
              <w:rPr>
                <w:lang w:val="lv-LV" w:eastAsia="en-GB"/>
              </w:rPr>
              <w:t>. Uzmanieties, lai saturs neizbirtu</w:t>
            </w:r>
            <w:r w:rsidR="00C663D4" w:rsidRPr="00C663D4">
              <w:rPr>
                <w:lang w:val="lv-LV" w:eastAsia="en-GB"/>
              </w:rPr>
              <w:t>.</w:t>
            </w:r>
          </w:p>
        </w:tc>
        <w:tc>
          <w:tcPr>
            <w:tcW w:w="4035" w:type="dxa"/>
            <w:tcBorders>
              <w:top w:val="single" w:sz="4" w:space="0" w:color="auto"/>
              <w:left w:val="single" w:sz="4" w:space="0" w:color="auto"/>
              <w:bottom w:val="single" w:sz="4" w:space="0" w:color="auto"/>
              <w:right w:val="single" w:sz="4" w:space="0" w:color="auto"/>
            </w:tcBorders>
          </w:tcPr>
          <w:p w14:paraId="5B3BAB58" w14:textId="77777777" w:rsidR="00C663D4" w:rsidRPr="00C663D4" w:rsidRDefault="00C663D4">
            <w:pPr>
              <w:tabs>
                <w:tab w:val="clear" w:pos="567"/>
                <w:tab w:val="left" w:pos="720"/>
              </w:tabs>
              <w:spacing w:line="240" w:lineRule="auto"/>
              <w:rPr>
                <w:lang w:val="lv-LV" w:eastAsia="en-GB"/>
              </w:rPr>
            </w:pPr>
          </w:p>
          <w:p w14:paraId="1B292DC1" w14:textId="150F9348" w:rsidR="00C663D4" w:rsidRPr="00C663D4" w:rsidRDefault="00C663D4">
            <w:pPr>
              <w:numPr>
                <w:ilvl w:val="12"/>
                <w:numId w:val="0"/>
              </w:numPr>
              <w:tabs>
                <w:tab w:val="clear" w:pos="567"/>
                <w:tab w:val="left" w:pos="720"/>
              </w:tabs>
              <w:spacing w:line="240" w:lineRule="auto"/>
              <w:rPr>
                <w:lang w:val="lv-LV" w:eastAsia="en-GB"/>
              </w:rPr>
            </w:pPr>
            <w:r w:rsidRPr="00F46E67">
              <w:rPr>
                <w:noProof/>
                <w:lang w:val="en-US" w:eastAsia="en-US"/>
              </w:rPr>
              <w:drawing>
                <wp:inline distT="0" distB="0" distL="0" distR="0" wp14:anchorId="2922118C" wp14:editId="6A09CD22">
                  <wp:extent cx="2085975" cy="20859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85975" cy="2085975"/>
                          </a:xfrm>
                          <a:prstGeom prst="rect">
                            <a:avLst/>
                          </a:prstGeom>
                          <a:noFill/>
                          <a:ln>
                            <a:noFill/>
                          </a:ln>
                        </pic:spPr>
                      </pic:pic>
                    </a:graphicData>
                  </a:graphic>
                </wp:inline>
              </w:drawing>
            </w:r>
          </w:p>
        </w:tc>
      </w:tr>
      <w:tr w:rsidR="00CB6D79" w:rsidRPr="00F46E67" w14:paraId="00DD40BA" w14:textId="77777777" w:rsidTr="00ED1438">
        <w:trPr>
          <w:cantSplit/>
        </w:trPr>
        <w:tc>
          <w:tcPr>
            <w:tcW w:w="952" w:type="dxa"/>
            <w:tcBorders>
              <w:top w:val="single" w:sz="4" w:space="0" w:color="auto"/>
              <w:left w:val="single" w:sz="4" w:space="0" w:color="auto"/>
              <w:bottom w:val="single" w:sz="4" w:space="0" w:color="auto"/>
              <w:right w:val="single" w:sz="4" w:space="0" w:color="auto"/>
            </w:tcBorders>
            <w:hideMark/>
          </w:tcPr>
          <w:p w14:paraId="77DEB72F" w14:textId="32EFCF01" w:rsidR="00C663D4" w:rsidRPr="00F46E67" w:rsidRDefault="005A4C4F">
            <w:pPr>
              <w:numPr>
                <w:ilvl w:val="12"/>
                <w:numId w:val="0"/>
              </w:numPr>
              <w:tabs>
                <w:tab w:val="clear" w:pos="567"/>
                <w:tab w:val="left" w:pos="720"/>
              </w:tabs>
              <w:spacing w:line="240" w:lineRule="auto"/>
              <w:rPr>
                <w:lang w:val="lv-LV" w:eastAsia="en-GB"/>
              </w:rPr>
            </w:pPr>
            <w:r>
              <w:rPr>
                <w:lang w:val="lv-LV" w:eastAsia="en-GB"/>
              </w:rPr>
              <w:t>5. solis</w:t>
            </w:r>
          </w:p>
        </w:tc>
        <w:tc>
          <w:tcPr>
            <w:tcW w:w="4073" w:type="dxa"/>
            <w:tcBorders>
              <w:top w:val="single" w:sz="4" w:space="0" w:color="auto"/>
              <w:left w:val="single" w:sz="4" w:space="0" w:color="auto"/>
              <w:bottom w:val="single" w:sz="4" w:space="0" w:color="auto"/>
              <w:right w:val="single" w:sz="4" w:space="0" w:color="auto"/>
            </w:tcBorders>
            <w:hideMark/>
          </w:tcPr>
          <w:p w14:paraId="36266D07" w14:textId="5CC0D7F1" w:rsidR="00C663D4" w:rsidRPr="00F46E67" w:rsidRDefault="005A4C4F" w:rsidP="00C663D4">
            <w:pPr>
              <w:numPr>
                <w:ilvl w:val="0"/>
                <w:numId w:val="26"/>
              </w:numPr>
              <w:tabs>
                <w:tab w:val="clear" w:pos="567"/>
                <w:tab w:val="left" w:pos="720"/>
              </w:tabs>
              <w:suppressAutoHyphens w:val="0"/>
              <w:spacing w:line="240" w:lineRule="auto"/>
              <w:rPr>
                <w:lang w:val="lv-LV" w:eastAsia="en-GB"/>
              </w:rPr>
            </w:pPr>
            <w:r>
              <w:rPr>
                <w:lang w:val="lv-LV" w:eastAsia="en-GB"/>
              </w:rPr>
              <w:t>Izberiet visas</w:t>
            </w:r>
            <w:r w:rsidR="00775433">
              <w:rPr>
                <w:lang w:val="lv-LV" w:eastAsia="en-GB"/>
              </w:rPr>
              <w:t xml:space="preserve"> granulas no kapsulas uz mīksta ēdiena</w:t>
            </w:r>
            <w:r w:rsidR="00C663D4" w:rsidRPr="00F46E67">
              <w:rPr>
                <w:lang w:val="lv-LV" w:eastAsia="en-GB"/>
              </w:rPr>
              <w:t>.</w:t>
            </w:r>
          </w:p>
          <w:p w14:paraId="7B316F32" w14:textId="189B14D0" w:rsidR="00C663D4" w:rsidRPr="00F46E67" w:rsidRDefault="00775433" w:rsidP="00C663D4">
            <w:pPr>
              <w:numPr>
                <w:ilvl w:val="0"/>
                <w:numId w:val="26"/>
              </w:numPr>
              <w:tabs>
                <w:tab w:val="clear" w:pos="567"/>
                <w:tab w:val="left" w:pos="720"/>
              </w:tabs>
              <w:suppressAutoHyphens w:val="0"/>
              <w:spacing w:line="240" w:lineRule="auto"/>
              <w:rPr>
                <w:lang w:val="lv-LV" w:eastAsia="en-GB"/>
              </w:rPr>
            </w:pPr>
            <w:r>
              <w:rPr>
                <w:lang w:val="lv-LV" w:eastAsia="en-GB"/>
              </w:rPr>
              <w:t>Pārliecinieties, ka visas granulas ir izbērtas</w:t>
            </w:r>
            <w:r w:rsidR="00C663D4" w:rsidRPr="00F46E67">
              <w:rPr>
                <w:lang w:val="lv-LV" w:eastAsia="en-GB"/>
              </w:rPr>
              <w:t>.</w:t>
            </w:r>
          </w:p>
          <w:p w14:paraId="3283C035" w14:textId="1EF4DA08" w:rsidR="00C663D4" w:rsidRPr="00F46E67" w:rsidRDefault="00775433" w:rsidP="00775433">
            <w:pPr>
              <w:tabs>
                <w:tab w:val="clear" w:pos="567"/>
                <w:tab w:val="left" w:pos="720"/>
              </w:tabs>
              <w:spacing w:line="240" w:lineRule="auto"/>
              <w:rPr>
                <w:lang w:val="lv-LV" w:eastAsia="en-GB"/>
              </w:rPr>
            </w:pPr>
            <w:r>
              <w:rPr>
                <w:lang w:val="lv-LV" w:eastAsia="en-GB"/>
              </w:rPr>
              <w:t>Atkārtojiet 4. un 5 soli</w:t>
            </w:r>
            <w:r w:rsidRPr="00775433">
              <w:rPr>
                <w:lang w:val="lv-LV" w:eastAsia="en-GB"/>
              </w:rPr>
              <w:t xml:space="preserve">, ja Jums nepieciešama vairāk nekā viena kapsula, lai </w:t>
            </w:r>
            <w:r>
              <w:rPr>
                <w:lang w:val="lv-LV" w:eastAsia="en-GB"/>
              </w:rPr>
              <w:t>iegūtu</w:t>
            </w:r>
            <w:r w:rsidRPr="00775433">
              <w:rPr>
                <w:lang w:val="lv-LV" w:eastAsia="en-GB"/>
              </w:rPr>
              <w:t xml:space="preserve"> </w:t>
            </w:r>
            <w:r>
              <w:rPr>
                <w:lang w:val="lv-LV" w:eastAsia="en-GB"/>
              </w:rPr>
              <w:t>nozīmēto</w:t>
            </w:r>
            <w:r w:rsidRPr="00775433">
              <w:rPr>
                <w:lang w:val="lv-LV" w:eastAsia="en-GB"/>
              </w:rPr>
              <w:t xml:space="preserve"> devu</w:t>
            </w:r>
            <w:r w:rsidR="00C663D4" w:rsidRPr="00F46E67">
              <w:rPr>
                <w:lang w:val="lv-LV" w:eastAsia="en-GB"/>
              </w:rPr>
              <w:t>.</w:t>
            </w:r>
          </w:p>
        </w:tc>
        <w:tc>
          <w:tcPr>
            <w:tcW w:w="4035" w:type="dxa"/>
            <w:tcBorders>
              <w:top w:val="single" w:sz="4" w:space="0" w:color="auto"/>
              <w:left w:val="single" w:sz="4" w:space="0" w:color="auto"/>
              <w:bottom w:val="single" w:sz="4" w:space="0" w:color="auto"/>
              <w:right w:val="single" w:sz="4" w:space="0" w:color="auto"/>
            </w:tcBorders>
            <w:hideMark/>
          </w:tcPr>
          <w:p w14:paraId="03719297" w14:textId="794E0B7C" w:rsidR="00C663D4" w:rsidRPr="00F46E67" w:rsidRDefault="00C663D4">
            <w:pPr>
              <w:numPr>
                <w:ilvl w:val="12"/>
                <w:numId w:val="0"/>
              </w:numPr>
              <w:tabs>
                <w:tab w:val="clear" w:pos="567"/>
                <w:tab w:val="left" w:pos="720"/>
              </w:tabs>
              <w:spacing w:line="240" w:lineRule="auto"/>
              <w:rPr>
                <w:lang w:val="lv-LV" w:eastAsia="en-GB"/>
              </w:rPr>
            </w:pPr>
            <w:r w:rsidRPr="00F46E67">
              <w:rPr>
                <w:rFonts w:eastAsia="Calibri"/>
                <w:noProof/>
                <w:lang w:val="en-US" w:eastAsia="en-US"/>
              </w:rPr>
              <w:drawing>
                <wp:inline distT="0" distB="0" distL="0" distR="0" wp14:anchorId="1B07F7F6" wp14:editId="5C16FF53">
                  <wp:extent cx="1438275" cy="1438275"/>
                  <wp:effectExtent l="0" t="0" r="0" b="9525"/>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picture containing vector graphics&#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tc>
      </w:tr>
      <w:tr w:rsidR="00CB6D79" w:rsidRPr="00F46E67" w14:paraId="5BA04E1E" w14:textId="77777777" w:rsidTr="00ED1438">
        <w:trPr>
          <w:cantSplit/>
        </w:trPr>
        <w:tc>
          <w:tcPr>
            <w:tcW w:w="952" w:type="dxa"/>
            <w:tcBorders>
              <w:top w:val="single" w:sz="4" w:space="0" w:color="auto"/>
              <w:left w:val="single" w:sz="4" w:space="0" w:color="auto"/>
              <w:bottom w:val="single" w:sz="4" w:space="0" w:color="auto"/>
              <w:right w:val="single" w:sz="4" w:space="0" w:color="auto"/>
            </w:tcBorders>
            <w:hideMark/>
          </w:tcPr>
          <w:p w14:paraId="3014D7C9" w14:textId="3A537AFE" w:rsidR="00C663D4" w:rsidRPr="00F46E67" w:rsidRDefault="00775433">
            <w:pPr>
              <w:numPr>
                <w:ilvl w:val="12"/>
                <w:numId w:val="0"/>
              </w:numPr>
              <w:tabs>
                <w:tab w:val="clear" w:pos="567"/>
                <w:tab w:val="left" w:pos="720"/>
              </w:tabs>
              <w:spacing w:line="240" w:lineRule="auto"/>
              <w:rPr>
                <w:lang w:val="lv-LV" w:eastAsia="en-GB"/>
              </w:rPr>
            </w:pPr>
            <w:r>
              <w:rPr>
                <w:lang w:val="lv-LV" w:eastAsia="en-GB"/>
              </w:rPr>
              <w:t>6. solis</w:t>
            </w:r>
          </w:p>
        </w:tc>
        <w:tc>
          <w:tcPr>
            <w:tcW w:w="4073" w:type="dxa"/>
            <w:tcBorders>
              <w:top w:val="single" w:sz="4" w:space="0" w:color="auto"/>
              <w:left w:val="single" w:sz="4" w:space="0" w:color="auto"/>
              <w:bottom w:val="single" w:sz="4" w:space="0" w:color="auto"/>
              <w:right w:val="single" w:sz="4" w:space="0" w:color="auto"/>
            </w:tcBorders>
          </w:tcPr>
          <w:p w14:paraId="2AA70759" w14:textId="4EC5E52D" w:rsidR="00C663D4" w:rsidRPr="00CB6D79" w:rsidRDefault="00775433">
            <w:pPr>
              <w:tabs>
                <w:tab w:val="clear" w:pos="567"/>
                <w:tab w:val="left" w:pos="720"/>
              </w:tabs>
              <w:spacing w:line="240" w:lineRule="auto"/>
              <w:rPr>
                <w:lang w:val="lv-LV" w:eastAsia="en-GB"/>
              </w:rPr>
            </w:pPr>
            <w:r w:rsidRPr="00CB6D79">
              <w:rPr>
                <w:lang w:val="lv-LV" w:eastAsia="en-GB"/>
              </w:rPr>
              <w:t>Nekavējoties bērnam iebarojiet ēdienu ar granulām, pārliecinoties, ka bērns to visu apēd</w:t>
            </w:r>
            <w:r w:rsidR="00C663D4" w:rsidRPr="00CB6D79">
              <w:rPr>
                <w:lang w:val="lv-LV" w:eastAsia="en-GB"/>
              </w:rPr>
              <w:t>.</w:t>
            </w:r>
          </w:p>
          <w:p w14:paraId="64D1A630" w14:textId="77777777" w:rsidR="00C663D4" w:rsidRPr="00CB6D79" w:rsidRDefault="00C663D4">
            <w:pPr>
              <w:numPr>
                <w:ilvl w:val="12"/>
                <w:numId w:val="0"/>
              </w:numPr>
              <w:tabs>
                <w:tab w:val="clear" w:pos="567"/>
                <w:tab w:val="left" w:pos="720"/>
              </w:tabs>
              <w:spacing w:line="240" w:lineRule="auto"/>
              <w:rPr>
                <w:lang w:val="lv-LV" w:eastAsia="en-GB"/>
              </w:rPr>
            </w:pPr>
          </w:p>
          <w:p w14:paraId="59E17CDE" w14:textId="1006075D" w:rsidR="00C663D4" w:rsidRPr="00CB6D79" w:rsidRDefault="00775433">
            <w:pPr>
              <w:numPr>
                <w:ilvl w:val="12"/>
                <w:numId w:val="0"/>
              </w:numPr>
              <w:tabs>
                <w:tab w:val="clear" w:pos="567"/>
                <w:tab w:val="left" w:pos="720"/>
              </w:tabs>
              <w:spacing w:line="240" w:lineRule="auto"/>
              <w:rPr>
                <w:lang w:val="lv-LV" w:eastAsia="en-GB"/>
              </w:rPr>
            </w:pPr>
            <w:r w:rsidRPr="00CB6D79">
              <w:rPr>
                <w:lang w:val="lv-LV" w:eastAsia="en-GB"/>
              </w:rPr>
              <w:t>Pārliecinieties, ka bērns nekošļā granulas, lai izvairītos no garšas izmaiņām</w:t>
            </w:r>
            <w:r w:rsidR="00C663D4" w:rsidRPr="00CB6D79">
              <w:rPr>
                <w:lang w:val="lv-LV" w:eastAsia="en-GB"/>
              </w:rPr>
              <w:t>.</w:t>
            </w:r>
          </w:p>
        </w:tc>
        <w:tc>
          <w:tcPr>
            <w:tcW w:w="4035" w:type="dxa"/>
            <w:tcBorders>
              <w:top w:val="single" w:sz="4" w:space="0" w:color="auto"/>
              <w:left w:val="single" w:sz="4" w:space="0" w:color="auto"/>
              <w:bottom w:val="single" w:sz="4" w:space="0" w:color="auto"/>
              <w:right w:val="single" w:sz="4" w:space="0" w:color="auto"/>
            </w:tcBorders>
            <w:hideMark/>
          </w:tcPr>
          <w:p w14:paraId="3A802D09" w14:textId="295602BC" w:rsidR="00C663D4" w:rsidRPr="00F46E67" w:rsidRDefault="00C663D4">
            <w:pPr>
              <w:numPr>
                <w:ilvl w:val="12"/>
                <w:numId w:val="0"/>
              </w:numPr>
              <w:tabs>
                <w:tab w:val="clear" w:pos="567"/>
                <w:tab w:val="left" w:pos="720"/>
              </w:tabs>
              <w:spacing w:line="240" w:lineRule="auto"/>
              <w:rPr>
                <w:lang w:val="lv-LV" w:eastAsia="en-GB"/>
              </w:rPr>
            </w:pPr>
            <w:r w:rsidRPr="00F46E67">
              <w:rPr>
                <w:noProof/>
                <w:lang w:val="en-US" w:eastAsia="en-US"/>
              </w:rPr>
              <w:drawing>
                <wp:inline distT="0" distB="0" distL="0" distR="0" wp14:anchorId="1BC05284" wp14:editId="54713529">
                  <wp:extent cx="1485900" cy="1485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tc>
      </w:tr>
      <w:tr w:rsidR="00CB6D79" w:rsidRPr="00F46E67" w14:paraId="236097D7" w14:textId="77777777" w:rsidTr="00ED1438">
        <w:trPr>
          <w:cantSplit/>
        </w:trPr>
        <w:tc>
          <w:tcPr>
            <w:tcW w:w="952" w:type="dxa"/>
            <w:tcBorders>
              <w:top w:val="single" w:sz="4" w:space="0" w:color="auto"/>
              <w:left w:val="single" w:sz="4" w:space="0" w:color="auto"/>
              <w:bottom w:val="single" w:sz="4" w:space="0" w:color="auto"/>
              <w:right w:val="single" w:sz="4" w:space="0" w:color="auto"/>
            </w:tcBorders>
            <w:hideMark/>
          </w:tcPr>
          <w:p w14:paraId="2D71424D" w14:textId="3D4385B6" w:rsidR="00C663D4" w:rsidRPr="00F46E67" w:rsidRDefault="00775433">
            <w:pPr>
              <w:numPr>
                <w:ilvl w:val="12"/>
                <w:numId w:val="0"/>
              </w:numPr>
              <w:tabs>
                <w:tab w:val="clear" w:pos="567"/>
                <w:tab w:val="left" w:pos="720"/>
              </w:tabs>
              <w:spacing w:line="240" w:lineRule="auto"/>
              <w:rPr>
                <w:lang w:val="lv-LV" w:eastAsia="en-GB"/>
              </w:rPr>
            </w:pPr>
            <w:r>
              <w:rPr>
                <w:lang w:val="lv-LV" w:eastAsia="en-GB"/>
              </w:rPr>
              <w:t>6. solis</w:t>
            </w:r>
          </w:p>
        </w:tc>
        <w:tc>
          <w:tcPr>
            <w:tcW w:w="4073" w:type="dxa"/>
            <w:tcBorders>
              <w:top w:val="single" w:sz="4" w:space="0" w:color="auto"/>
              <w:left w:val="single" w:sz="4" w:space="0" w:color="auto"/>
              <w:bottom w:val="single" w:sz="4" w:space="0" w:color="auto"/>
              <w:right w:val="single" w:sz="4" w:space="0" w:color="auto"/>
            </w:tcBorders>
            <w:hideMark/>
          </w:tcPr>
          <w:p w14:paraId="6D095EEF" w14:textId="74D50A8E" w:rsidR="00C663D4" w:rsidRPr="00CB6D79" w:rsidRDefault="00775433">
            <w:pPr>
              <w:numPr>
                <w:ilvl w:val="12"/>
                <w:numId w:val="0"/>
              </w:numPr>
              <w:tabs>
                <w:tab w:val="clear" w:pos="567"/>
                <w:tab w:val="left" w:pos="720"/>
              </w:tabs>
              <w:spacing w:line="240" w:lineRule="auto"/>
              <w:rPr>
                <w:lang w:val="lv-LV" w:eastAsia="en-GB"/>
              </w:rPr>
            </w:pPr>
            <w:r w:rsidRPr="00CB6D79">
              <w:rPr>
                <w:lang w:val="lv-LV" w:eastAsia="en-GB"/>
              </w:rPr>
              <w:t>Izm</w:t>
            </w:r>
            <w:r w:rsidR="00716739" w:rsidRPr="00CB6D79">
              <w:rPr>
                <w:lang w:val="lv-LV" w:eastAsia="en-GB"/>
              </w:rPr>
              <w:t>etiet tukš</w:t>
            </w:r>
            <w:r w:rsidR="00742E8B" w:rsidRPr="00CB6D79">
              <w:rPr>
                <w:lang w:val="lv-LV" w:eastAsia="en-GB"/>
              </w:rPr>
              <w:t>o</w:t>
            </w:r>
            <w:r w:rsidR="00716739" w:rsidRPr="00CB6D79">
              <w:rPr>
                <w:lang w:val="lv-LV" w:eastAsia="en-GB"/>
              </w:rPr>
              <w:t>s</w:t>
            </w:r>
            <w:r w:rsidRPr="00CB6D79">
              <w:rPr>
                <w:lang w:val="lv-LV" w:eastAsia="en-GB"/>
              </w:rPr>
              <w:t xml:space="preserve"> kapsulas apvalkus</w:t>
            </w:r>
            <w:r w:rsidR="00C663D4" w:rsidRPr="00CB6D79">
              <w:rPr>
                <w:lang w:val="lv-LV" w:eastAsia="en-GB"/>
              </w:rPr>
              <w:t>.</w:t>
            </w:r>
          </w:p>
        </w:tc>
        <w:tc>
          <w:tcPr>
            <w:tcW w:w="4035" w:type="dxa"/>
            <w:tcBorders>
              <w:top w:val="single" w:sz="4" w:space="0" w:color="auto"/>
              <w:left w:val="single" w:sz="4" w:space="0" w:color="auto"/>
              <w:bottom w:val="single" w:sz="4" w:space="0" w:color="auto"/>
              <w:right w:val="single" w:sz="4" w:space="0" w:color="auto"/>
            </w:tcBorders>
            <w:hideMark/>
          </w:tcPr>
          <w:p w14:paraId="1B8BE44C" w14:textId="14454B4C" w:rsidR="00C663D4" w:rsidRPr="00F46E67" w:rsidRDefault="00C663D4">
            <w:pPr>
              <w:numPr>
                <w:ilvl w:val="12"/>
                <w:numId w:val="0"/>
              </w:numPr>
              <w:tabs>
                <w:tab w:val="clear" w:pos="567"/>
                <w:tab w:val="left" w:pos="720"/>
              </w:tabs>
              <w:spacing w:line="240" w:lineRule="auto"/>
              <w:rPr>
                <w:lang w:val="lv-LV" w:eastAsia="en-GB"/>
              </w:rPr>
            </w:pPr>
            <w:r w:rsidRPr="00F46E67">
              <w:rPr>
                <w:noProof/>
                <w:lang w:val="en-US" w:eastAsia="en-US"/>
              </w:rPr>
              <w:drawing>
                <wp:inline distT="0" distB="0" distL="0" distR="0" wp14:anchorId="3C2A43A2" wp14:editId="1DEC7B5C">
                  <wp:extent cx="1619250" cy="161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inline>
              </w:drawing>
            </w:r>
          </w:p>
        </w:tc>
      </w:tr>
    </w:tbl>
    <w:p w14:paraId="3DB2BF47" w14:textId="33D1264A" w:rsidR="004D350A" w:rsidRPr="000C3A84" w:rsidRDefault="004D350A" w:rsidP="000C3A84">
      <w:pPr>
        <w:pStyle w:val="No-numheading3Agency"/>
        <w:keepNext w:val="0"/>
        <w:spacing w:before="0" w:after="0"/>
        <w:outlineLvl w:val="9"/>
        <w:rPr>
          <w:rFonts w:ascii="Times New Roman" w:hAnsi="Times New Roman"/>
          <w:b w:val="0"/>
          <w:bCs/>
          <w:szCs w:val="22"/>
        </w:rPr>
      </w:pPr>
    </w:p>
    <w:sectPr w:rsidR="004D350A" w:rsidRPr="000C3A84">
      <w:headerReference w:type="default" r:id="rId28"/>
      <w:footerReference w:type="default" r:id="rId29"/>
      <w:footerReference w:type="first" r:id="rId30"/>
      <w:pgSz w:w="11906" w:h="16838"/>
      <w:pgMar w:top="1134" w:right="1418" w:bottom="1134" w:left="1418" w:header="737" w:footer="737" w:gutter="0"/>
      <w:cols w:space="720"/>
      <w:titlePg/>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A8ECC" w14:textId="77777777" w:rsidR="00166935" w:rsidRDefault="00166935">
      <w:pPr>
        <w:spacing w:line="240" w:lineRule="auto"/>
      </w:pPr>
      <w:r>
        <w:separator/>
      </w:r>
    </w:p>
  </w:endnote>
  <w:endnote w:type="continuationSeparator" w:id="0">
    <w:p w14:paraId="0D0409C8" w14:textId="77777777" w:rsidR="00166935" w:rsidRDefault="001669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Symbol">
    <w:altName w:val="Calibri"/>
    <w:charset w:val="00"/>
    <w:family w:val="auto"/>
    <w:pitch w:val="variable"/>
    <w:sig w:usb0="800000AF" w:usb1="1001ECEA" w:usb2="0000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7888" w14:textId="43BAD48F" w:rsidR="00166935" w:rsidRDefault="00166935">
    <w:pPr>
      <w:pStyle w:val="Footer"/>
      <w:tabs>
        <w:tab w:val="right" w:pos="8931"/>
      </w:tabs>
      <w:ind w:right="96"/>
      <w:jc w:val="center"/>
    </w:pPr>
    <w:r>
      <w:rPr>
        <w:rStyle w:val="PageNumber"/>
      </w:rPr>
      <w:fldChar w:fldCharType="begin"/>
    </w:r>
    <w:r>
      <w:rPr>
        <w:rStyle w:val="PageNumber"/>
      </w:rPr>
      <w:instrText xml:space="preserve"> PAGE </w:instrText>
    </w:r>
    <w:r>
      <w:rPr>
        <w:rStyle w:val="PageNumber"/>
      </w:rPr>
      <w:fldChar w:fldCharType="separate"/>
    </w:r>
    <w:r w:rsidR="003A0B8A">
      <w:rPr>
        <w:rStyle w:val="PageNumber"/>
        <w:noProof/>
      </w:rPr>
      <w:t>101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C99A3" w14:textId="73045C70" w:rsidR="00166935" w:rsidRDefault="00166935">
    <w:pPr>
      <w:pStyle w:val="Footer"/>
      <w:tabs>
        <w:tab w:val="right" w:pos="8931"/>
      </w:tabs>
      <w:ind w:right="96"/>
      <w:jc w:val="center"/>
    </w:pPr>
    <w:r>
      <w:rPr>
        <w:rStyle w:val="PageNumber"/>
      </w:rPr>
      <w:fldChar w:fldCharType="begin"/>
    </w:r>
    <w:r>
      <w:rPr>
        <w:rStyle w:val="PageNumber"/>
      </w:rPr>
      <w:instrText xml:space="preserve"> PAGE </w:instrText>
    </w:r>
    <w:r>
      <w:rPr>
        <w:rStyle w:val="PageNumber"/>
      </w:rPr>
      <w:fldChar w:fldCharType="separate"/>
    </w:r>
    <w:r w:rsidR="003A0B8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4A5AA" w14:textId="77777777" w:rsidR="00166935" w:rsidRDefault="00166935">
      <w:pPr>
        <w:spacing w:line="240" w:lineRule="auto"/>
      </w:pPr>
      <w:r>
        <w:separator/>
      </w:r>
    </w:p>
  </w:footnote>
  <w:footnote w:type="continuationSeparator" w:id="0">
    <w:p w14:paraId="7F64D089" w14:textId="77777777" w:rsidR="00166935" w:rsidRDefault="001669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3C5A" w14:textId="77777777" w:rsidR="00166935" w:rsidRDefault="00166935">
    <w:pPr>
      <w:pStyle w:val="Header"/>
      <w:tabs>
        <w:tab w:val="clear" w:pos="567"/>
        <w:tab w:val="center" w:pos="4819"/>
        <w:tab w:val="right" w:pos="9639"/>
      </w:tabs>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ascii="MS Mincho" w:eastAsia="MS Mincho" w:hAnsi="MS Mincho" w:cs="MS Mincho"/>
        <w:color w:val="000000"/>
        <w:szCs w:val="24"/>
        <w:lang w:val="lv-LV"/>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lang w:val="lv-LV"/>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szCs w:val="24"/>
        <w:lang w:val="lv-LV"/>
      </w:rPr>
    </w:lvl>
  </w:abstractNum>
  <w:abstractNum w:abstractNumId="5" w15:restartNumberingAfterBreak="0">
    <w:nsid w:val="00000005"/>
    <w:multiLevelType w:val="singleLevel"/>
    <w:tmpl w:val="00000005"/>
    <w:name w:val="WW8Num5"/>
    <w:lvl w:ilvl="0">
      <w:numFmt w:val="bullet"/>
      <w:lvlText w:val="-"/>
      <w:lvlJc w:val="left"/>
      <w:pPr>
        <w:tabs>
          <w:tab w:val="num" w:pos="0"/>
        </w:tabs>
        <w:ind w:left="360" w:hanging="360"/>
      </w:pPr>
      <w:rPr>
        <w:rFonts w:ascii="Times New Roman" w:hAnsi="Times New Roman" w:cs="Times New Roman" w:hint="default"/>
        <w:color w:val="000000"/>
        <w:szCs w:val="24"/>
        <w:lang w:val="lv-LV"/>
      </w:rPr>
    </w:lvl>
  </w:abstractNum>
  <w:abstractNum w:abstractNumId="6" w15:restartNumberingAfterBreak="0">
    <w:nsid w:val="1B1E123E"/>
    <w:multiLevelType w:val="hybridMultilevel"/>
    <w:tmpl w:val="186646C4"/>
    <w:lvl w:ilvl="0" w:tplc="00000003">
      <w:start w:val="1"/>
      <w:numFmt w:val="bullet"/>
      <w:lvlText w:val=""/>
      <w:lvlJc w:val="left"/>
      <w:pPr>
        <w:ind w:left="720" w:hanging="360"/>
      </w:pPr>
      <w:rPr>
        <w:rFonts w:ascii="Symbol" w:hAnsi="Symbol" w:cs="Symbol" w:hint="default"/>
        <w:lang w:val="lv-LV"/>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5663B4"/>
    <w:multiLevelType w:val="hybridMultilevel"/>
    <w:tmpl w:val="7646F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3645EBD"/>
    <w:multiLevelType w:val="hybridMultilevel"/>
    <w:tmpl w:val="A8CC254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AC2C31"/>
    <w:multiLevelType w:val="hybridMultilevel"/>
    <w:tmpl w:val="068EF6B2"/>
    <w:lvl w:ilvl="0" w:tplc="00000003">
      <w:start w:val="1"/>
      <w:numFmt w:val="bullet"/>
      <w:lvlText w:val=""/>
      <w:lvlJc w:val="left"/>
      <w:pPr>
        <w:ind w:left="720" w:hanging="360"/>
      </w:pPr>
      <w:rPr>
        <w:rFonts w:ascii="Symbol" w:hAnsi="Symbol" w:cs="Symbol" w:hint="default"/>
        <w:lang w:val="lv-LV"/>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D13655"/>
    <w:multiLevelType w:val="hybridMultilevel"/>
    <w:tmpl w:val="16286752"/>
    <w:lvl w:ilvl="0" w:tplc="00000003">
      <w:start w:val="1"/>
      <w:numFmt w:val="bullet"/>
      <w:lvlText w:val=""/>
      <w:lvlJc w:val="left"/>
      <w:pPr>
        <w:ind w:left="720" w:hanging="360"/>
      </w:pPr>
      <w:rPr>
        <w:rFonts w:ascii="Symbol" w:hAnsi="Symbol" w:cs="Symbol" w:hint="default"/>
        <w:lang w:val="lv-LV"/>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07ADA"/>
    <w:multiLevelType w:val="hybridMultilevel"/>
    <w:tmpl w:val="B2D4FAE4"/>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2" w15:restartNumberingAfterBreak="0">
    <w:nsid w:val="41A80010"/>
    <w:multiLevelType w:val="hybridMultilevel"/>
    <w:tmpl w:val="4D8A005A"/>
    <w:lvl w:ilvl="0" w:tplc="04260001">
      <w:start w:val="1"/>
      <w:numFmt w:val="bullet"/>
      <w:lvlText w:val=""/>
      <w:lvlJc w:val="left"/>
      <w:pPr>
        <w:tabs>
          <w:tab w:val="num" w:pos="0"/>
        </w:tabs>
        <w:ind w:left="360" w:hanging="360"/>
      </w:pPr>
      <w:rPr>
        <w:rFonts w:ascii="Symbol" w:hAnsi="Symbol" w:cs="Times New Roman" w:hint="default"/>
        <w:color w:val="000000"/>
        <w:szCs w:val="24"/>
        <w:lang w:val="lv-LV"/>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D377243"/>
    <w:multiLevelType w:val="hybridMultilevel"/>
    <w:tmpl w:val="9E163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ECC1D9A"/>
    <w:multiLevelType w:val="hybridMultilevel"/>
    <w:tmpl w:val="822C59E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A246EC"/>
    <w:multiLevelType w:val="hybridMultilevel"/>
    <w:tmpl w:val="3D508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E5E7E"/>
    <w:multiLevelType w:val="hybridMultilevel"/>
    <w:tmpl w:val="966AE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AC0AC1"/>
    <w:multiLevelType w:val="hybridMultilevel"/>
    <w:tmpl w:val="5CAA5CD4"/>
    <w:lvl w:ilvl="0" w:tplc="E17E2A28">
      <w:start w:val="1"/>
      <w:numFmt w:val="bullet"/>
      <w:lvlText w:val=""/>
      <w:lvlJc w:val="left"/>
      <w:pPr>
        <w:tabs>
          <w:tab w:val="num" w:pos="720"/>
        </w:tabs>
        <w:ind w:left="720" w:hanging="360"/>
      </w:pPr>
      <w:rPr>
        <w:rFonts w:ascii="Symbol" w:hAnsi="Symbol" w:hint="default"/>
      </w:rPr>
    </w:lvl>
    <w:lvl w:ilvl="1" w:tplc="AED6FB2E" w:tentative="1">
      <w:start w:val="1"/>
      <w:numFmt w:val="bullet"/>
      <w:lvlText w:val="o"/>
      <w:lvlJc w:val="left"/>
      <w:pPr>
        <w:tabs>
          <w:tab w:val="num" w:pos="1440"/>
        </w:tabs>
        <w:ind w:left="1440" w:hanging="360"/>
      </w:pPr>
      <w:rPr>
        <w:rFonts w:ascii="Courier New" w:hAnsi="Courier New" w:cs="Courier New" w:hint="default"/>
      </w:rPr>
    </w:lvl>
    <w:lvl w:ilvl="2" w:tplc="CEC2601E" w:tentative="1">
      <w:start w:val="1"/>
      <w:numFmt w:val="bullet"/>
      <w:lvlText w:val=""/>
      <w:lvlJc w:val="left"/>
      <w:pPr>
        <w:tabs>
          <w:tab w:val="num" w:pos="2160"/>
        </w:tabs>
        <w:ind w:left="2160" w:hanging="360"/>
      </w:pPr>
      <w:rPr>
        <w:rFonts w:ascii="Wingdings" w:hAnsi="Wingdings" w:hint="default"/>
      </w:rPr>
    </w:lvl>
    <w:lvl w:ilvl="3" w:tplc="B1E08E56" w:tentative="1">
      <w:start w:val="1"/>
      <w:numFmt w:val="bullet"/>
      <w:lvlText w:val=""/>
      <w:lvlJc w:val="left"/>
      <w:pPr>
        <w:tabs>
          <w:tab w:val="num" w:pos="2880"/>
        </w:tabs>
        <w:ind w:left="2880" w:hanging="360"/>
      </w:pPr>
      <w:rPr>
        <w:rFonts w:ascii="Symbol" w:hAnsi="Symbol" w:hint="default"/>
      </w:rPr>
    </w:lvl>
    <w:lvl w:ilvl="4" w:tplc="0CC64C50" w:tentative="1">
      <w:start w:val="1"/>
      <w:numFmt w:val="bullet"/>
      <w:lvlText w:val="o"/>
      <w:lvlJc w:val="left"/>
      <w:pPr>
        <w:tabs>
          <w:tab w:val="num" w:pos="3600"/>
        </w:tabs>
        <w:ind w:left="3600" w:hanging="360"/>
      </w:pPr>
      <w:rPr>
        <w:rFonts w:ascii="Courier New" w:hAnsi="Courier New" w:cs="Courier New" w:hint="default"/>
      </w:rPr>
    </w:lvl>
    <w:lvl w:ilvl="5" w:tplc="F4A4C5EC" w:tentative="1">
      <w:start w:val="1"/>
      <w:numFmt w:val="bullet"/>
      <w:lvlText w:val=""/>
      <w:lvlJc w:val="left"/>
      <w:pPr>
        <w:tabs>
          <w:tab w:val="num" w:pos="4320"/>
        </w:tabs>
        <w:ind w:left="4320" w:hanging="360"/>
      </w:pPr>
      <w:rPr>
        <w:rFonts w:ascii="Wingdings" w:hAnsi="Wingdings" w:hint="default"/>
      </w:rPr>
    </w:lvl>
    <w:lvl w:ilvl="6" w:tplc="7D4E896C" w:tentative="1">
      <w:start w:val="1"/>
      <w:numFmt w:val="bullet"/>
      <w:lvlText w:val=""/>
      <w:lvlJc w:val="left"/>
      <w:pPr>
        <w:tabs>
          <w:tab w:val="num" w:pos="5040"/>
        </w:tabs>
        <w:ind w:left="5040" w:hanging="360"/>
      </w:pPr>
      <w:rPr>
        <w:rFonts w:ascii="Symbol" w:hAnsi="Symbol" w:hint="default"/>
      </w:rPr>
    </w:lvl>
    <w:lvl w:ilvl="7" w:tplc="6E6A6476" w:tentative="1">
      <w:start w:val="1"/>
      <w:numFmt w:val="bullet"/>
      <w:lvlText w:val="o"/>
      <w:lvlJc w:val="left"/>
      <w:pPr>
        <w:tabs>
          <w:tab w:val="num" w:pos="5760"/>
        </w:tabs>
        <w:ind w:left="5760" w:hanging="360"/>
      </w:pPr>
      <w:rPr>
        <w:rFonts w:ascii="Courier New" w:hAnsi="Courier New" w:cs="Courier New" w:hint="default"/>
      </w:rPr>
    </w:lvl>
    <w:lvl w:ilvl="8" w:tplc="7AD016F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6A19BF"/>
    <w:multiLevelType w:val="hybridMultilevel"/>
    <w:tmpl w:val="C7127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982454"/>
    <w:multiLevelType w:val="hybridMultilevel"/>
    <w:tmpl w:val="5C5493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80F5073"/>
    <w:multiLevelType w:val="hybridMultilevel"/>
    <w:tmpl w:val="2962F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D9203B"/>
    <w:multiLevelType w:val="hybridMultilevel"/>
    <w:tmpl w:val="64209F58"/>
    <w:lvl w:ilvl="0" w:tplc="00000005">
      <w:numFmt w:val="bullet"/>
      <w:lvlText w:val="-"/>
      <w:lvlJc w:val="left"/>
      <w:pPr>
        <w:tabs>
          <w:tab w:val="num" w:pos="0"/>
        </w:tabs>
        <w:ind w:left="360" w:hanging="360"/>
      </w:pPr>
      <w:rPr>
        <w:rFonts w:ascii="Times New Roman" w:hAnsi="Times New Roman" w:cs="Times New Roman" w:hint="default"/>
        <w:color w:val="000000"/>
        <w:szCs w:val="24"/>
        <w:lang w:val="lv-LV"/>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9E95A54"/>
    <w:multiLevelType w:val="multilevel"/>
    <w:tmpl w:val="45A8A178"/>
    <w:lvl w:ilvl="0">
      <w:start w:val="1"/>
      <w:numFmt w:val="bullet"/>
      <w:lvlText w:val=""/>
      <w:lvlJc w:val="left"/>
      <w:pPr>
        <w:tabs>
          <w:tab w:val="num" w:pos="505"/>
        </w:tabs>
        <w:ind w:left="505" w:hanging="397"/>
      </w:pPr>
      <w:rPr>
        <w:rFonts w:ascii="Symbol" w:hAnsi="Symbol" w:cs="Symbol"/>
        <w:color w:val="000000"/>
        <w:sz w:val="22"/>
        <w:szCs w:val="22"/>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2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6824C6"/>
    <w:multiLevelType w:val="hybridMultilevel"/>
    <w:tmpl w:val="FF34F8A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093A15"/>
    <w:multiLevelType w:val="hybridMultilevel"/>
    <w:tmpl w:val="DB0E5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522A24"/>
    <w:multiLevelType w:val="hybridMultilevel"/>
    <w:tmpl w:val="BC848B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20926430">
    <w:abstractNumId w:val="1"/>
  </w:num>
  <w:num w:numId="2" w16cid:durableId="398983416">
    <w:abstractNumId w:val="2"/>
  </w:num>
  <w:num w:numId="3" w16cid:durableId="863203291">
    <w:abstractNumId w:val="3"/>
  </w:num>
  <w:num w:numId="4" w16cid:durableId="2133009433">
    <w:abstractNumId w:val="4"/>
  </w:num>
  <w:num w:numId="5" w16cid:durableId="1299918229">
    <w:abstractNumId w:val="5"/>
  </w:num>
  <w:num w:numId="6" w16cid:durableId="1131824505">
    <w:abstractNumId w:val="21"/>
  </w:num>
  <w:num w:numId="7" w16cid:durableId="1117334741">
    <w:abstractNumId w:val="12"/>
  </w:num>
  <w:num w:numId="8" w16cid:durableId="1366246625">
    <w:abstractNumId w:val="9"/>
  </w:num>
  <w:num w:numId="9" w16cid:durableId="660350912">
    <w:abstractNumId w:val="6"/>
  </w:num>
  <w:num w:numId="10" w16cid:durableId="897017024">
    <w:abstractNumId w:val="10"/>
  </w:num>
  <w:num w:numId="11" w16cid:durableId="770711233">
    <w:abstractNumId w:val="26"/>
  </w:num>
  <w:num w:numId="12" w16cid:durableId="1193570668">
    <w:abstractNumId w:val="18"/>
  </w:num>
  <w:num w:numId="13" w16cid:durableId="1305892115">
    <w:abstractNumId w:val="13"/>
  </w:num>
  <w:num w:numId="14" w16cid:durableId="1315260769">
    <w:abstractNumId w:val="7"/>
  </w:num>
  <w:num w:numId="15" w16cid:durableId="714231686">
    <w:abstractNumId w:val="24"/>
  </w:num>
  <w:num w:numId="16" w16cid:durableId="601109866">
    <w:abstractNumId w:val="0"/>
    <w:lvlOverride w:ilvl="0">
      <w:lvl w:ilvl="0">
        <w:start w:val="1"/>
        <w:numFmt w:val="bullet"/>
        <w:lvlText w:val=""/>
        <w:lvlJc w:val="left"/>
        <w:pPr>
          <w:ind w:left="360" w:hanging="360"/>
        </w:pPr>
        <w:rPr>
          <w:rFonts w:ascii="Symbol" w:hAnsi="Symbol" w:hint="default"/>
        </w:rPr>
      </w:lvl>
    </w:lvlOverride>
  </w:num>
  <w:num w:numId="17" w16cid:durableId="1496873728">
    <w:abstractNumId w:val="8"/>
  </w:num>
  <w:num w:numId="18" w16cid:durableId="1453403398">
    <w:abstractNumId w:val="23"/>
  </w:num>
  <w:num w:numId="19" w16cid:durableId="1575821216">
    <w:abstractNumId w:val="20"/>
  </w:num>
  <w:num w:numId="20" w16cid:durableId="493301651">
    <w:abstractNumId w:val="17"/>
  </w:num>
  <w:num w:numId="21" w16cid:durableId="1399326515">
    <w:abstractNumId w:val="16"/>
  </w:num>
  <w:num w:numId="22" w16cid:durableId="272903973">
    <w:abstractNumId w:val="15"/>
  </w:num>
  <w:num w:numId="23" w16cid:durableId="1947803937">
    <w:abstractNumId w:val="25"/>
  </w:num>
  <w:num w:numId="24" w16cid:durableId="390428842">
    <w:abstractNumId w:val="14"/>
  </w:num>
  <w:num w:numId="25" w16cid:durableId="19090769">
    <w:abstractNumId w:val="11"/>
  </w:num>
  <w:num w:numId="26" w16cid:durableId="1601723044">
    <w:abstractNumId w:val="19"/>
  </w:num>
  <w:num w:numId="27" w16cid:durableId="52864074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9046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EB0"/>
    <w:rsid w:val="000009D0"/>
    <w:rsid w:val="00004A9E"/>
    <w:rsid w:val="00005B9E"/>
    <w:rsid w:val="00006E2D"/>
    <w:rsid w:val="0001365F"/>
    <w:rsid w:val="00015789"/>
    <w:rsid w:val="00015A42"/>
    <w:rsid w:val="00021699"/>
    <w:rsid w:val="00025ED5"/>
    <w:rsid w:val="00030DCC"/>
    <w:rsid w:val="00034EB6"/>
    <w:rsid w:val="00041B89"/>
    <w:rsid w:val="0004280C"/>
    <w:rsid w:val="00047260"/>
    <w:rsid w:val="000529EC"/>
    <w:rsid w:val="0005601F"/>
    <w:rsid w:val="00063482"/>
    <w:rsid w:val="00075FDA"/>
    <w:rsid w:val="000811C1"/>
    <w:rsid w:val="000835A5"/>
    <w:rsid w:val="00083736"/>
    <w:rsid w:val="00090FDD"/>
    <w:rsid w:val="00092E2F"/>
    <w:rsid w:val="000A07B7"/>
    <w:rsid w:val="000A72F3"/>
    <w:rsid w:val="000B2400"/>
    <w:rsid w:val="000B31FB"/>
    <w:rsid w:val="000C1713"/>
    <w:rsid w:val="000C3A84"/>
    <w:rsid w:val="000C541F"/>
    <w:rsid w:val="000C70FC"/>
    <w:rsid w:val="000D2C2A"/>
    <w:rsid w:val="000D30B0"/>
    <w:rsid w:val="000D5EB0"/>
    <w:rsid w:val="000D7F1B"/>
    <w:rsid w:val="000E137B"/>
    <w:rsid w:val="000E2166"/>
    <w:rsid w:val="000E7194"/>
    <w:rsid w:val="000F6AE6"/>
    <w:rsid w:val="000F6D49"/>
    <w:rsid w:val="00102FE0"/>
    <w:rsid w:val="00104929"/>
    <w:rsid w:val="00110A2C"/>
    <w:rsid w:val="00111AAC"/>
    <w:rsid w:val="00115131"/>
    <w:rsid w:val="0011744E"/>
    <w:rsid w:val="0012750D"/>
    <w:rsid w:val="0013163B"/>
    <w:rsid w:val="00131E72"/>
    <w:rsid w:val="0013451B"/>
    <w:rsid w:val="00135FA4"/>
    <w:rsid w:val="0014006D"/>
    <w:rsid w:val="00141179"/>
    <w:rsid w:val="00150787"/>
    <w:rsid w:val="001616AD"/>
    <w:rsid w:val="00164211"/>
    <w:rsid w:val="00166935"/>
    <w:rsid w:val="00166D74"/>
    <w:rsid w:val="00171C29"/>
    <w:rsid w:val="00174D12"/>
    <w:rsid w:val="00175ABC"/>
    <w:rsid w:val="00177211"/>
    <w:rsid w:val="001828CE"/>
    <w:rsid w:val="001857CE"/>
    <w:rsid w:val="00185DE6"/>
    <w:rsid w:val="001A1CC0"/>
    <w:rsid w:val="001A377D"/>
    <w:rsid w:val="001A7686"/>
    <w:rsid w:val="001B1C45"/>
    <w:rsid w:val="001B3807"/>
    <w:rsid w:val="001B3D0F"/>
    <w:rsid w:val="001B7595"/>
    <w:rsid w:val="001B7FFA"/>
    <w:rsid w:val="001C24ED"/>
    <w:rsid w:val="001C3279"/>
    <w:rsid w:val="001D1E8D"/>
    <w:rsid w:val="001D5BC8"/>
    <w:rsid w:val="001D5DE0"/>
    <w:rsid w:val="001E2DC5"/>
    <w:rsid w:val="001E4008"/>
    <w:rsid w:val="001E6FEC"/>
    <w:rsid w:val="001F7BEF"/>
    <w:rsid w:val="002010B0"/>
    <w:rsid w:val="0020255C"/>
    <w:rsid w:val="00207C7B"/>
    <w:rsid w:val="00224A10"/>
    <w:rsid w:val="00232301"/>
    <w:rsid w:val="00233FF5"/>
    <w:rsid w:val="002365C8"/>
    <w:rsid w:val="0024202C"/>
    <w:rsid w:val="002446D6"/>
    <w:rsid w:val="00244F98"/>
    <w:rsid w:val="0024629B"/>
    <w:rsid w:val="00246A36"/>
    <w:rsid w:val="0027075F"/>
    <w:rsid w:val="002740B1"/>
    <w:rsid w:val="00275DE6"/>
    <w:rsid w:val="00281139"/>
    <w:rsid w:val="00283FF9"/>
    <w:rsid w:val="0028552B"/>
    <w:rsid w:val="002859AA"/>
    <w:rsid w:val="00286722"/>
    <w:rsid w:val="00286BD2"/>
    <w:rsid w:val="00294E01"/>
    <w:rsid w:val="002A68BB"/>
    <w:rsid w:val="002B0D49"/>
    <w:rsid w:val="002B1C40"/>
    <w:rsid w:val="002B3BE2"/>
    <w:rsid w:val="002B4757"/>
    <w:rsid w:val="002B79EE"/>
    <w:rsid w:val="002C3687"/>
    <w:rsid w:val="002C431B"/>
    <w:rsid w:val="002C4453"/>
    <w:rsid w:val="002D0689"/>
    <w:rsid w:val="002D1422"/>
    <w:rsid w:val="002D30EB"/>
    <w:rsid w:val="002D3B7F"/>
    <w:rsid w:val="002E1065"/>
    <w:rsid w:val="002E4530"/>
    <w:rsid w:val="002E5399"/>
    <w:rsid w:val="002F0B07"/>
    <w:rsid w:val="002F6F0B"/>
    <w:rsid w:val="003001D6"/>
    <w:rsid w:val="00300F58"/>
    <w:rsid w:val="003015DC"/>
    <w:rsid w:val="003035FC"/>
    <w:rsid w:val="00304362"/>
    <w:rsid w:val="003045EA"/>
    <w:rsid w:val="00310F7A"/>
    <w:rsid w:val="003118CE"/>
    <w:rsid w:val="00312D03"/>
    <w:rsid w:val="0031323A"/>
    <w:rsid w:val="003139C0"/>
    <w:rsid w:val="00316299"/>
    <w:rsid w:val="00324908"/>
    <w:rsid w:val="003259BD"/>
    <w:rsid w:val="00326373"/>
    <w:rsid w:val="00330A51"/>
    <w:rsid w:val="00334A03"/>
    <w:rsid w:val="00337441"/>
    <w:rsid w:val="003527FB"/>
    <w:rsid w:val="00360609"/>
    <w:rsid w:val="003635FA"/>
    <w:rsid w:val="00370C61"/>
    <w:rsid w:val="00375F2B"/>
    <w:rsid w:val="00381EAF"/>
    <w:rsid w:val="003859A6"/>
    <w:rsid w:val="00385A2D"/>
    <w:rsid w:val="00385A36"/>
    <w:rsid w:val="00393195"/>
    <w:rsid w:val="00395511"/>
    <w:rsid w:val="00396064"/>
    <w:rsid w:val="0039689D"/>
    <w:rsid w:val="003969D7"/>
    <w:rsid w:val="003971A5"/>
    <w:rsid w:val="00397526"/>
    <w:rsid w:val="003A0B8A"/>
    <w:rsid w:val="003B00E8"/>
    <w:rsid w:val="003B1C29"/>
    <w:rsid w:val="003B6FA5"/>
    <w:rsid w:val="003C2037"/>
    <w:rsid w:val="003C46B9"/>
    <w:rsid w:val="003C6A0E"/>
    <w:rsid w:val="003E1E9D"/>
    <w:rsid w:val="003E1FEA"/>
    <w:rsid w:val="003E6619"/>
    <w:rsid w:val="003F3A75"/>
    <w:rsid w:val="003F51C2"/>
    <w:rsid w:val="003F5833"/>
    <w:rsid w:val="0040171F"/>
    <w:rsid w:val="00405A96"/>
    <w:rsid w:val="00407860"/>
    <w:rsid w:val="00420B75"/>
    <w:rsid w:val="00424F93"/>
    <w:rsid w:val="00426C94"/>
    <w:rsid w:val="004312CD"/>
    <w:rsid w:val="00432118"/>
    <w:rsid w:val="0044462B"/>
    <w:rsid w:val="00445F42"/>
    <w:rsid w:val="0045409E"/>
    <w:rsid w:val="00455469"/>
    <w:rsid w:val="00456512"/>
    <w:rsid w:val="004618CB"/>
    <w:rsid w:val="00462DA2"/>
    <w:rsid w:val="00465711"/>
    <w:rsid w:val="00466F65"/>
    <w:rsid w:val="00473362"/>
    <w:rsid w:val="00482983"/>
    <w:rsid w:val="00487C21"/>
    <w:rsid w:val="00492D4A"/>
    <w:rsid w:val="004A077A"/>
    <w:rsid w:val="004A1D40"/>
    <w:rsid w:val="004A4718"/>
    <w:rsid w:val="004A47CD"/>
    <w:rsid w:val="004A5959"/>
    <w:rsid w:val="004B04E2"/>
    <w:rsid w:val="004B18E0"/>
    <w:rsid w:val="004B1EC5"/>
    <w:rsid w:val="004B2A7F"/>
    <w:rsid w:val="004B412A"/>
    <w:rsid w:val="004C2FAB"/>
    <w:rsid w:val="004C31FA"/>
    <w:rsid w:val="004C7095"/>
    <w:rsid w:val="004D0641"/>
    <w:rsid w:val="004D1FA5"/>
    <w:rsid w:val="004D350A"/>
    <w:rsid w:val="004D42A1"/>
    <w:rsid w:val="004E06ED"/>
    <w:rsid w:val="004E2DE9"/>
    <w:rsid w:val="004E3784"/>
    <w:rsid w:val="004E6EDA"/>
    <w:rsid w:val="004F019F"/>
    <w:rsid w:val="004F407E"/>
    <w:rsid w:val="004F4DC8"/>
    <w:rsid w:val="004F6867"/>
    <w:rsid w:val="004F750D"/>
    <w:rsid w:val="00507942"/>
    <w:rsid w:val="00512EC0"/>
    <w:rsid w:val="00514069"/>
    <w:rsid w:val="0051780F"/>
    <w:rsid w:val="00517884"/>
    <w:rsid w:val="00517B9D"/>
    <w:rsid w:val="005206C0"/>
    <w:rsid w:val="0052629E"/>
    <w:rsid w:val="0053106A"/>
    <w:rsid w:val="00531E35"/>
    <w:rsid w:val="0053507C"/>
    <w:rsid w:val="005426FE"/>
    <w:rsid w:val="00543D1F"/>
    <w:rsid w:val="00545411"/>
    <w:rsid w:val="005474B2"/>
    <w:rsid w:val="00552DD8"/>
    <w:rsid w:val="005534F6"/>
    <w:rsid w:val="00561DCB"/>
    <w:rsid w:val="00566570"/>
    <w:rsid w:val="00566793"/>
    <w:rsid w:val="00566B8E"/>
    <w:rsid w:val="00572EB5"/>
    <w:rsid w:val="00580719"/>
    <w:rsid w:val="005860A4"/>
    <w:rsid w:val="00590947"/>
    <w:rsid w:val="00592F24"/>
    <w:rsid w:val="00594F5A"/>
    <w:rsid w:val="00595432"/>
    <w:rsid w:val="005A260E"/>
    <w:rsid w:val="005A4C4F"/>
    <w:rsid w:val="005B2378"/>
    <w:rsid w:val="005B3584"/>
    <w:rsid w:val="005B3E55"/>
    <w:rsid w:val="005B4F9E"/>
    <w:rsid w:val="005B5F86"/>
    <w:rsid w:val="005B75BC"/>
    <w:rsid w:val="005D0C48"/>
    <w:rsid w:val="005D470A"/>
    <w:rsid w:val="005D568C"/>
    <w:rsid w:val="005D6F67"/>
    <w:rsid w:val="005D7692"/>
    <w:rsid w:val="005E67F8"/>
    <w:rsid w:val="005F26A5"/>
    <w:rsid w:val="005F2DAD"/>
    <w:rsid w:val="006015EC"/>
    <w:rsid w:val="00602527"/>
    <w:rsid w:val="006029D5"/>
    <w:rsid w:val="0061276D"/>
    <w:rsid w:val="00614061"/>
    <w:rsid w:val="00616492"/>
    <w:rsid w:val="00617477"/>
    <w:rsid w:val="0061753D"/>
    <w:rsid w:val="0062508B"/>
    <w:rsid w:val="00632E25"/>
    <w:rsid w:val="006344FE"/>
    <w:rsid w:val="00637328"/>
    <w:rsid w:val="00637B0C"/>
    <w:rsid w:val="0064264C"/>
    <w:rsid w:val="006431DD"/>
    <w:rsid w:val="0064657C"/>
    <w:rsid w:val="0064763E"/>
    <w:rsid w:val="0065018A"/>
    <w:rsid w:val="00651E63"/>
    <w:rsid w:val="00655EEC"/>
    <w:rsid w:val="00657743"/>
    <w:rsid w:val="00674C66"/>
    <w:rsid w:val="00684411"/>
    <w:rsid w:val="00691BE1"/>
    <w:rsid w:val="0069551E"/>
    <w:rsid w:val="00696299"/>
    <w:rsid w:val="00696C6C"/>
    <w:rsid w:val="006A41F2"/>
    <w:rsid w:val="006A46E0"/>
    <w:rsid w:val="006A55FB"/>
    <w:rsid w:val="006B2803"/>
    <w:rsid w:val="006B5BAE"/>
    <w:rsid w:val="006B72FD"/>
    <w:rsid w:val="006B76A8"/>
    <w:rsid w:val="006C033C"/>
    <w:rsid w:val="006C1226"/>
    <w:rsid w:val="006C336A"/>
    <w:rsid w:val="006D2819"/>
    <w:rsid w:val="006D2A84"/>
    <w:rsid w:val="006D4093"/>
    <w:rsid w:val="006D4F95"/>
    <w:rsid w:val="006D5291"/>
    <w:rsid w:val="006D678B"/>
    <w:rsid w:val="006E49D6"/>
    <w:rsid w:val="006F0259"/>
    <w:rsid w:val="006F055C"/>
    <w:rsid w:val="006F0B84"/>
    <w:rsid w:val="006F2413"/>
    <w:rsid w:val="006F26C2"/>
    <w:rsid w:val="006F5021"/>
    <w:rsid w:val="006F7E6E"/>
    <w:rsid w:val="006F7E7C"/>
    <w:rsid w:val="00700BC1"/>
    <w:rsid w:val="00706D9E"/>
    <w:rsid w:val="00713431"/>
    <w:rsid w:val="00715104"/>
    <w:rsid w:val="00716739"/>
    <w:rsid w:val="00723596"/>
    <w:rsid w:val="00723C01"/>
    <w:rsid w:val="00725EE1"/>
    <w:rsid w:val="00727005"/>
    <w:rsid w:val="00727D61"/>
    <w:rsid w:val="007331BB"/>
    <w:rsid w:val="00733272"/>
    <w:rsid w:val="0073484D"/>
    <w:rsid w:val="00737407"/>
    <w:rsid w:val="00741D83"/>
    <w:rsid w:val="00742573"/>
    <w:rsid w:val="00742E8B"/>
    <w:rsid w:val="0074419F"/>
    <w:rsid w:val="00745240"/>
    <w:rsid w:val="007525E4"/>
    <w:rsid w:val="00752AF2"/>
    <w:rsid w:val="00760216"/>
    <w:rsid w:val="00760D20"/>
    <w:rsid w:val="00761175"/>
    <w:rsid w:val="00761C74"/>
    <w:rsid w:val="00772E25"/>
    <w:rsid w:val="00775433"/>
    <w:rsid w:val="00777B9F"/>
    <w:rsid w:val="00781BF5"/>
    <w:rsid w:val="00781C3B"/>
    <w:rsid w:val="007821A6"/>
    <w:rsid w:val="007841D7"/>
    <w:rsid w:val="0079142E"/>
    <w:rsid w:val="00792E74"/>
    <w:rsid w:val="00794D99"/>
    <w:rsid w:val="007960D3"/>
    <w:rsid w:val="007970E7"/>
    <w:rsid w:val="007A1B0C"/>
    <w:rsid w:val="007B0642"/>
    <w:rsid w:val="007B109B"/>
    <w:rsid w:val="007B2A1D"/>
    <w:rsid w:val="007B5A5B"/>
    <w:rsid w:val="007D1372"/>
    <w:rsid w:val="007E02E7"/>
    <w:rsid w:val="007E09DD"/>
    <w:rsid w:val="007E2D5D"/>
    <w:rsid w:val="007F0027"/>
    <w:rsid w:val="007F0135"/>
    <w:rsid w:val="007F39F5"/>
    <w:rsid w:val="00805D19"/>
    <w:rsid w:val="008100A4"/>
    <w:rsid w:val="00810328"/>
    <w:rsid w:val="008142B5"/>
    <w:rsid w:val="00814E74"/>
    <w:rsid w:val="00816206"/>
    <w:rsid w:val="00825A16"/>
    <w:rsid w:val="00827B7A"/>
    <w:rsid w:val="00832D90"/>
    <w:rsid w:val="00833D89"/>
    <w:rsid w:val="00834B70"/>
    <w:rsid w:val="0084324E"/>
    <w:rsid w:val="00846F89"/>
    <w:rsid w:val="008474F2"/>
    <w:rsid w:val="00853FD4"/>
    <w:rsid w:val="00856424"/>
    <w:rsid w:val="00856DCD"/>
    <w:rsid w:val="00860939"/>
    <w:rsid w:val="00862FFB"/>
    <w:rsid w:val="00875650"/>
    <w:rsid w:val="00882A24"/>
    <w:rsid w:val="00883BA4"/>
    <w:rsid w:val="0089237E"/>
    <w:rsid w:val="00892951"/>
    <w:rsid w:val="008A0055"/>
    <w:rsid w:val="008A1497"/>
    <w:rsid w:val="008A2255"/>
    <w:rsid w:val="008A476B"/>
    <w:rsid w:val="008B0812"/>
    <w:rsid w:val="008B14AB"/>
    <w:rsid w:val="008C14D0"/>
    <w:rsid w:val="008C3717"/>
    <w:rsid w:val="008C37D2"/>
    <w:rsid w:val="008C414A"/>
    <w:rsid w:val="008C7C56"/>
    <w:rsid w:val="008D3168"/>
    <w:rsid w:val="008D3C36"/>
    <w:rsid w:val="008D4EBC"/>
    <w:rsid w:val="008D7646"/>
    <w:rsid w:val="008E134C"/>
    <w:rsid w:val="008E34FA"/>
    <w:rsid w:val="008E477C"/>
    <w:rsid w:val="008F0D6D"/>
    <w:rsid w:val="008F162E"/>
    <w:rsid w:val="008F219F"/>
    <w:rsid w:val="008F2D83"/>
    <w:rsid w:val="008F41DA"/>
    <w:rsid w:val="008F45B3"/>
    <w:rsid w:val="008F7D8D"/>
    <w:rsid w:val="0090073A"/>
    <w:rsid w:val="00905E69"/>
    <w:rsid w:val="00906CD1"/>
    <w:rsid w:val="00907C3C"/>
    <w:rsid w:val="00913441"/>
    <w:rsid w:val="009139D4"/>
    <w:rsid w:val="00916EB6"/>
    <w:rsid w:val="00917674"/>
    <w:rsid w:val="00921B11"/>
    <w:rsid w:val="00925008"/>
    <w:rsid w:val="00925D50"/>
    <w:rsid w:val="00926143"/>
    <w:rsid w:val="00926788"/>
    <w:rsid w:val="00936262"/>
    <w:rsid w:val="009430EE"/>
    <w:rsid w:val="009443DB"/>
    <w:rsid w:val="00946A33"/>
    <w:rsid w:val="00956BE9"/>
    <w:rsid w:val="009700A7"/>
    <w:rsid w:val="00971055"/>
    <w:rsid w:val="00971982"/>
    <w:rsid w:val="00975FE5"/>
    <w:rsid w:val="0098609C"/>
    <w:rsid w:val="00992DA3"/>
    <w:rsid w:val="00993450"/>
    <w:rsid w:val="009970D2"/>
    <w:rsid w:val="009A5361"/>
    <w:rsid w:val="009A6467"/>
    <w:rsid w:val="009A6EC4"/>
    <w:rsid w:val="009B01FB"/>
    <w:rsid w:val="009B3195"/>
    <w:rsid w:val="009B5526"/>
    <w:rsid w:val="009B7110"/>
    <w:rsid w:val="009C009E"/>
    <w:rsid w:val="009C36B0"/>
    <w:rsid w:val="009C44DB"/>
    <w:rsid w:val="009C45D4"/>
    <w:rsid w:val="009C65C8"/>
    <w:rsid w:val="009C7A01"/>
    <w:rsid w:val="009D3CE7"/>
    <w:rsid w:val="009E6C2F"/>
    <w:rsid w:val="009F0C1E"/>
    <w:rsid w:val="009F2273"/>
    <w:rsid w:val="009F4B4A"/>
    <w:rsid w:val="009F52A4"/>
    <w:rsid w:val="009F7ACD"/>
    <w:rsid w:val="00A00F11"/>
    <w:rsid w:val="00A011C0"/>
    <w:rsid w:val="00A013B5"/>
    <w:rsid w:val="00A0207C"/>
    <w:rsid w:val="00A0366A"/>
    <w:rsid w:val="00A0670D"/>
    <w:rsid w:val="00A07598"/>
    <w:rsid w:val="00A15E66"/>
    <w:rsid w:val="00A17B7B"/>
    <w:rsid w:val="00A2576D"/>
    <w:rsid w:val="00A314A6"/>
    <w:rsid w:val="00A31675"/>
    <w:rsid w:val="00A324FB"/>
    <w:rsid w:val="00A339EE"/>
    <w:rsid w:val="00A344FB"/>
    <w:rsid w:val="00A34AFB"/>
    <w:rsid w:val="00A36A8F"/>
    <w:rsid w:val="00A4050F"/>
    <w:rsid w:val="00A42C17"/>
    <w:rsid w:val="00A44520"/>
    <w:rsid w:val="00A46EEB"/>
    <w:rsid w:val="00A476A2"/>
    <w:rsid w:val="00A5036A"/>
    <w:rsid w:val="00A506F8"/>
    <w:rsid w:val="00A54234"/>
    <w:rsid w:val="00A545CA"/>
    <w:rsid w:val="00A562D0"/>
    <w:rsid w:val="00A61579"/>
    <w:rsid w:val="00A7090A"/>
    <w:rsid w:val="00A71444"/>
    <w:rsid w:val="00A71A51"/>
    <w:rsid w:val="00A81337"/>
    <w:rsid w:val="00A83E3F"/>
    <w:rsid w:val="00A8727B"/>
    <w:rsid w:val="00AA2CD6"/>
    <w:rsid w:val="00AA3023"/>
    <w:rsid w:val="00AB10AD"/>
    <w:rsid w:val="00AB1C43"/>
    <w:rsid w:val="00AB50F1"/>
    <w:rsid w:val="00AB70D1"/>
    <w:rsid w:val="00AC6044"/>
    <w:rsid w:val="00AD2086"/>
    <w:rsid w:val="00AD35DA"/>
    <w:rsid w:val="00AD64A0"/>
    <w:rsid w:val="00AE0EDD"/>
    <w:rsid w:val="00AE1BE5"/>
    <w:rsid w:val="00AE52A1"/>
    <w:rsid w:val="00AE606F"/>
    <w:rsid w:val="00AE7A31"/>
    <w:rsid w:val="00B006EC"/>
    <w:rsid w:val="00B00980"/>
    <w:rsid w:val="00B015C2"/>
    <w:rsid w:val="00B02D7A"/>
    <w:rsid w:val="00B032E7"/>
    <w:rsid w:val="00B038AD"/>
    <w:rsid w:val="00B05C32"/>
    <w:rsid w:val="00B068AC"/>
    <w:rsid w:val="00B074A5"/>
    <w:rsid w:val="00B1109B"/>
    <w:rsid w:val="00B21470"/>
    <w:rsid w:val="00B25AEE"/>
    <w:rsid w:val="00B3043B"/>
    <w:rsid w:val="00B344A6"/>
    <w:rsid w:val="00B409C3"/>
    <w:rsid w:val="00B4211A"/>
    <w:rsid w:val="00B50F0C"/>
    <w:rsid w:val="00B54ED8"/>
    <w:rsid w:val="00B5509D"/>
    <w:rsid w:val="00B565B7"/>
    <w:rsid w:val="00B57D4C"/>
    <w:rsid w:val="00B6059A"/>
    <w:rsid w:val="00B62BCB"/>
    <w:rsid w:val="00B64CA6"/>
    <w:rsid w:val="00B65ADD"/>
    <w:rsid w:val="00B70836"/>
    <w:rsid w:val="00B71CD0"/>
    <w:rsid w:val="00B76754"/>
    <w:rsid w:val="00B770FF"/>
    <w:rsid w:val="00B84C47"/>
    <w:rsid w:val="00B878A5"/>
    <w:rsid w:val="00B905DF"/>
    <w:rsid w:val="00B96623"/>
    <w:rsid w:val="00BA039C"/>
    <w:rsid w:val="00BA0FEB"/>
    <w:rsid w:val="00BA108D"/>
    <w:rsid w:val="00BA36CB"/>
    <w:rsid w:val="00BB049D"/>
    <w:rsid w:val="00BB1EE2"/>
    <w:rsid w:val="00BB3368"/>
    <w:rsid w:val="00BB3864"/>
    <w:rsid w:val="00BC4606"/>
    <w:rsid w:val="00BC4E15"/>
    <w:rsid w:val="00BC5B34"/>
    <w:rsid w:val="00BD09C4"/>
    <w:rsid w:val="00BD6150"/>
    <w:rsid w:val="00BF2C70"/>
    <w:rsid w:val="00BF4CEF"/>
    <w:rsid w:val="00C074E3"/>
    <w:rsid w:val="00C07ADA"/>
    <w:rsid w:val="00C11027"/>
    <w:rsid w:val="00C115B0"/>
    <w:rsid w:val="00C11E15"/>
    <w:rsid w:val="00C13052"/>
    <w:rsid w:val="00C154BD"/>
    <w:rsid w:val="00C1649A"/>
    <w:rsid w:val="00C16B4F"/>
    <w:rsid w:val="00C20293"/>
    <w:rsid w:val="00C25C53"/>
    <w:rsid w:val="00C274FB"/>
    <w:rsid w:val="00C3068C"/>
    <w:rsid w:val="00C32EC8"/>
    <w:rsid w:val="00C358DA"/>
    <w:rsid w:val="00C4314D"/>
    <w:rsid w:val="00C44838"/>
    <w:rsid w:val="00C44F12"/>
    <w:rsid w:val="00C55773"/>
    <w:rsid w:val="00C63DF8"/>
    <w:rsid w:val="00C663D4"/>
    <w:rsid w:val="00C705CF"/>
    <w:rsid w:val="00C70948"/>
    <w:rsid w:val="00C75B41"/>
    <w:rsid w:val="00C76AA5"/>
    <w:rsid w:val="00C81727"/>
    <w:rsid w:val="00C8382D"/>
    <w:rsid w:val="00C86139"/>
    <w:rsid w:val="00C86B7E"/>
    <w:rsid w:val="00C91D05"/>
    <w:rsid w:val="00C95644"/>
    <w:rsid w:val="00C962FB"/>
    <w:rsid w:val="00CA418D"/>
    <w:rsid w:val="00CA5E76"/>
    <w:rsid w:val="00CA62F4"/>
    <w:rsid w:val="00CA7976"/>
    <w:rsid w:val="00CB19A4"/>
    <w:rsid w:val="00CB274D"/>
    <w:rsid w:val="00CB3AA7"/>
    <w:rsid w:val="00CB4248"/>
    <w:rsid w:val="00CB52E8"/>
    <w:rsid w:val="00CB6D79"/>
    <w:rsid w:val="00CC0835"/>
    <w:rsid w:val="00CD356A"/>
    <w:rsid w:val="00CD4E48"/>
    <w:rsid w:val="00CD5A39"/>
    <w:rsid w:val="00CD5D8F"/>
    <w:rsid w:val="00CE04C3"/>
    <w:rsid w:val="00CE0561"/>
    <w:rsid w:val="00CE067A"/>
    <w:rsid w:val="00CE2C98"/>
    <w:rsid w:val="00CE6BB0"/>
    <w:rsid w:val="00CE6D0E"/>
    <w:rsid w:val="00CF0023"/>
    <w:rsid w:val="00CF0283"/>
    <w:rsid w:val="00CF10DD"/>
    <w:rsid w:val="00CF5451"/>
    <w:rsid w:val="00CF6203"/>
    <w:rsid w:val="00CF6AD1"/>
    <w:rsid w:val="00D03F13"/>
    <w:rsid w:val="00D1666E"/>
    <w:rsid w:val="00D2245B"/>
    <w:rsid w:val="00D23257"/>
    <w:rsid w:val="00D2422E"/>
    <w:rsid w:val="00D41322"/>
    <w:rsid w:val="00D418DD"/>
    <w:rsid w:val="00D41D10"/>
    <w:rsid w:val="00D42AA5"/>
    <w:rsid w:val="00D42C14"/>
    <w:rsid w:val="00D56977"/>
    <w:rsid w:val="00D60793"/>
    <w:rsid w:val="00D608CB"/>
    <w:rsid w:val="00D60BF7"/>
    <w:rsid w:val="00D60E91"/>
    <w:rsid w:val="00D66762"/>
    <w:rsid w:val="00D72DA4"/>
    <w:rsid w:val="00D73F02"/>
    <w:rsid w:val="00D773DD"/>
    <w:rsid w:val="00D80B5B"/>
    <w:rsid w:val="00D83580"/>
    <w:rsid w:val="00D85F97"/>
    <w:rsid w:val="00D93E12"/>
    <w:rsid w:val="00D9770F"/>
    <w:rsid w:val="00DA36EA"/>
    <w:rsid w:val="00DA3DD7"/>
    <w:rsid w:val="00DA5A6A"/>
    <w:rsid w:val="00DB6BF4"/>
    <w:rsid w:val="00DC3D4F"/>
    <w:rsid w:val="00DC7630"/>
    <w:rsid w:val="00DD0DCC"/>
    <w:rsid w:val="00DD7693"/>
    <w:rsid w:val="00DD7D3F"/>
    <w:rsid w:val="00DE064C"/>
    <w:rsid w:val="00DE0A52"/>
    <w:rsid w:val="00DE0A67"/>
    <w:rsid w:val="00DE4D00"/>
    <w:rsid w:val="00DE5592"/>
    <w:rsid w:val="00DF50FD"/>
    <w:rsid w:val="00E1459F"/>
    <w:rsid w:val="00E164FF"/>
    <w:rsid w:val="00E217FA"/>
    <w:rsid w:val="00E22DB2"/>
    <w:rsid w:val="00E26FFF"/>
    <w:rsid w:val="00E344AC"/>
    <w:rsid w:val="00E42960"/>
    <w:rsid w:val="00E4323B"/>
    <w:rsid w:val="00E43418"/>
    <w:rsid w:val="00E43AD7"/>
    <w:rsid w:val="00E60D23"/>
    <w:rsid w:val="00E6568B"/>
    <w:rsid w:val="00E6730F"/>
    <w:rsid w:val="00E732F1"/>
    <w:rsid w:val="00E74A89"/>
    <w:rsid w:val="00E84967"/>
    <w:rsid w:val="00E86F68"/>
    <w:rsid w:val="00E92E85"/>
    <w:rsid w:val="00EA5407"/>
    <w:rsid w:val="00EA7B0D"/>
    <w:rsid w:val="00EB1332"/>
    <w:rsid w:val="00EB5842"/>
    <w:rsid w:val="00EC0604"/>
    <w:rsid w:val="00EC0BA6"/>
    <w:rsid w:val="00EC7523"/>
    <w:rsid w:val="00EC75AE"/>
    <w:rsid w:val="00EC7E3D"/>
    <w:rsid w:val="00ED1438"/>
    <w:rsid w:val="00ED26B2"/>
    <w:rsid w:val="00ED5142"/>
    <w:rsid w:val="00ED5C2D"/>
    <w:rsid w:val="00ED5CA0"/>
    <w:rsid w:val="00EE0B96"/>
    <w:rsid w:val="00EE2BA2"/>
    <w:rsid w:val="00EE4DF4"/>
    <w:rsid w:val="00EE5C7B"/>
    <w:rsid w:val="00EF151A"/>
    <w:rsid w:val="00EF241E"/>
    <w:rsid w:val="00EF2C79"/>
    <w:rsid w:val="00EF5239"/>
    <w:rsid w:val="00EF5268"/>
    <w:rsid w:val="00F01E57"/>
    <w:rsid w:val="00F02909"/>
    <w:rsid w:val="00F04499"/>
    <w:rsid w:val="00F054B4"/>
    <w:rsid w:val="00F120AD"/>
    <w:rsid w:val="00F20C1F"/>
    <w:rsid w:val="00F226A1"/>
    <w:rsid w:val="00F22960"/>
    <w:rsid w:val="00F23F11"/>
    <w:rsid w:val="00F30F9E"/>
    <w:rsid w:val="00F31959"/>
    <w:rsid w:val="00F32AB8"/>
    <w:rsid w:val="00F3346B"/>
    <w:rsid w:val="00F35723"/>
    <w:rsid w:val="00F405C4"/>
    <w:rsid w:val="00F41C3B"/>
    <w:rsid w:val="00F438B5"/>
    <w:rsid w:val="00F43955"/>
    <w:rsid w:val="00F45EE1"/>
    <w:rsid w:val="00F46293"/>
    <w:rsid w:val="00F46E67"/>
    <w:rsid w:val="00F53371"/>
    <w:rsid w:val="00F57E38"/>
    <w:rsid w:val="00F60B97"/>
    <w:rsid w:val="00F6447F"/>
    <w:rsid w:val="00F654CE"/>
    <w:rsid w:val="00F67981"/>
    <w:rsid w:val="00F70CE8"/>
    <w:rsid w:val="00F71C92"/>
    <w:rsid w:val="00F7201D"/>
    <w:rsid w:val="00F768A8"/>
    <w:rsid w:val="00F76A3D"/>
    <w:rsid w:val="00F77266"/>
    <w:rsid w:val="00F80D58"/>
    <w:rsid w:val="00F811C3"/>
    <w:rsid w:val="00F9058C"/>
    <w:rsid w:val="00F905AC"/>
    <w:rsid w:val="00F94CCA"/>
    <w:rsid w:val="00F95F31"/>
    <w:rsid w:val="00F97E71"/>
    <w:rsid w:val="00FA1724"/>
    <w:rsid w:val="00FA2CE6"/>
    <w:rsid w:val="00FA73FE"/>
    <w:rsid w:val="00FB062D"/>
    <w:rsid w:val="00FB1041"/>
    <w:rsid w:val="00FB4CCF"/>
    <w:rsid w:val="00FB5183"/>
    <w:rsid w:val="00FC008F"/>
    <w:rsid w:val="00FC255A"/>
    <w:rsid w:val="00FC44AA"/>
    <w:rsid w:val="00FC47DA"/>
    <w:rsid w:val="00FC4DF1"/>
    <w:rsid w:val="00FC5C0A"/>
    <w:rsid w:val="00FC5F98"/>
    <w:rsid w:val="00FD012C"/>
    <w:rsid w:val="00FD29E1"/>
    <w:rsid w:val="00FD4409"/>
    <w:rsid w:val="00FE29C0"/>
    <w:rsid w:val="00FE3DEE"/>
    <w:rsid w:val="00FE5256"/>
    <w:rsid w:val="00FE6064"/>
    <w:rsid w:val="00FE79B2"/>
    <w:rsid w:val="00FF1CDB"/>
    <w:rsid w:val="00FF1FE7"/>
    <w:rsid w:val="00FF7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90465"/>
    <o:shapelayout v:ext="edit">
      <o:idmap v:ext="edit" data="1"/>
    </o:shapelayout>
  </w:shapeDefaults>
  <w:doNotEmbedSmartTags/>
  <w:decimalSymbol w:val="."/>
  <w:listSeparator w:val=","/>
  <w14:docId w14:val="5454B7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492"/>
    <w:pPr>
      <w:tabs>
        <w:tab w:val="left" w:pos="567"/>
      </w:tabs>
      <w:suppressAutoHyphens/>
      <w:spacing w:line="260" w:lineRule="exact"/>
    </w:pPr>
    <w:rPr>
      <w:sz w:val="22"/>
      <w:lang w:eastAsia="ar-SA"/>
    </w:rPr>
  </w:style>
  <w:style w:type="paragraph" w:styleId="Heading1">
    <w:name w:val="heading 1"/>
    <w:basedOn w:val="Normal"/>
    <w:next w:val="Normal"/>
    <w:qFormat/>
    <w:pPr>
      <w:keepNext/>
      <w:numPr>
        <w:numId w:val="1"/>
      </w:numPr>
      <w:spacing w:before="240" w:after="60"/>
      <w:outlineLvl w:val="0"/>
    </w:pPr>
    <w:rPr>
      <w:rFonts w:ascii="Cambria" w:hAnsi="Cambria" w:cs="Cambria"/>
      <w:b/>
      <w:bCs/>
      <w:kern w:val="1"/>
      <w:sz w:val="32"/>
      <w:szCs w:val="32"/>
    </w:rPr>
  </w:style>
  <w:style w:type="paragraph" w:styleId="Heading6">
    <w:name w:val="heading 6"/>
    <w:next w:val="Normal"/>
    <w:qFormat/>
    <w:pPr>
      <w:widowControl w:val="0"/>
      <w:numPr>
        <w:ilvl w:val="5"/>
        <w:numId w:val="1"/>
      </w:numPr>
      <w:suppressAutoHyphens/>
      <w:ind w:left="1134" w:hanging="1134"/>
      <w:outlineLvl w:val="5"/>
    </w:pPr>
    <w:rPr>
      <w:b/>
      <w:bCs/>
      <w:sz w:val="22"/>
      <w:szCs w:val="22"/>
      <w:lang w:val="lv-LV" w:eastAsia="ar-SA"/>
    </w:rPr>
  </w:style>
  <w:style w:type="paragraph" w:styleId="Heading7">
    <w:name w:val="heading 7"/>
    <w:basedOn w:val="Normal"/>
    <w:next w:val="Normal"/>
    <w:qFormat/>
    <w:pPr>
      <w:keepNext/>
      <w:keepLines/>
      <w:numPr>
        <w:ilvl w:val="6"/>
        <w:numId w:val="1"/>
      </w:numPr>
      <w:spacing w:before="200" w:line="240" w:lineRule="auto"/>
      <w:ind w:left="0" w:firstLine="720"/>
      <w:outlineLvl w:val="6"/>
    </w:pPr>
    <w:rPr>
      <w:rFonts w:ascii="Cambria" w:eastAsia="PMingLiU" w:hAnsi="Cambria" w:cs="Cambria"/>
      <w:i/>
      <w:iCs/>
      <w:color w:val="404040"/>
      <w:sz w:val="16"/>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MS Mincho" w:eastAsia="MS Mincho" w:hAnsi="MS Mincho" w:cs="MS Mincho"/>
      <w:color w:val="000000"/>
      <w:szCs w:val="24"/>
      <w:lang w:val="lv-LV"/>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eastAsia="SimSun" w:hAnsi="Symbol" w:cs="Symbol" w:hint="default"/>
    </w:rPr>
  </w:style>
  <w:style w:type="character" w:customStyle="1" w:styleId="WW8Num3z0">
    <w:name w:val="WW8Num3z0"/>
    <w:rPr>
      <w:rFonts w:ascii="Symbol" w:hAnsi="Symbol" w:cs="Symbol" w:hint="default"/>
      <w:lang w:val="lv-LV"/>
    </w:rPr>
  </w:style>
  <w:style w:type="character" w:customStyle="1" w:styleId="WW8Num4z0">
    <w:name w:val="WW8Num4z0"/>
    <w:rPr>
      <w:szCs w:val="24"/>
      <w:lang w:val="lv-LV"/>
    </w:rPr>
  </w:style>
  <w:style w:type="character" w:customStyle="1" w:styleId="WW8Num5z0">
    <w:name w:val="WW8Num5z0"/>
    <w:rPr>
      <w:rFonts w:ascii="Times New Roman" w:eastAsia="Times New Roman" w:hAnsi="Times New Roman" w:cs="Times New Roman" w:hint="default"/>
      <w:color w:val="000000"/>
      <w:szCs w:val="24"/>
      <w:lang w:val="lv-LV"/>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ascii="Arial" w:hAnsi="Arial" w:cs="Arial"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2z0">
    <w:name w:val="WW8Num12z0"/>
    <w:rPr>
      <w:rFonts w:ascii="Wingdings" w:eastAsia="Times New Roman" w:hAnsi="Wingdings" w:cs="Times New Roman"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hint="default"/>
    </w:rPr>
  </w:style>
  <w:style w:type="character" w:customStyle="1" w:styleId="WW8Num14z0">
    <w:name w:val="WW8Num14z0"/>
    <w:rPr>
      <w:rFonts w:ascii="Times New Roman" w:eastAsia="Times New Roman" w:hAnsi="Times New Roman" w:cs="Times New Roman"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szCs w:val="24"/>
      <w:lang w:val="lv-LV"/>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Times New Roman" w:eastAsia="Times New Roman" w:hAnsi="Times New Roman" w:cs="Times New Roman"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hint="default"/>
    </w:rPr>
  </w:style>
  <w:style w:type="character" w:customStyle="1" w:styleId="WW8Num21z0">
    <w:name w:val="WW8Num21z0"/>
    <w:rPr>
      <w:rFonts w:ascii="Symbol" w:hAnsi="Symbol" w:cs="Symbol" w:hint="default"/>
    </w:rPr>
  </w:style>
  <w:style w:type="character" w:customStyle="1" w:styleId="WW8Num22z0">
    <w:name w:val="WW8Num22z0"/>
    <w:rPr>
      <w:rFonts w:ascii="Wingdings" w:hAnsi="Wingdings" w:cs="Wingdings" w:hint="default"/>
    </w:rPr>
  </w:style>
  <w:style w:type="character" w:customStyle="1" w:styleId="WW8Num22z1">
    <w:name w:val="WW8Num22z1"/>
    <w:rPr>
      <w:rFonts w:ascii="Symbol" w:hAnsi="Symbol" w:cs="Symbol" w:hint="default"/>
      <w:color w:val="auto"/>
    </w:rPr>
  </w:style>
  <w:style w:type="character" w:customStyle="1" w:styleId="WW8Num22z3">
    <w:name w:val="WW8Num22z3"/>
    <w:rPr>
      <w:rFonts w:ascii="Symbol" w:hAnsi="Symbol" w:cs="Symbol" w:hint="default"/>
    </w:rPr>
  </w:style>
  <w:style w:type="character" w:customStyle="1" w:styleId="WW8Num22z4">
    <w:name w:val="WW8Num22z4"/>
    <w:rPr>
      <w:rFonts w:ascii="Courier New" w:hAnsi="Courier New" w:cs="Courier New" w:hint="default"/>
    </w:rPr>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Wingdings" w:eastAsia="Times New Roman" w:hAnsi="Wingdings"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6z0">
    <w:name w:val="WW8Num26z0"/>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Symbol" w:hAnsi="Symbol" w:cs="Symbol"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style>
  <w:style w:type="character" w:customStyle="1" w:styleId="WW8Num33z0">
    <w:name w:val="WW8Num33z0"/>
    <w:rPr>
      <w:rFonts w:hint="default"/>
    </w:rPr>
  </w:style>
  <w:style w:type="character" w:customStyle="1" w:styleId="WW8Num34z0">
    <w:name w:val="WW8Num34z0"/>
    <w:rPr>
      <w:rFonts w:ascii="Symbol" w:hAnsi="Symbol" w:cs="Symbol"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hint="default"/>
    </w:rPr>
  </w:style>
  <w:style w:type="character" w:customStyle="1" w:styleId="WW8Num36z0">
    <w:name w:val="WW8Num36z0"/>
    <w:rPr>
      <w:rFonts w:hint="default"/>
      <w:b/>
    </w:rPr>
  </w:style>
  <w:style w:type="character" w:customStyle="1" w:styleId="WW8Num37z0">
    <w:name w:val="WW8Num37z0"/>
    <w:rPr>
      <w:rFonts w:ascii="Symbol" w:hAnsi="Symbol" w:cs="Symbol"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8z0">
    <w:name w:val="WW8Num38z0"/>
    <w:rPr>
      <w:rFonts w:ascii="Times New Roman" w:eastAsia="Times New Roman" w:hAnsi="Times New Roman" w:cs="Times New Roman"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9z0">
    <w:name w:val="WW8Num39z0"/>
    <w:rPr>
      <w:rFonts w:hint="default"/>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rPr>
      <w:rFonts w:ascii="Symbol" w:hAnsi="Symbol" w:cs="Symbol" w:hint="default"/>
      <w:szCs w:val="24"/>
      <w:lang w:val="lv-LV"/>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WW8Num42z0">
    <w:name w:val="WW8Num42z0"/>
    <w:rPr>
      <w:rFonts w:hint="default"/>
    </w:rPr>
  </w:style>
  <w:style w:type="character" w:customStyle="1" w:styleId="WW8Num43z0">
    <w:name w:val="WW8Num43z0"/>
    <w:rPr>
      <w:rFonts w:ascii="Symbol" w:hAnsi="Symbol" w:cs="Symbol" w:hint="default"/>
      <w:szCs w:val="24"/>
      <w:lang w:val="lv-LV"/>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St4z0">
    <w:name w:val="WW8NumSt4z0"/>
    <w:rPr>
      <w:rFonts w:ascii="Symbol" w:hAnsi="Symbol" w:cs="Symbol" w:hint="default"/>
    </w:rPr>
  </w:style>
  <w:style w:type="character" w:customStyle="1" w:styleId="WW-DefaultParagraphFont">
    <w:name w:val="WW-Default Paragraph Font"/>
  </w:style>
  <w:style w:type="character" w:styleId="PageNumber">
    <w:name w:val="page number"/>
    <w:basedOn w:val="WW-DefaultParagraphFont"/>
  </w:style>
  <w:style w:type="character" w:styleId="Hyperlink">
    <w:name w:val="Hyperlink"/>
    <w:uiPriority w:val="99"/>
    <w:rPr>
      <w:color w:val="0000FF"/>
      <w:u w:val="single"/>
    </w:rPr>
  </w:style>
  <w:style w:type="character" w:customStyle="1" w:styleId="BodytextAgencyChar">
    <w:name w:val="Body text (Agency) Char"/>
    <w:qFormat/>
    <w:rPr>
      <w:rFonts w:ascii="Verdana" w:eastAsia="Verdana" w:hAnsi="Verdana" w:cs="Verdana"/>
      <w:sz w:val="18"/>
      <w:szCs w:val="18"/>
      <w:lang w:val="en-GB" w:eastAsia="ar-SA" w:bidi="ar-SA"/>
    </w:rPr>
  </w:style>
  <w:style w:type="character" w:customStyle="1" w:styleId="DraftingNotesAgencyChar">
    <w:name w:val="Drafting Notes (Agency) Char"/>
    <w:rPr>
      <w:rFonts w:ascii="Courier New" w:eastAsia="Verdana" w:hAnsi="Courier New" w:cs="Courier New"/>
      <w:i/>
      <w:color w:val="339966"/>
      <w:sz w:val="22"/>
      <w:szCs w:val="18"/>
      <w:lang w:val="en-GB" w:eastAsia="ar-SA" w:bidi="ar-SA"/>
    </w:rPr>
  </w:style>
  <w:style w:type="character" w:customStyle="1" w:styleId="NormalAgencyChar">
    <w:name w:val="Normal (Agency) Char"/>
    <w:rPr>
      <w:rFonts w:ascii="Verdana" w:eastAsia="Verdana" w:hAnsi="Verdana" w:cs="Verdana"/>
      <w:sz w:val="18"/>
      <w:szCs w:val="18"/>
      <w:lang w:val="en-GB" w:eastAsia="ar-SA" w:bidi="ar-SA"/>
    </w:rPr>
  </w:style>
  <w:style w:type="character" w:styleId="CommentReference">
    <w:name w:val="annotation reference"/>
    <w:aliases w:val="-H18"/>
    <w:uiPriority w:val="99"/>
    <w:qFormat/>
    <w:rPr>
      <w:sz w:val="16"/>
      <w:szCs w:val="16"/>
    </w:rPr>
  </w:style>
  <w:style w:type="character" w:customStyle="1" w:styleId="CommentTextChar">
    <w:name w:val="Comment Text Char"/>
    <w:aliases w:val="Comment Text Char1 Char Char,Comment Text Char Char Char Char,Comment Text Char1 Char1,Car17 Char,Car17 Car Char,Char Char Char Char,Char Char1 Char,Annotationtext Char,Char Char,Comment Text Char Char Char2, Car17 Char, Car17 Car Char"/>
    <w:uiPriority w:val="99"/>
    <w:qFormat/>
    <w:rPr>
      <w:rFonts w:eastAsia="Times New Roman"/>
    </w:rPr>
  </w:style>
  <w:style w:type="character" w:customStyle="1" w:styleId="CommentSubjectChar">
    <w:name w:val="Comment Subject Char"/>
    <w:rPr>
      <w:rFonts w:eastAsia="Times New Roman"/>
      <w:b/>
      <w:bCs/>
    </w:rPr>
  </w:style>
  <w:style w:type="character" w:customStyle="1" w:styleId="HeaderChar">
    <w:name w:val="Header Char"/>
    <w:rPr>
      <w:rFonts w:ascii="Arial" w:eastAsia="Times New Roman" w:hAnsi="Arial" w:cs="Arial"/>
      <w:lang w:val="en-GB"/>
    </w:rPr>
  </w:style>
  <w:style w:type="character" w:customStyle="1" w:styleId="TextChar">
    <w:name w:val="Text Char"/>
    <w:rPr>
      <w:rFonts w:eastAsia="Times New Roman"/>
      <w:sz w:val="24"/>
      <w:szCs w:val="24"/>
      <w:lang w:eastAsia="ar-SA" w:bidi="ar-SA"/>
    </w:rPr>
  </w:style>
  <w:style w:type="character" w:customStyle="1" w:styleId="Nottoc-headingsChar">
    <w:name w:val="Not toc-headings Char"/>
    <w:rPr>
      <w:rFonts w:ascii="Arial" w:eastAsia="MS Gothic" w:hAnsi="Arial" w:cs="Arial"/>
      <w:b/>
      <w:sz w:val="24"/>
      <w:szCs w:val="24"/>
      <w:lang w:val="x-none"/>
    </w:rPr>
  </w:style>
  <w:style w:type="character" w:customStyle="1" w:styleId="CommentChar">
    <w:name w:val="Comment Char"/>
    <w:rPr>
      <w:rFonts w:eastAsia="Times New Roman"/>
      <w:i/>
      <w:color w:val="BF30B5"/>
      <w:sz w:val="24"/>
      <w:szCs w:val="24"/>
    </w:rPr>
  </w:style>
  <w:style w:type="character" w:customStyle="1" w:styleId="ListParagraphChar">
    <w:name w:val="List Paragraph Char"/>
    <w:uiPriority w:val="34"/>
    <w:rPr>
      <w:rFonts w:eastAsia="Times New Roman"/>
      <w:sz w:val="16"/>
      <w:szCs w:val="24"/>
    </w:rPr>
  </w:style>
  <w:style w:type="character" w:customStyle="1" w:styleId="Heading6Char">
    <w:name w:val="Heading 6 Char"/>
    <w:rPr>
      <w:rFonts w:eastAsia="Times New Roman"/>
      <w:b/>
      <w:bCs/>
      <w:sz w:val="22"/>
      <w:szCs w:val="22"/>
      <w:lang w:eastAsia="ar-SA" w:bidi="ar-SA"/>
    </w:rPr>
  </w:style>
  <w:style w:type="character" w:customStyle="1" w:styleId="Heading7Char">
    <w:name w:val="Heading 7 Char"/>
    <w:rPr>
      <w:rFonts w:ascii="Cambria" w:eastAsia="PMingLiU" w:hAnsi="Cambria" w:cs="Cambria"/>
      <w:i/>
      <w:iCs/>
      <w:color w:val="404040"/>
      <w:sz w:val="16"/>
      <w:szCs w:val="24"/>
    </w:rPr>
  </w:style>
  <w:style w:type="character" w:customStyle="1" w:styleId="TableChar">
    <w:name w:val="Table Char"/>
    <w:rPr>
      <w:rFonts w:ascii="Arial" w:eastAsia="Times New Roman" w:hAnsi="Arial" w:cs="Arial"/>
      <w:szCs w:val="24"/>
    </w:rPr>
  </w:style>
  <w:style w:type="character" w:customStyle="1" w:styleId="Heading1Char">
    <w:name w:val="Heading 1 Char"/>
    <w:rPr>
      <w:rFonts w:ascii="Cambria" w:eastAsia="Times New Roman" w:hAnsi="Cambria" w:cs="Times New Roman"/>
      <w:b/>
      <w:bCs/>
      <w:kern w:val="1"/>
      <w:sz w:val="32"/>
      <w:szCs w:val="32"/>
      <w:lang w:val="en-GB"/>
    </w:rPr>
  </w:style>
  <w:style w:type="character" w:customStyle="1" w:styleId="normal-h1">
    <w:name w:val="normal-h1"/>
    <w:rPr>
      <w:rFonts w:ascii="Times New Roman" w:hAnsi="Times New Roman" w:cs="Times New Roman" w:hint="default"/>
    </w:rPr>
  </w:style>
  <w:style w:type="character" w:customStyle="1" w:styleId="text-h1">
    <w:name w:val="text-h1"/>
    <w:rPr>
      <w:rFonts w:ascii="Times New Roman" w:hAnsi="Times New Roman" w:cs="Times New Roman" w:hint="default"/>
      <w:sz w:val="24"/>
      <w:szCs w:val="24"/>
    </w:rPr>
  </w:style>
  <w:style w:type="character" w:customStyle="1" w:styleId="Listlevel1Char">
    <w:name w:val="List level 1 Char"/>
    <w:rPr>
      <w:rFonts w:eastAsia="MS Mincho"/>
      <w:sz w:val="24"/>
    </w:rPr>
  </w:style>
  <w:style w:type="character" w:customStyle="1" w:styleId="tw4winMark">
    <w:name w:val="tw4winMark"/>
    <w:rPr>
      <w:rFonts w:ascii="Courier New" w:hAnsi="Courier New" w:cs="Courier New"/>
      <w:vanish/>
      <w:color w:val="800080"/>
      <w:vertAlign w:val="subscript"/>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Arial Unicode MS" w:hAnsi="Arial" w:cs="Arial Unicode MS"/>
      <w:sz w:val="28"/>
      <w:szCs w:val="28"/>
    </w:rPr>
  </w:style>
  <w:style w:type="paragraph" w:styleId="BodyText">
    <w:name w:val="Body Text"/>
    <w:basedOn w:val="Normal"/>
    <w:pPr>
      <w:spacing w:line="240" w:lineRule="auto"/>
    </w:pPr>
    <w:rPr>
      <w:i/>
      <w:color w:val="008000"/>
    </w:r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pPr>
      <w:suppressLineNumbers/>
    </w:pPr>
  </w:style>
  <w:style w:type="paragraph" w:styleId="Footer">
    <w:name w:val="footer"/>
    <w:basedOn w:val="Normal"/>
    <w:rPr>
      <w:rFonts w:ascii="Arial" w:hAnsi="Arial" w:cs="Arial"/>
      <w:sz w:val="16"/>
    </w:rPr>
  </w:style>
  <w:style w:type="paragraph" w:styleId="Header">
    <w:name w:val="header"/>
    <w:basedOn w:val="Normal"/>
    <w:rPr>
      <w:rFonts w:ascii="Arial" w:hAnsi="Arial" w:cs="Arial"/>
      <w:sz w:val="20"/>
    </w:rPr>
  </w:style>
  <w:style w:type="paragraph" w:customStyle="1" w:styleId="MemoHeaderStyle">
    <w:name w:val="MemoHeaderStyle"/>
    <w:basedOn w:val="Normal"/>
    <w:next w:val="Normal"/>
    <w:pPr>
      <w:spacing w:line="120" w:lineRule="atLeast"/>
      <w:ind w:left="1418"/>
      <w:jc w:val="both"/>
    </w:pPr>
    <w:rPr>
      <w:rFonts w:ascii="Arial" w:hAnsi="Arial" w:cs="Arial"/>
      <w:b/>
      <w:smallCaps/>
    </w:rPr>
  </w:style>
  <w:style w:type="paragraph" w:styleId="CommentText">
    <w:name w:val="annotation text"/>
    <w:aliases w:val="Comment Text Char1 Char,Comment Text Char Char Char,Car17,Car17 Car,Char Char Char,Char Char1,Annotationtext,Char,Comment Text Char Char,Comment Text Char Char1 Char,Comment Text Char1, Car17, Car17 Car, Char Char Char, Char Char1,- H19"/>
    <w:basedOn w:val="Normal"/>
    <w:uiPriority w:val="99"/>
    <w:qFormat/>
    <w:rPr>
      <w:sz w:val="20"/>
      <w:lang w:val="x-none"/>
    </w:rPr>
  </w:style>
  <w:style w:type="paragraph" w:customStyle="1" w:styleId="EMEAEnBodyText">
    <w:name w:val="EMEA En Body Text"/>
    <w:basedOn w:val="Normal"/>
    <w:pPr>
      <w:spacing w:before="120" w:after="120" w:line="240" w:lineRule="auto"/>
      <w:jc w:val="both"/>
    </w:pPr>
    <w:rPr>
      <w:lang w:val="en-US"/>
    </w:rPr>
  </w:style>
  <w:style w:type="paragraph" w:styleId="BalloonText">
    <w:name w:val="Balloon Text"/>
    <w:basedOn w:val="Normal"/>
    <w:rPr>
      <w:rFonts w:ascii="Tahoma" w:hAnsi="Tahoma" w:cs="Tahoma"/>
      <w:sz w:val="16"/>
      <w:szCs w:val="16"/>
    </w:rPr>
  </w:style>
  <w:style w:type="paragraph" w:customStyle="1" w:styleId="BodytextAgency">
    <w:name w:val="Body text (Agency)"/>
    <w:basedOn w:val="Normal"/>
    <w:qFormat/>
    <w:pPr>
      <w:spacing w:after="140" w:line="280" w:lineRule="atLeast"/>
    </w:pPr>
    <w:rPr>
      <w:rFonts w:ascii="Verdana" w:eastAsia="Verdana" w:hAnsi="Verdana" w:cs="Verdana"/>
      <w:sz w:val="18"/>
      <w:szCs w:val="18"/>
    </w:rPr>
  </w:style>
  <w:style w:type="paragraph" w:customStyle="1" w:styleId="DraftingNotesAgency">
    <w:name w:val="Drafting Notes (Agency)"/>
    <w:basedOn w:val="Normal"/>
    <w:next w:val="BodytextAgency"/>
    <w:qFormat/>
    <w:pPr>
      <w:spacing w:after="140" w:line="280" w:lineRule="atLeast"/>
    </w:pPr>
    <w:rPr>
      <w:rFonts w:ascii="Courier New" w:eastAsia="Verdana" w:hAnsi="Courier New" w:cs="Courier New"/>
      <w:i/>
      <w:color w:val="339966"/>
      <w:szCs w:val="18"/>
    </w:rPr>
  </w:style>
  <w:style w:type="paragraph" w:customStyle="1" w:styleId="NormalAgency">
    <w:name w:val="Normal (Agency)"/>
    <w:pPr>
      <w:suppressAutoHyphens/>
    </w:pPr>
    <w:rPr>
      <w:rFonts w:ascii="Verdana" w:eastAsia="Verdana" w:hAnsi="Verdana" w:cs="Verdana"/>
      <w:sz w:val="18"/>
      <w:szCs w:val="18"/>
      <w:lang w:eastAsia="ar-SA"/>
    </w:r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spacing w:line="280" w:lineRule="exact"/>
    </w:pPr>
    <w:rPr>
      <w:rFonts w:ascii="Verdana" w:hAnsi="Verdana" w:cs="Verdana"/>
      <w:sz w:val="18"/>
      <w:szCs w:val="18"/>
    </w:rPr>
  </w:style>
  <w:style w:type="paragraph" w:styleId="CommentSubject">
    <w:name w:val="annotation subject"/>
    <w:basedOn w:val="CommentText"/>
    <w:next w:val="CommentText"/>
    <w:rPr>
      <w:b/>
      <w:bCs/>
    </w:rPr>
  </w:style>
  <w:style w:type="paragraph" w:customStyle="1" w:styleId="Text">
    <w:name w:val="Text"/>
    <w:basedOn w:val="Caption"/>
  </w:style>
  <w:style w:type="paragraph" w:customStyle="1" w:styleId="WW-Text">
    <w:name w:val="WW-Text"/>
    <w:basedOn w:val="Caption"/>
  </w:style>
  <w:style w:type="paragraph" w:customStyle="1" w:styleId="WW-Text1">
    <w:name w:val="WW-Text1"/>
    <w:pPr>
      <w:suppressAutoHyphens/>
      <w:spacing w:before="120"/>
    </w:pPr>
    <w:rPr>
      <w:sz w:val="24"/>
      <w:szCs w:val="24"/>
      <w:lang w:val="lv-LV" w:eastAsia="ar-SA"/>
    </w:rPr>
  </w:style>
  <w:style w:type="paragraph" w:customStyle="1" w:styleId="Nottoc-headings">
    <w:name w:val="Not toc-headings"/>
    <w:basedOn w:val="Normal"/>
    <w:next w:val="WW-Text1"/>
    <w:pPr>
      <w:keepNext/>
      <w:keepLines/>
      <w:spacing w:before="240" w:after="60" w:line="240" w:lineRule="auto"/>
    </w:pPr>
    <w:rPr>
      <w:rFonts w:ascii="Arial" w:eastAsia="MS Gothic" w:hAnsi="Arial" w:cs="Arial"/>
      <w:b/>
      <w:sz w:val="24"/>
      <w:szCs w:val="24"/>
      <w:lang w:val="x-none"/>
    </w:rPr>
  </w:style>
  <w:style w:type="paragraph" w:customStyle="1" w:styleId="Comment">
    <w:name w:val="Comment"/>
    <w:basedOn w:val="Normal"/>
    <w:next w:val="WW-Text1"/>
    <w:pPr>
      <w:keepLines/>
      <w:spacing w:before="120" w:line="240" w:lineRule="auto"/>
      <w:ind w:firstLine="720"/>
      <w:jc w:val="both"/>
    </w:pPr>
    <w:rPr>
      <w:i/>
      <w:color w:val="BF30B5"/>
      <w:sz w:val="24"/>
      <w:szCs w:val="24"/>
      <w:lang w:val="x-none"/>
    </w:rPr>
  </w:style>
  <w:style w:type="paragraph" w:styleId="ListParagraph">
    <w:name w:val="List Paragraph"/>
    <w:basedOn w:val="Normal"/>
    <w:uiPriority w:val="34"/>
    <w:qFormat/>
    <w:pPr>
      <w:spacing w:before="120" w:line="240" w:lineRule="auto"/>
      <w:ind w:left="720" w:firstLine="720"/>
    </w:pPr>
    <w:rPr>
      <w:sz w:val="16"/>
      <w:szCs w:val="24"/>
      <w:lang w:val="x-none"/>
    </w:rPr>
  </w:style>
  <w:style w:type="paragraph" w:customStyle="1" w:styleId="WW-Default">
    <w:name w:val="WW-Default"/>
    <w:pPr>
      <w:suppressAutoHyphens/>
      <w:autoSpaceDE w:val="0"/>
    </w:pPr>
    <w:rPr>
      <w:color w:val="000000"/>
      <w:sz w:val="24"/>
      <w:szCs w:val="24"/>
      <w:lang w:val="en-US" w:eastAsia="ar-SA"/>
    </w:rPr>
  </w:style>
  <w:style w:type="paragraph" w:customStyle="1" w:styleId="Table">
    <w:name w:val="Table"/>
    <w:basedOn w:val="Caption"/>
  </w:style>
  <w:style w:type="paragraph" w:customStyle="1" w:styleId="WW-Table">
    <w:name w:val="WW-Table"/>
    <w:basedOn w:val="Normal"/>
    <w:pPr>
      <w:keepLines/>
      <w:spacing w:before="40" w:after="20" w:line="240" w:lineRule="auto"/>
    </w:pPr>
    <w:rPr>
      <w:rFonts w:ascii="Arial" w:hAnsi="Arial" w:cs="Arial"/>
      <w:sz w:val="20"/>
      <w:szCs w:val="24"/>
      <w:lang w:val="x-none"/>
    </w:rPr>
  </w:style>
  <w:style w:type="paragraph" w:customStyle="1" w:styleId="CM11">
    <w:name w:val="CM11"/>
    <w:basedOn w:val="WW-Default"/>
    <w:next w:val="WW-Default"/>
    <w:pPr>
      <w:spacing w:line="231" w:lineRule="atLeast"/>
    </w:pPr>
    <w:rPr>
      <w:rFonts w:ascii="Arial" w:hAnsi="Arial" w:cs="Arial"/>
      <w:color w:val="auto"/>
    </w:rPr>
  </w:style>
  <w:style w:type="paragraph" w:customStyle="1" w:styleId="text-p">
    <w:name w:val="text-p"/>
    <w:basedOn w:val="Normal"/>
    <w:pPr>
      <w:spacing w:line="240" w:lineRule="auto"/>
      <w:jc w:val="both"/>
    </w:pPr>
    <w:rPr>
      <w:rFonts w:ascii="Calibri" w:hAnsi="Calibri" w:cs="Calibri"/>
      <w:sz w:val="20"/>
      <w:lang w:val="en-US"/>
    </w:rPr>
  </w:style>
  <w:style w:type="paragraph" w:styleId="NormalWeb">
    <w:name w:val="Normal (Web)"/>
    <w:basedOn w:val="Normal"/>
    <w:pPr>
      <w:spacing w:before="100" w:after="100" w:line="240" w:lineRule="auto"/>
    </w:pPr>
    <w:rPr>
      <w:sz w:val="24"/>
      <w:szCs w:val="24"/>
      <w:lang w:val="en-US"/>
    </w:rPr>
  </w:style>
  <w:style w:type="paragraph" w:customStyle="1" w:styleId="Listlevel1">
    <w:name w:val="List level 1"/>
    <w:basedOn w:val="Normal"/>
    <w:pPr>
      <w:spacing w:before="40" w:line="240" w:lineRule="auto"/>
      <w:ind w:left="425" w:hanging="425"/>
    </w:pPr>
    <w:rPr>
      <w:rFonts w:eastAsia="MS Mincho"/>
      <w:sz w:val="24"/>
      <w:lang w:val="x-none"/>
    </w:rPr>
  </w:style>
  <w:style w:type="paragraph" w:styleId="Revision">
    <w:name w:val="Revision"/>
    <w:pPr>
      <w:suppressAutoHyphens/>
    </w:pPr>
    <w:rPr>
      <w:sz w:val="22"/>
      <w:lang w:eastAsia="ar-S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WW-Default1">
    <w:name w:val="WW-Default1"/>
    <w:pPr>
      <w:suppressAutoHyphens/>
      <w:autoSpaceDE w:val="0"/>
    </w:pPr>
    <w:rPr>
      <w:rFonts w:ascii="Arial" w:eastAsia="SimSun" w:hAnsi="Arial" w:cs="Arial"/>
      <w:color w:val="000000"/>
      <w:sz w:val="24"/>
      <w:szCs w:val="24"/>
      <w:lang w:val="en-US" w:eastAsia="ar-SA"/>
    </w:rPr>
  </w:style>
  <w:style w:type="paragraph" w:customStyle="1" w:styleId="No-numheading1Agency">
    <w:name w:val="No-num heading 1 (Agency)"/>
    <w:basedOn w:val="Normal"/>
    <w:next w:val="BodytextAgency"/>
    <w:rsid w:val="00B038AD"/>
    <w:pPr>
      <w:keepNext/>
      <w:tabs>
        <w:tab w:val="clear" w:pos="567"/>
      </w:tabs>
      <w:suppressAutoHyphens w:val="0"/>
      <w:spacing w:before="280" w:after="220" w:line="240" w:lineRule="auto"/>
      <w:outlineLvl w:val="0"/>
    </w:pPr>
    <w:rPr>
      <w:rFonts w:ascii="Verdana" w:eastAsia="Verdana" w:hAnsi="Verdana" w:cs="Arial"/>
      <w:b/>
      <w:bCs/>
      <w:kern w:val="32"/>
      <w:sz w:val="27"/>
      <w:szCs w:val="27"/>
      <w:lang w:val="lv-LV" w:eastAsia="en-GB"/>
    </w:rPr>
  </w:style>
  <w:style w:type="paragraph" w:customStyle="1" w:styleId="No-numheading2Agency">
    <w:name w:val="No-num heading 2 (Agency)"/>
    <w:basedOn w:val="Normal"/>
    <w:next w:val="BodytextAgency"/>
    <w:rsid w:val="00B038AD"/>
    <w:pPr>
      <w:keepNext/>
      <w:tabs>
        <w:tab w:val="clear" w:pos="567"/>
      </w:tabs>
      <w:suppressAutoHyphens w:val="0"/>
      <w:spacing w:before="280" w:after="220" w:line="240" w:lineRule="auto"/>
      <w:outlineLvl w:val="1"/>
    </w:pPr>
    <w:rPr>
      <w:rFonts w:ascii="Verdana" w:eastAsia="Verdana" w:hAnsi="Verdana" w:cs="Arial"/>
      <w:b/>
      <w:bCs/>
      <w:i/>
      <w:kern w:val="32"/>
      <w:szCs w:val="22"/>
      <w:lang w:val="lv-LV" w:eastAsia="en-GB"/>
    </w:rPr>
  </w:style>
  <w:style w:type="paragraph" w:customStyle="1" w:styleId="BodytextAgencyCarattere">
    <w:name w:val="Body text (Agency) Carattere"/>
    <w:basedOn w:val="Normal"/>
    <w:link w:val="BodytextAgencyCarattereCarattere"/>
    <w:uiPriority w:val="99"/>
    <w:qFormat/>
    <w:rsid w:val="00B038AD"/>
    <w:pPr>
      <w:tabs>
        <w:tab w:val="clear" w:pos="567"/>
      </w:tabs>
      <w:suppressAutoHyphens w:val="0"/>
      <w:spacing w:after="140" w:line="280" w:lineRule="atLeast"/>
    </w:pPr>
    <w:rPr>
      <w:rFonts w:ascii="Verdana" w:eastAsia="Verdana" w:hAnsi="Verdana" w:cs="Verdana"/>
      <w:sz w:val="18"/>
      <w:szCs w:val="18"/>
      <w:lang w:val="lv-LV" w:eastAsia="en-GB"/>
    </w:rPr>
  </w:style>
  <w:style w:type="character" w:customStyle="1" w:styleId="BodytextAgencyCarattereCarattere">
    <w:name w:val="Body text (Agency) Carattere Carattere"/>
    <w:link w:val="BodytextAgencyCarattere"/>
    <w:uiPriority w:val="99"/>
    <w:locked/>
    <w:rsid w:val="00B038AD"/>
    <w:rPr>
      <w:rFonts w:ascii="Verdana" w:eastAsia="Verdana" w:hAnsi="Verdana" w:cs="Verdana"/>
      <w:sz w:val="18"/>
      <w:szCs w:val="18"/>
      <w:lang w:val="lv-LV" w:eastAsia="en-GB"/>
    </w:rPr>
  </w:style>
  <w:style w:type="paragraph" w:customStyle="1" w:styleId="bodytextagency0">
    <w:name w:val="bodytextagency"/>
    <w:basedOn w:val="Normal"/>
    <w:uiPriority w:val="99"/>
    <w:rsid w:val="00B038AD"/>
    <w:pPr>
      <w:tabs>
        <w:tab w:val="clear" w:pos="567"/>
      </w:tabs>
      <w:suppressAutoHyphens w:val="0"/>
      <w:spacing w:after="140" w:line="280" w:lineRule="atLeast"/>
    </w:pPr>
    <w:rPr>
      <w:rFonts w:ascii="Verdana" w:eastAsia="Calibri" w:hAnsi="Verdana"/>
      <w:sz w:val="18"/>
      <w:szCs w:val="18"/>
      <w:lang w:val="lv-LV" w:eastAsia="en-GB"/>
    </w:rPr>
  </w:style>
  <w:style w:type="paragraph" w:styleId="FootnoteText">
    <w:name w:val="footnote text"/>
    <w:basedOn w:val="Normal"/>
    <w:link w:val="FootnoteTextChar"/>
    <w:uiPriority w:val="99"/>
    <w:semiHidden/>
    <w:unhideWhenUsed/>
    <w:rsid w:val="002D3B7F"/>
    <w:pPr>
      <w:spacing w:line="240" w:lineRule="auto"/>
    </w:pPr>
    <w:rPr>
      <w:sz w:val="20"/>
    </w:rPr>
  </w:style>
  <w:style w:type="character" w:customStyle="1" w:styleId="FootnoteTextChar">
    <w:name w:val="Footnote Text Char"/>
    <w:basedOn w:val="DefaultParagraphFont"/>
    <w:link w:val="FootnoteText"/>
    <w:uiPriority w:val="99"/>
    <w:semiHidden/>
    <w:rsid w:val="002D3B7F"/>
    <w:rPr>
      <w:lang w:eastAsia="ar-SA"/>
    </w:rPr>
  </w:style>
  <w:style w:type="character" w:styleId="FootnoteReference">
    <w:name w:val="footnote reference"/>
    <w:basedOn w:val="DefaultParagraphFont"/>
    <w:uiPriority w:val="99"/>
    <w:semiHidden/>
    <w:unhideWhenUsed/>
    <w:rsid w:val="002D3B7F"/>
    <w:rPr>
      <w:vertAlign w:val="superscript"/>
    </w:rPr>
  </w:style>
  <w:style w:type="table" w:styleId="TableGrid">
    <w:name w:val="Table Grid"/>
    <w:basedOn w:val="TableNormal"/>
    <w:uiPriority w:val="59"/>
    <w:rsid w:val="00C663D4"/>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E1E9D"/>
    <w:rPr>
      <w:color w:val="605E5C"/>
      <w:shd w:val="clear" w:color="auto" w:fill="E1DFDD"/>
    </w:rPr>
  </w:style>
  <w:style w:type="paragraph" w:customStyle="1" w:styleId="No-numheading3Agency">
    <w:name w:val="No-num heading 3 (Agency)"/>
    <w:link w:val="No-numheading3AgencyChar"/>
    <w:qFormat/>
    <w:rsid w:val="00ED1438"/>
    <w:pPr>
      <w:keepNext/>
      <w:spacing w:before="280" w:after="220"/>
      <w:outlineLvl w:val="2"/>
    </w:pPr>
    <w:rPr>
      <w:rFonts w:ascii="Verdana" w:hAnsi="Verdana"/>
      <w:b/>
      <w:snapToGrid w:val="0"/>
      <w:kern w:val="32"/>
      <w:sz w:val="22"/>
      <w:lang w:eastAsia="en-US"/>
    </w:rPr>
  </w:style>
  <w:style w:type="character" w:customStyle="1" w:styleId="No-numheading3AgencyChar">
    <w:name w:val="No-num heading 3 (Agency) Char"/>
    <w:link w:val="No-numheading3Agency"/>
    <w:rsid w:val="00ED1438"/>
    <w:rPr>
      <w:rFonts w:ascii="Verdana" w:hAnsi="Verdana"/>
      <w:b/>
      <w:snapToGrid w:val="0"/>
      <w:kern w:val="32"/>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6394">
      <w:bodyDiv w:val="1"/>
      <w:marLeft w:val="0"/>
      <w:marRight w:val="0"/>
      <w:marTop w:val="0"/>
      <w:marBottom w:val="0"/>
      <w:divBdr>
        <w:top w:val="none" w:sz="0" w:space="0" w:color="auto"/>
        <w:left w:val="none" w:sz="0" w:space="0" w:color="auto"/>
        <w:bottom w:val="none" w:sz="0" w:space="0" w:color="auto"/>
        <w:right w:val="none" w:sz="0" w:space="0" w:color="auto"/>
      </w:divBdr>
    </w:div>
    <w:div w:id="51388675">
      <w:bodyDiv w:val="1"/>
      <w:marLeft w:val="0"/>
      <w:marRight w:val="0"/>
      <w:marTop w:val="0"/>
      <w:marBottom w:val="0"/>
      <w:divBdr>
        <w:top w:val="none" w:sz="0" w:space="0" w:color="auto"/>
        <w:left w:val="none" w:sz="0" w:space="0" w:color="auto"/>
        <w:bottom w:val="none" w:sz="0" w:space="0" w:color="auto"/>
        <w:right w:val="none" w:sz="0" w:space="0" w:color="auto"/>
      </w:divBdr>
    </w:div>
    <w:div w:id="413161595">
      <w:bodyDiv w:val="1"/>
      <w:marLeft w:val="0"/>
      <w:marRight w:val="0"/>
      <w:marTop w:val="0"/>
      <w:marBottom w:val="0"/>
      <w:divBdr>
        <w:top w:val="none" w:sz="0" w:space="0" w:color="auto"/>
        <w:left w:val="none" w:sz="0" w:space="0" w:color="auto"/>
        <w:bottom w:val="none" w:sz="0" w:space="0" w:color="auto"/>
        <w:right w:val="none" w:sz="0" w:space="0" w:color="auto"/>
      </w:divBdr>
    </w:div>
    <w:div w:id="424377902">
      <w:bodyDiv w:val="1"/>
      <w:marLeft w:val="0"/>
      <w:marRight w:val="0"/>
      <w:marTop w:val="0"/>
      <w:marBottom w:val="0"/>
      <w:divBdr>
        <w:top w:val="none" w:sz="0" w:space="0" w:color="auto"/>
        <w:left w:val="none" w:sz="0" w:space="0" w:color="auto"/>
        <w:bottom w:val="none" w:sz="0" w:space="0" w:color="auto"/>
        <w:right w:val="none" w:sz="0" w:space="0" w:color="auto"/>
      </w:divBdr>
    </w:div>
    <w:div w:id="744377328">
      <w:bodyDiv w:val="1"/>
      <w:marLeft w:val="0"/>
      <w:marRight w:val="0"/>
      <w:marTop w:val="0"/>
      <w:marBottom w:val="0"/>
      <w:divBdr>
        <w:top w:val="none" w:sz="0" w:space="0" w:color="auto"/>
        <w:left w:val="none" w:sz="0" w:space="0" w:color="auto"/>
        <w:bottom w:val="none" w:sz="0" w:space="0" w:color="auto"/>
        <w:right w:val="none" w:sz="0" w:space="0" w:color="auto"/>
      </w:divBdr>
      <w:divsChild>
        <w:div w:id="1414009264">
          <w:marLeft w:val="0"/>
          <w:marRight w:val="0"/>
          <w:marTop w:val="0"/>
          <w:marBottom w:val="0"/>
          <w:divBdr>
            <w:top w:val="none" w:sz="0" w:space="0" w:color="auto"/>
            <w:left w:val="none" w:sz="0" w:space="0" w:color="auto"/>
            <w:bottom w:val="none" w:sz="0" w:space="0" w:color="auto"/>
            <w:right w:val="none" w:sz="0" w:space="0" w:color="auto"/>
          </w:divBdr>
          <w:divsChild>
            <w:div w:id="61198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01618">
      <w:bodyDiv w:val="1"/>
      <w:marLeft w:val="0"/>
      <w:marRight w:val="0"/>
      <w:marTop w:val="0"/>
      <w:marBottom w:val="0"/>
      <w:divBdr>
        <w:top w:val="none" w:sz="0" w:space="0" w:color="auto"/>
        <w:left w:val="none" w:sz="0" w:space="0" w:color="auto"/>
        <w:bottom w:val="none" w:sz="0" w:space="0" w:color="auto"/>
        <w:right w:val="none" w:sz="0" w:space="0" w:color="auto"/>
      </w:divBdr>
    </w:div>
    <w:div w:id="978728865">
      <w:bodyDiv w:val="1"/>
      <w:marLeft w:val="0"/>
      <w:marRight w:val="0"/>
      <w:marTop w:val="0"/>
      <w:marBottom w:val="0"/>
      <w:divBdr>
        <w:top w:val="none" w:sz="0" w:space="0" w:color="auto"/>
        <w:left w:val="none" w:sz="0" w:space="0" w:color="auto"/>
        <w:bottom w:val="none" w:sz="0" w:space="0" w:color="auto"/>
        <w:right w:val="none" w:sz="0" w:space="0" w:color="auto"/>
      </w:divBdr>
    </w:div>
    <w:div w:id="1063916177">
      <w:bodyDiv w:val="1"/>
      <w:marLeft w:val="0"/>
      <w:marRight w:val="0"/>
      <w:marTop w:val="0"/>
      <w:marBottom w:val="0"/>
      <w:divBdr>
        <w:top w:val="none" w:sz="0" w:space="0" w:color="auto"/>
        <w:left w:val="none" w:sz="0" w:space="0" w:color="auto"/>
        <w:bottom w:val="none" w:sz="0" w:space="0" w:color="auto"/>
        <w:right w:val="none" w:sz="0" w:space="0" w:color="auto"/>
      </w:divBdr>
    </w:div>
    <w:div w:id="1066105745">
      <w:bodyDiv w:val="1"/>
      <w:marLeft w:val="0"/>
      <w:marRight w:val="0"/>
      <w:marTop w:val="0"/>
      <w:marBottom w:val="0"/>
      <w:divBdr>
        <w:top w:val="none" w:sz="0" w:space="0" w:color="auto"/>
        <w:left w:val="none" w:sz="0" w:space="0" w:color="auto"/>
        <w:bottom w:val="none" w:sz="0" w:space="0" w:color="auto"/>
        <w:right w:val="none" w:sz="0" w:space="0" w:color="auto"/>
      </w:divBdr>
    </w:div>
    <w:div w:id="1166435242">
      <w:bodyDiv w:val="1"/>
      <w:marLeft w:val="0"/>
      <w:marRight w:val="0"/>
      <w:marTop w:val="0"/>
      <w:marBottom w:val="0"/>
      <w:divBdr>
        <w:top w:val="none" w:sz="0" w:space="0" w:color="auto"/>
        <w:left w:val="none" w:sz="0" w:space="0" w:color="auto"/>
        <w:bottom w:val="none" w:sz="0" w:space="0" w:color="auto"/>
        <w:right w:val="none" w:sz="0" w:space="0" w:color="auto"/>
      </w:divBdr>
    </w:div>
    <w:div w:id="1611353935">
      <w:bodyDiv w:val="1"/>
      <w:marLeft w:val="0"/>
      <w:marRight w:val="0"/>
      <w:marTop w:val="0"/>
      <w:marBottom w:val="0"/>
      <w:divBdr>
        <w:top w:val="none" w:sz="0" w:space="0" w:color="auto"/>
        <w:left w:val="none" w:sz="0" w:space="0" w:color="auto"/>
        <w:bottom w:val="none" w:sz="0" w:space="0" w:color="auto"/>
        <w:right w:val="none" w:sz="0" w:space="0" w:color="auto"/>
      </w:divBdr>
    </w:div>
    <w:div w:id="2003192771">
      <w:bodyDiv w:val="1"/>
      <w:marLeft w:val="0"/>
      <w:marRight w:val="0"/>
      <w:marTop w:val="0"/>
      <w:marBottom w:val="0"/>
      <w:divBdr>
        <w:top w:val="none" w:sz="0" w:space="0" w:color="auto"/>
        <w:left w:val="none" w:sz="0" w:space="0" w:color="auto"/>
        <w:bottom w:val="none" w:sz="0" w:space="0" w:color="auto"/>
        <w:right w:val="none" w:sz="0" w:space="0" w:color="auto"/>
      </w:divBdr>
      <w:divsChild>
        <w:div w:id="958996175">
          <w:marLeft w:val="0"/>
          <w:marRight w:val="0"/>
          <w:marTop w:val="0"/>
          <w:marBottom w:val="0"/>
          <w:divBdr>
            <w:top w:val="none" w:sz="0" w:space="0" w:color="auto"/>
            <w:left w:val="none" w:sz="0" w:space="0" w:color="auto"/>
            <w:bottom w:val="none" w:sz="0" w:space="0" w:color="auto"/>
            <w:right w:val="none" w:sz="0" w:space="0" w:color="auto"/>
          </w:divBdr>
          <w:divsChild>
            <w:div w:id="118805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PowerPoint_Slide1.sldx"/><Relationship Id="rId18" Type="http://schemas.openxmlformats.org/officeDocument/2006/relationships/hyperlink" Target="https://www.ema.europa.eu/en/documents/template-form/qrd-appendix-v-adverse-drug-reaction-reporting-details_en.docx" TargetMode="External"/><Relationship Id="rId26" Type="http://schemas.openxmlformats.org/officeDocument/2006/relationships/image" Target="media/image8.png"/><Relationship Id="rId21" Type="http://schemas.openxmlformats.org/officeDocument/2006/relationships/image" Target="media/image3.png"/><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https://www.ema.europa.eu" TargetMode="External"/><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package" Target="embeddings/Microsoft_PowerPoint_Slide3.sldx"/><Relationship Id="rId20" Type="http://schemas.openxmlformats.org/officeDocument/2006/relationships/hyperlink" Target="https://www.ema.europa.e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PowerPoint_Slide.sldx"/><Relationship Id="rId24" Type="http://schemas.openxmlformats.org/officeDocument/2006/relationships/image" Target="media/image6.png"/><Relationship Id="rId32" Type="http://schemas.microsoft.com/office/2011/relationships/people" Target="people.xml"/><Relationship Id="rId37"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package" Target="embeddings/Microsoft_PowerPoint_Slide2.sldx"/><Relationship Id="rId23" Type="http://schemas.openxmlformats.org/officeDocument/2006/relationships/image" Target="media/image5.png"/><Relationship Id="rId28" Type="http://schemas.openxmlformats.org/officeDocument/2006/relationships/header" Target="header1.xml"/><Relationship Id="rId36" Type="http://schemas.openxmlformats.org/officeDocument/2006/relationships/customXml" Target="../customXml/item4.xml"/><Relationship Id="rId10" Type="http://schemas.openxmlformats.org/officeDocument/2006/relationships/image" Target="media/image1.emf"/><Relationship Id="rId19" Type="http://schemas.openxmlformats.org/officeDocument/2006/relationships/hyperlink" Target="https://www.ema.europa.eu/en/documents/template-form/qrd-appendix-v-adverse-drug-reaction-reporting-details_en.doc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ma.europa.eu/en/documents/template-form/qrd-appendix-v-adverse-drug-reaction-reporting-details_en.docx" TargetMode="External"/><Relationship Id="rId14" Type="http://schemas.openxmlformats.org/officeDocument/2006/relationships/hyperlink" Target="https://www.ema.europa.eu/en/documents/template-form/qrd-appendix-v-adverse-drug-reaction-reporting-details_en.docx"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footer" Target="footer2.xml"/><Relationship Id="rId35" Type="http://schemas.openxmlformats.org/officeDocument/2006/relationships/customXml" Target="../customXml/item3.xml"/><Relationship Id="rId8" Type="http://schemas.openxmlformats.org/officeDocument/2006/relationships/hyperlink" Target="https://www.ema.europa.eu/en/medicines/human/EPAR/entresto"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EMADOC-1700519818-2811217</_dlc_DocId>
    <_dlc_DocIdUrl xmlns="a034c160-bfb7-45f5-8632-2eb7e0508071">
      <Url>https://euema.sharepoint.com/sites/CRM/_layouts/15/DocIdRedir.aspx?ID=EMADOC-1700519818-2811217</Url>
      <Description>EMADOC-1700519818-2811217</Description>
    </_dlc_DocIdUrl>
  </documentManagement>
</p:properties>
</file>

<file path=customXml/itemProps1.xml><?xml version="1.0" encoding="utf-8"?>
<ds:datastoreItem xmlns:ds="http://schemas.openxmlformats.org/officeDocument/2006/customXml" ds:itemID="{FF2C0844-242C-44B1-9ED8-40822663C200}">
  <ds:schemaRefs>
    <ds:schemaRef ds:uri="http://schemas.openxmlformats.org/officeDocument/2006/bibliography"/>
  </ds:schemaRefs>
</ds:datastoreItem>
</file>

<file path=customXml/itemProps2.xml><?xml version="1.0" encoding="utf-8"?>
<ds:datastoreItem xmlns:ds="http://schemas.openxmlformats.org/officeDocument/2006/customXml" ds:itemID="{1B17359C-43F5-4A4B-982D-6410D1AEFB5F}"/>
</file>

<file path=customXml/itemProps3.xml><?xml version="1.0" encoding="utf-8"?>
<ds:datastoreItem xmlns:ds="http://schemas.openxmlformats.org/officeDocument/2006/customXml" ds:itemID="{21AA9A10-2398-420E-A29A-5D9A2E9DA380}"/>
</file>

<file path=customXml/itemProps4.xml><?xml version="1.0" encoding="utf-8"?>
<ds:datastoreItem xmlns:ds="http://schemas.openxmlformats.org/officeDocument/2006/customXml" ds:itemID="{A9AFC398-2BF7-4F5A-A9B6-D4A48C2F5ED4}"/>
</file>

<file path=customXml/itemProps5.xml><?xml version="1.0" encoding="utf-8"?>
<ds:datastoreItem xmlns:ds="http://schemas.openxmlformats.org/officeDocument/2006/customXml" ds:itemID="{E7BC87C9-0F30-434E-96A4-67E4F088E783}"/>
</file>

<file path=docProps/app.xml><?xml version="1.0" encoding="utf-8"?>
<Properties xmlns="http://schemas.openxmlformats.org/officeDocument/2006/extended-properties" xmlns:vt="http://schemas.openxmlformats.org/officeDocument/2006/docPropsVTypes">
  <Template>Normal.dotm</Template>
  <TotalTime>0</TotalTime>
  <Pages>95</Pages>
  <Words>27375</Words>
  <Characters>156039</Characters>
  <Application>Microsoft Office Word</Application>
  <DocSecurity>0</DocSecurity>
  <Lines>1300</Lines>
  <Paragraphs>366</Paragraphs>
  <ScaleCrop>false</ScaleCrop>
  <HeadingPairs>
    <vt:vector size="2" baseType="variant">
      <vt:variant>
        <vt:lpstr>Title</vt:lpstr>
      </vt:variant>
      <vt:variant>
        <vt:i4>1</vt:i4>
      </vt:variant>
    </vt:vector>
  </HeadingPairs>
  <TitlesOfParts>
    <vt:vector size="1" baseType="lpstr">
      <vt:lpstr>Entresto: EPAR - Product information - tracked changes</vt:lpstr>
    </vt:vector>
  </TitlesOfParts>
  <Company/>
  <LinksUpToDate>false</LinksUpToDate>
  <CharactersWithSpaces>183048</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Entresto: EPAR - Product information - tracked changes</dc:title>
  <dc:subject/>
  <dc:creator/>
  <cp:keywords/>
  <cp:lastModifiedBy/>
  <cp:revision>1</cp:revision>
  <dcterms:created xsi:type="dcterms:W3CDTF">2025-07-02T12:18:00Z</dcterms:created>
  <dcterms:modified xsi:type="dcterms:W3CDTF">2025-07-02T12:18:00Z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2025-03-19T14:42:55Z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482d490a-6be0-4f12-b895-6276f05106bb</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8fc78bc2-f954-4776-a190-f13c6a46142f</vt:lpwstr>
  </property>
</Properties>
</file>