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9DBE" w14:textId="46993192" w:rsidR="006409EE" w:rsidRPr="006409EE" w:rsidRDefault="006409EE" w:rsidP="006409EE">
      <w:pPr>
        <w:pBdr>
          <w:top w:val="single" w:sz="4" w:space="1" w:color="auto"/>
          <w:left w:val="single" w:sz="4" w:space="4" w:color="auto"/>
          <w:bottom w:val="single" w:sz="4" w:space="1" w:color="auto"/>
          <w:right w:val="single" w:sz="4" w:space="4" w:color="auto"/>
        </w:pBdr>
        <w:tabs>
          <w:tab w:val="left" w:pos="567"/>
        </w:tabs>
        <w:suppressAutoHyphens w:val="0"/>
        <w:spacing w:line="260" w:lineRule="exact"/>
        <w:rPr>
          <w:szCs w:val="22"/>
          <w:lang w:eastAsia="lv-LV" w:bidi="lv-LV"/>
        </w:rPr>
      </w:pPr>
      <w:r w:rsidRPr="006409EE">
        <w:rPr>
          <w:szCs w:val="22"/>
          <w:lang w:eastAsia="lv-LV" w:bidi="lv-LV"/>
        </w:rPr>
        <w:t xml:space="preserve">Šis dokuments ir apstiprināta </w:t>
      </w:r>
      <w:r>
        <w:rPr>
          <w:szCs w:val="22"/>
          <w:lang w:eastAsia="lv-LV" w:bidi="lv-LV"/>
        </w:rPr>
        <w:t>Epivir</w:t>
      </w:r>
      <w:r w:rsidRPr="006409EE">
        <w:rPr>
          <w:szCs w:val="22"/>
          <w:lang w:eastAsia="lv-LV" w:bidi="lv-LV"/>
        </w:rPr>
        <w:t xml:space="preserve"> zāļu informācija, kurā ir izceltas izmaiņas kopš iepriekšējās procedūras, kas ietekmē zāļu informāciju (</w:t>
      </w:r>
      <w:r w:rsidRPr="006409EE">
        <w:rPr>
          <w:lang w:val="en-GB" w:eastAsia="lv-LV" w:bidi="lv-LV"/>
        </w:rPr>
        <w:t>EMEA/H/C/</w:t>
      </w:r>
      <w:r>
        <w:rPr>
          <w:lang w:val="en-GB" w:eastAsia="lv-LV" w:bidi="lv-LV"/>
        </w:rPr>
        <w:t>IG1532</w:t>
      </w:r>
      <w:r w:rsidRPr="006409EE">
        <w:rPr>
          <w:szCs w:val="22"/>
          <w:lang w:eastAsia="lv-LV" w:bidi="lv-LV"/>
        </w:rPr>
        <w:t>).</w:t>
      </w:r>
    </w:p>
    <w:p w14:paraId="57BA3712" w14:textId="77777777" w:rsidR="006409EE" w:rsidRPr="006409EE" w:rsidRDefault="006409EE" w:rsidP="006409EE">
      <w:pPr>
        <w:pBdr>
          <w:top w:val="single" w:sz="4" w:space="1" w:color="auto"/>
          <w:left w:val="single" w:sz="4" w:space="4" w:color="auto"/>
          <w:bottom w:val="single" w:sz="4" w:space="1" w:color="auto"/>
          <w:right w:val="single" w:sz="4" w:space="4" w:color="auto"/>
        </w:pBdr>
        <w:tabs>
          <w:tab w:val="left" w:pos="567"/>
        </w:tabs>
        <w:suppressAutoHyphens w:val="0"/>
        <w:spacing w:line="260" w:lineRule="exact"/>
        <w:rPr>
          <w:szCs w:val="22"/>
          <w:lang w:eastAsia="lv-LV" w:bidi="lv-LV"/>
        </w:rPr>
      </w:pPr>
    </w:p>
    <w:p w14:paraId="1DDF9E75" w14:textId="026AF806" w:rsidR="006409EE" w:rsidRDefault="006409EE" w:rsidP="006409EE">
      <w:pPr>
        <w:pBdr>
          <w:top w:val="single" w:sz="4" w:space="1" w:color="auto"/>
          <w:left w:val="single" w:sz="4" w:space="4" w:color="auto"/>
          <w:bottom w:val="single" w:sz="4" w:space="1" w:color="auto"/>
          <w:right w:val="single" w:sz="4" w:space="4" w:color="auto"/>
        </w:pBdr>
        <w:tabs>
          <w:tab w:val="left" w:pos="567"/>
        </w:tabs>
        <w:suppressAutoHyphens w:val="0"/>
        <w:spacing w:line="260" w:lineRule="exact"/>
        <w:rPr>
          <w:lang w:eastAsia="lv-LV" w:bidi="lv-LV"/>
        </w:rPr>
      </w:pPr>
      <w:r w:rsidRPr="006409EE">
        <w:rPr>
          <w:szCs w:val="22"/>
          <w:lang w:eastAsia="lv-LV" w:bidi="lv-LV"/>
        </w:rPr>
        <w:t xml:space="preserve">Plašāku informāciju skatīt Eiropas Zāļu aģentūras tīmekļa vietnē: </w:t>
      </w:r>
    </w:p>
    <w:p w14:paraId="681CC558" w14:textId="584FBD52" w:rsidR="006409EE" w:rsidRPr="006409EE" w:rsidRDefault="006409EE" w:rsidP="006409EE">
      <w:pPr>
        <w:pBdr>
          <w:top w:val="single" w:sz="4" w:space="1" w:color="auto"/>
          <w:left w:val="single" w:sz="4" w:space="4" w:color="auto"/>
          <w:bottom w:val="single" w:sz="4" w:space="1" w:color="auto"/>
          <w:right w:val="single" w:sz="4" w:space="4" w:color="auto"/>
        </w:pBdr>
        <w:tabs>
          <w:tab w:val="left" w:pos="567"/>
        </w:tabs>
        <w:suppressAutoHyphens w:val="0"/>
        <w:spacing w:line="260" w:lineRule="exact"/>
        <w:rPr>
          <w:b/>
          <w:bCs/>
          <w:szCs w:val="22"/>
          <w:lang w:eastAsia="lv-LV" w:bidi="lv-LV"/>
        </w:rPr>
      </w:pPr>
      <w:hyperlink r:id="rId11" w:history="1">
        <w:r w:rsidRPr="007011B8">
          <w:rPr>
            <w:rStyle w:val="Hyperlink"/>
            <w:szCs w:val="22"/>
          </w:rPr>
          <w:t>https://www.ema.europa.eu/en/medicines/human/</w:t>
        </w:r>
        <w:r w:rsidRPr="008D26A8">
          <w:rPr>
            <w:rStyle w:val="Hyperlink"/>
            <w:szCs w:val="22"/>
          </w:rPr>
          <w:t>epar/epivir</w:t>
        </w:r>
      </w:hyperlink>
    </w:p>
    <w:p w14:paraId="26CEBE14" w14:textId="77777777" w:rsidR="006409EE" w:rsidRPr="006409EE" w:rsidRDefault="006409EE" w:rsidP="006409EE">
      <w:pPr>
        <w:tabs>
          <w:tab w:val="left" w:pos="567"/>
        </w:tabs>
        <w:suppressAutoHyphens w:val="0"/>
        <w:spacing w:line="260" w:lineRule="exact"/>
        <w:jc w:val="center"/>
        <w:outlineLvl w:val="0"/>
        <w:rPr>
          <w:b/>
          <w:noProof/>
          <w:lang w:eastAsia="lv-LV" w:bidi="lv-LV"/>
        </w:rPr>
      </w:pPr>
    </w:p>
    <w:p w14:paraId="3545F38A" w14:textId="77777777" w:rsidR="00424E4A" w:rsidRPr="00B711C0" w:rsidRDefault="00424E4A">
      <w:pPr>
        <w:jc w:val="center"/>
        <w:rPr>
          <w:b/>
        </w:rPr>
      </w:pPr>
    </w:p>
    <w:p w14:paraId="579CD6C3" w14:textId="77777777" w:rsidR="00424E4A" w:rsidRPr="00B711C0" w:rsidRDefault="00424E4A">
      <w:pPr>
        <w:jc w:val="center"/>
        <w:rPr>
          <w:b/>
        </w:rPr>
      </w:pPr>
    </w:p>
    <w:p w14:paraId="36E7EAAE" w14:textId="77777777" w:rsidR="00424E4A" w:rsidRPr="00B711C0" w:rsidRDefault="00424E4A">
      <w:pPr>
        <w:jc w:val="center"/>
        <w:rPr>
          <w:b/>
        </w:rPr>
      </w:pPr>
    </w:p>
    <w:p w14:paraId="7A22E801" w14:textId="77777777" w:rsidR="00424E4A" w:rsidRPr="00B711C0" w:rsidRDefault="00424E4A">
      <w:pPr>
        <w:jc w:val="center"/>
        <w:rPr>
          <w:b/>
        </w:rPr>
      </w:pPr>
    </w:p>
    <w:p w14:paraId="282B638E" w14:textId="77777777" w:rsidR="00424E4A" w:rsidRPr="00B711C0" w:rsidRDefault="00424E4A">
      <w:pPr>
        <w:jc w:val="center"/>
        <w:rPr>
          <w:b/>
        </w:rPr>
      </w:pPr>
    </w:p>
    <w:p w14:paraId="2396F55C" w14:textId="77777777" w:rsidR="00424E4A" w:rsidRPr="00B711C0" w:rsidRDefault="00424E4A">
      <w:pPr>
        <w:jc w:val="center"/>
        <w:rPr>
          <w:b/>
        </w:rPr>
      </w:pPr>
    </w:p>
    <w:p w14:paraId="714F9BCB" w14:textId="77777777" w:rsidR="00424E4A" w:rsidRPr="00B711C0" w:rsidRDefault="00424E4A">
      <w:pPr>
        <w:jc w:val="center"/>
        <w:rPr>
          <w:b/>
        </w:rPr>
      </w:pPr>
    </w:p>
    <w:p w14:paraId="16189EA1" w14:textId="77777777" w:rsidR="00424E4A" w:rsidRPr="00B711C0" w:rsidRDefault="00424E4A">
      <w:pPr>
        <w:jc w:val="center"/>
        <w:rPr>
          <w:b/>
        </w:rPr>
      </w:pPr>
    </w:p>
    <w:p w14:paraId="498A3EE9" w14:textId="77777777" w:rsidR="00424E4A" w:rsidRPr="00B711C0" w:rsidRDefault="00424E4A">
      <w:pPr>
        <w:jc w:val="center"/>
        <w:rPr>
          <w:b/>
        </w:rPr>
      </w:pPr>
    </w:p>
    <w:p w14:paraId="579C41DE" w14:textId="77777777" w:rsidR="00424E4A" w:rsidRPr="00B711C0" w:rsidRDefault="00424E4A">
      <w:pPr>
        <w:jc w:val="center"/>
        <w:rPr>
          <w:b/>
        </w:rPr>
      </w:pPr>
    </w:p>
    <w:p w14:paraId="2097B798" w14:textId="77777777" w:rsidR="00424E4A" w:rsidRPr="00B711C0" w:rsidRDefault="00424E4A">
      <w:pPr>
        <w:jc w:val="center"/>
        <w:rPr>
          <w:b/>
        </w:rPr>
      </w:pPr>
    </w:p>
    <w:p w14:paraId="776B02CE" w14:textId="77777777" w:rsidR="00424E4A" w:rsidRPr="00B711C0" w:rsidRDefault="00424E4A">
      <w:pPr>
        <w:jc w:val="center"/>
        <w:rPr>
          <w:b/>
        </w:rPr>
      </w:pPr>
    </w:p>
    <w:p w14:paraId="5F5788B4" w14:textId="77777777" w:rsidR="00424E4A" w:rsidRPr="00B711C0" w:rsidRDefault="00424E4A">
      <w:pPr>
        <w:jc w:val="center"/>
        <w:rPr>
          <w:b/>
        </w:rPr>
      </w:pPr>
    </w:p>
    <w:p w14:paraId="3C244293" w14:textId="77777777" w:rsidR="00424E4A" w:rsidRPr="00B711C0" w:rsidRDefault="00424E4A">
      <w:pPr>
        <w:jc w:val="center"/>
        <w:rPr>
          <w:b/>
        </w:rPr>
      </w:pPr>
    </w:p>
    <w:p w14:paraId="561ACB6E" w14:textId="77777777" w:rsidR="00424E4A" w:rsidRPr="00B711C0" w:rsidRDefault="00424E4A">
      <w:pPr>
        <w:jc w:val="center"/>
        <w:rPr>
          <w:b/>
        </w:rPr>
      </w:pPr>
    </w:p>
    <w:p w14:paraId="5CFB267B" w14:textId="77777777" w:rsidR="00424E4A" w:rsidRPr="00B711C0" w:rsidRDefault="00424E4A">
      <w:pPr>
        <w:jc w:val="center"/>
        <w:rPr>
          <w:b/>
        </w:rPr>
      </w:pPr>
    </w:p>
    <w:p w14:paraId="2A002FA0" w14:textId="77777777" w:rsidR="00424E4A" w:rsidRPr="00B711C0" w:rsidRDefault="00424E4A">
      <w:pPr>
        <w:jc w:val="center"/>
        <w:rPr>
          <w:b/>
        </w:rPr>
      </w:pPr>
    </w:p>
    <w:p w14:paraId="642FD907" w14:textId="77777777" w:rsidR="00424E4A" w:rsidRPr="00B711C0" w:rsidRDefault="00424E4A">
      <w:pPr>
        <w:jc w:val="center"/>
        <w:rPr>
          <w:b/>
        </w:rPr>
      </w:pPr>
    </w:p>
    <w:p w14:paraId="1AA5BB76" w14:textId="77777777" w:rsidR="00424E4A" w:rsidRPr="00B711C0" w:rsidRDefault="00424E4A">
      <w:pPr>
        <w:jc w:val="center"/>
        <w:rPr>
          <w:b/>
        </w:rPr>
      </w:pPr>
    </w:p>
    <w:p w14:paraId="63155024" w14:textId="77777777" w:rsidR="00424E4A" w:rsidRPr="00B711C0" w:rsidRDefault="00424E4A">
      <w:pPr>
        <w:jc w:val="center"/>
        <w:rPr>
          <w:b/>
        </w:rPr>
      </w:pPr>
    </w:p>
    <w:p w14:paraId="43B070B6" w14:textId="77777777" w:rsidR="00424E4A" w:rsidRPr="00B711C0" w:rsidRDefault="00424E4A">
      <w:pPr>
        <w:jc w:val="center"/>
        <w:rPr>
          <w:b/>
        </w:rPr>
      </w:pPr>
    </w:p>
    <w:p w14:paraId="62E0C4B7" w14:textId="77777777" w:rsidR="00424E4A" w:rsidRPr="00B711C0" w:rsidRDefault="00424E4A">
      <w:pPr>
        <w:jc w:val="center"/>
        <w:rPr>
          <w:b/>
        </w:rPr>
      </w:pPr>
    </w:p>
    <w:p w14:paraId="63E78F13" w14:textId="5D5E3DE7" w:rsidR="00424E4A" w:rsidRPr="00B711C0" w:rsidRDefault="00424E4A">
      <w:pPr>
        <w:pStyle w:val="Heading3"/>
      </w:pPr>
      <w:r w:rsidRPr="00B711C0">
        <w:t>I PIELIKUMS</w:t>
      </w:r>
      <w:r w:rsidR="001C259A">
        <w:fldChar w:fldCharType="begin"/>
      </w:r>
      <w:r w:rsidR="001C259A">
        <w:instrText xml:space="preserve"> DOCVARIABLE VAULT_ND_311c6f36-051c-409e-8ddc-672f787d4a0f \* MERGEFORMAT </w:instrText>
      </w:r>
      <w:r w:rsidR="001C259A">
        <w:fldChar w:fldCharType="separate"/>
      </w:r>
      <w:r w:rsidR="001C259A">
        <w:t xml:space="preserve"> </w:t>
      </w:r>
      <w:r w:rsidR="001C259A">
        <w:fldChar w:fldCharType="end"/>
      </w:r>
    </w:p>
    <w:p w14:paraId="4568A9A3" w14:textId="77777777" w:rsidR="00424E4A" w:rsidRPr="00B711C0" w:rsidRDefault="00424E4A">
      <w:pPr>
        <w:ind w:left="567" w:hanging="567"/>
        <w:jc w:val="center"/>
        <w:rPr>
          <w:b/>
        </w:rPr>
      </w:pPr>
    </w:p>
    <w:p w14:paraId="5B40B4F8" w14:textId="77777777" w:rsidR="00424E4A" w:rsidRPr="00B711C0" w:rsidRDefault="00424E4A">
      <w:pPr>
        <w:pStyle w:val="TitleA"/>
      </w:pPr>
      <w:r w:rsidRPr="00B711C0">
        <w:t>ZĀĻU APRAKSTS</w:t>
      </w:r>
    </w:p>
    <w:p w14:paraId="5C6B775E" w14:textId="77777777" w:rsidR="00424E4A" w:rsidRPr="00B711C0" w:rsidRDefault="00424E4A">
      <w:pPr>
        <w:pageBreakBefore/>
        <w:tabs>
          <w:tab w:val="left" w:pos="567"/>
        </w:tabs>
        <w:rPr>
          <w:i/>
        </w:rPr>
      </w:pPr>
      <w:r w:rsidRPr="00B711C0">
        <w:rPr>
          <w:b/>
        </w:rPr>
        <w:lastRenderedPageBreak/>
        <w:t>1.</w:t>
      </w:r>
      <w:r w:rsidRPr="00B711C0">
        <w:rPr>
          <w:b/>
        </w:rPr>
        <w:tab/>
        <w:t>ZĀĻU NOSAUKUMS</w:t>
      </w:r>
    </w:p>
    <w:p w14:paraId="21CF32DB" w14:textId="77777777" w:rsidR="00424E4A" w:rsidRPr="00B711C0" w:rsidRDefault="00424E4A">
      <w:pPr>
        <w:rPr>
          <w:i/>
        </w:rPr>
      </w:pPr>
    </w:p>
    <w:p w14:paraId="24DED001" w14:textId="77777777" w:rsidR="00424E4A" w:rsidRPr="00B711C0" w:rsidRDefault="00424E4A">
      <w:r w:rsidRPr="00B711C0">
        <w:t>Epivir</w:t>
      </w:r>
      <w:r w:rsidRPr="00B711C0">
        <w:rPr>
          <w:i/>
        </w:rPr>
        <w:t xml:space="preserve"> </w:t>
      </w:r>
      <w:r w:rsidRPr="00B711C0">
        <w:t>150 mg apvalkotās tabletes</w:t>
      </w:r>
    </w:p>
    <w:p w14:paraId="12DE850B" w14:textId="77777777" w:rsidR="00416263" w:rsidRPr="00B711C0" w:rsidRDefault="00416263" w:rsidP="00416263"/>
    <w:p w14:paraId="7DA29FD4" w14:textId="77777777" w:rsidR="00416263" w:rsidRPr="00B711C0" w:rsidRDefault="00416263" w:rsidP="00416263">
      <w:r w:rsidRPr="00B711C0">
        <w:t>Epivir</w:t>
      </w:r>
      <w:r w:rsidRPr="00B711C0">
        <w:rPr>
          <w:i/>
        </w:rPr>
        <w:t xml:space="preserve"> </w:t>
      </w:r>
      <w:r w:rsidRPr="00B711C0">
        <w:t>300 mg apvalkotās tabletes</w:t>
      </w:r>
    </w:p>
    <w:p w14:paraId="62DA87FE" w14:textId="77777777" w:rsidR="00424E4A" w:rsidRPr="00B711C0" w:rsidRDefault="00424E4A">
      <w:pPr>
        <w:pStyle w:val="EMEABodyText"/>
      </w:pPr>
    </w:p>
    <w:p w14:paraId="749FFE67" w14:textId="77777777" w:rsidR="00424E4A" w:rsidRPr="00B711C0" w:rsidRDefault="00424E4A"/>
    <w:p w14:paraId="38EF9B2C" w14:textId="77777777" w:rsidR="00424E4A" w:rsidRPr="00B711C0" w:rsidRDefault="00424E4A">
      <w:pPr>
        <w:ind w:left="567" w:hanging="567"/>
      </w:pPr>
      <w:r w:rsidRPr="00B711C0">
        <w:rPr>
          <w:b/>
        </w:rPr>
        <w:t>2.</w:t>
      </w:r>
      <w:r w:rsidRPr="00B711C0">
        <w:rPr>
          <w:b/>
        </w:rPr>
        <w:tab/>
        <w:t>KVALITATĪVAIS UN KVANTITATĪVAIS SASTĀVS</w:t>
      </w:r>
    </w:p>
    <w:p w14:paraId="5B20B43C" w14:textId="77777777" w:rsidR="00424E4A" w:rsidRPr="00B711C0" w:rsidRDefault="00424E4A">
      <w:pPr>
        <w:tabs>
          <w:tab w:val="left" w:pos="567"/>
        </w:tabs>
      </w:pPr>
    </w:p>
    <w:p w14:paraId="10AF460E" w14:textId="77777777" w:rsidR="005A7BEC" w:rsidRPr="00A34D8D" w:rsidRDefault="005A7BEC">
      <w:pPr>
        <w:tabs>
          <w:tab w:val="left" w:pos="567"/>
        </w:tabs>
        <w:rPr>
          <w:u w:val="single"/>
        </w:rPr>
      </w:pPr>
      <w:r w:rsidRPr="00A34D8D">
        <w:rPr>
          <w:u w:val="single"/>
        </w:rPr>
        <w:t>Epivir</w:t>
      </w:r>
      <w:r w:rsidRPr="00A34D8D">
        <w:rPr>
          <w:i/>
          <w:u w:val="single"/>
        </w:rPr>
        <w:t xml:space="preserve"> </w:t>
      </w:r>
      <w:r w:rsidRPr="00A34D8D">
        <w:rPr>
          <w:u w:val="single"/>
        </w:rPr>
        <w:t>150 mg apvalkotās tabletes</w:t>
      </w:r>
    </w:p>
    <w:p w14:paraId="2F1F3BE9" w14:textId="77777777" w:rsidR="005A7BEC" w:rsidRPr="00B711C0" w:rsidRDefault="005A7BEC">
      <w:pPr>
        <w:tabs>
          <w:tab w:val="left" w:pos="567"/>
        </w:tabs>
      </w:pPr>
    </w:p>
    <w:p w14:paraId="5C4A35A8" w14:textId="1942FF6F" w:rsidR="00424E4A" w:rsidRPr="00B711C0" w:rsidRDefault="00424E4A">
      <w:r w:rsidRPr="00B711C0">
        <w:t>Katra apvalkotā</w:t>
      </w:r>
      <w:r w:rsidRPr="00B711C0">
        <w:rPr>
          <w:i/>
        </w:rPr>
        <w:t xml:space="preserve"> </w:t>
      </w:r>
      <w:r w:rsidRPr="00B711C0">
        <w:t>tablete satur 150 mg lamivudīna (</w:t>
      </w:r>
      <w:r w:rsidR="00FB2DAD" w:rsidRPr="00524A57">
        <w:rPr>
          <w:i/>
          <w:iCs/>
        </w:rPr>
        <w:t>L</w:t>
      </w:r>
      <w:r w:rsidRPr="00DD5945">
        <w:rPr>
          <w:i/>
          <w:iCs/>
        </w:rPr>
        <w:t>amivudinum</w:t>
      </w:r>
      <w:r w:rsidRPr="00B711C0">
        <w:t xml:space="preserve">). </w:t>
      </w:r>
    </w:p>
    <w:p w14:paraId="25F949F8" w14:textId="77777777" w:rsidR="00424E4A" w:rsidRPr="00A34D8D" w:rsidRDefault="00424E4A">
      <w:pPr>
        <w:rPr>
          <w:u w:val="single"/>
        </w:rPr>
      </w:pPr>
    </w:p>
    <w:p w14:paraId="6797840F" w14:textId="77777777" w:rsidR="005A7BEC" w:rsidRPr="00A34D8D" w:rsidRDefault="005A7BEC">
      <w:pPr>
        <w:rPr>
          <w:u w:val="single"/>
        </w:rPr>
      </w:pPr>
      <w:r w:rsidRPr="00A34D8D">
        <w:rPr>
          <w:u w:val="single"/>
        </w:rPr>
        <w:t>Epivir</w:t>
      </w:r>
      <w:r w:rsidRPr="00A34D8D">
        <w:rPr>
          <w:i/>
          <w:u w:val="single"/>
        </w:rPr>
        <w:t xml:space="preserve"> </w:t>
      </w:r>
      <w:r w:rsidRPr="00A34D8D">
        <w:rPr>
          <w:u w:val="single"/>
        </w:rPr>
        <w:t>300 mg apvalkotās tabletes</w:t>
      </w:r>
    </w:p>
    <w:p w14:paraId="3AB232E7" w14:textId="77777777" w:rsidR="005A7BEC" w:rsidRPr="00B711C0" w:rsidRDefault="005A7BEC"/>
    <w:p w14:paraId="6157A0A2" w14:textId="259C2039" w:rsidR="00416263" w:rsidRPr="00B711C0" w:rsidDel="00D7739A" w:rsidRDefault="00416263" w:rsidP="00416263">
      <w:pPr>
        <w:rPr>
          <w:del w:id="0" w:author="Author"/>
        </w:rPr>
      </w:pPr>
      <w:r w:rsidRPr="00B711C0">
        <w:t>Katra apvalkotā</w:t>
      </w:r>
      <w:r w:rsidRPr="00B711C0">
        <w:rPr>
          <w:i/>
        </w:rPr>
        <w:t xml:space="preserve"> </w:t>
      </w:r>
      <w:r w:rsidRPr="00B711C0">
        <w:t>tablete satur 300 mg lamivudīna (</w:t>
      </w:r>
      <w:r w:rsidR="00FB2DAD" w:rsidRPr="00495CE8">
        <w:rPr>
          <w:i/>
          <w:iCs/>
        </w:rPr>
        <w:t>L</w:t>
      </w:r>
      <w:r w:rsidRPr="00DD5945">
        <w:rPr>
          <w:i/>
          <w:iCs/>
        </w:rPr>
        <w:t>amivudinum</w:t>
      </w:r>
      <w:r w:rsidRPr="00B711C0">
        <w:t xml:space="preserve">). </w:t>
      </w:r>
    </w:p>
    <w:p w14:paraId="79BA4316" w14:textId="77777777" w:rsidR="00416263" w:rsidRDefault="00416263" w:rsidP="00416263"/>
    <w:p w14:paraId="79AC93D5" w14:textId="3B8D120E" w:rsidR="00AA7873" w:rsidRPr="00DD5945" w:rsidDel="00D7739A" w:rsidRDefault="00510FBC" w:rsidP="00416263">
      <w:pPr>
        <w:rPr>
          <w:del w:id="1" w:author="Author"/>
          <w:u w:val="single"/>
        </w:rPr>
      </w:pPr>
      <w:del w:id="2" w:author="Author">
        <w:r w:rsidRPr="00DD5945" w:rsidDel="00D7739A">
          <w:rPr>
            <w:u w:val="single"/>
          </w:rPr>
          <w:delText>Palīgviela</w:delText>
        </w:r>
        <w:r w:rsidR="00AA7873" w:rsidRPr="00DD5945" w:rsidDel="00D7739A">
          <w:rPr>
            <w:u w:val="single"/>
          </w:rPr>
          <w:delText>(s) ar zināmu iedarbību:</w:delText>
        </w:r>
      </w:del>
    </w:p>
    <w:p w14:paraId="6CB0417F" w14:textId="03D92544" w:rsidR="00AA7873" w:rsidDel="00D7739A" w:rsidRDefault="00AA7873" w:rsidP="00416263">
      <w:pPr>
        <w:rPr>
          <w:del w:id="3" w:author="Author"/>
        </w:rPr>
      </w:pPr>
      <w:del w:id="4" w:author="Author">
        <w:r w:rsidDel="00D7739A">
          <w:delText>Katra 150 mg tablete satur 0</w:delText>
        </w:r>
        <w:r w:rsidR="00394EAF" w:rsidDel="00D7739A">
          <w:delText>,</w:delText>
        </w:r>
        <w:r w:rsidDel="00D7739A">
          <w:delText>378 mg nātrija.</w:delText>
        </w:r>
      </w:del>
    </w:p>
    <w:p w14:paraId="40CD8D5D" w14:textId="57F5B10E" w:rsidR="00AA7873" w:rsidDel="00D7739A" w:rsidRDefault="00AA7873" w:rsidP="00416263">
      <w:pPr>
        <w:rPr>
          <w:del w:id="5" w:author="Author"/>
        </w:rPr>
      </w:pPr>
      <w:del w:id="6" w:author="Author">
        <w:r w:rsidDel="00D7739A">
          <w:delText>Katra 300 mg tablete satur 0</w:delText>
        </w:r>
        <w:r w:rsidR="00394EAF" w:rsidDel="00D7739A">
          <w:delText>,</w:delText>
        </w:r>
        <w:r w:rsidDel="00D7739A">
          <w:delText>756 mg nātrija.</w:delText>
        </w:r>
      </w:del>
    </w:p>
    <w:p w14:paraId="28B4F5BD" w14:textId="77777777" w:rsidR="00AA7873" w:rsidRPr="00B711C0" w:rsidRDefault="00AA7873" w:rsidP="00416263"/>
    <w:p w14:paraId="41441C0B" w14:textId="77777777" w:rsidR="00424E4A" w:rsidRPr="00B711C0" w:rsidRDefault="00424E4A">
      <w:r w:rsidRPr="00B711C0">
        <w:t>Pilnu palīgvielu sarakstu skatīt 6.1</w:t>
      </w:r>
      <w:r w:rsidR="003F3239" w:rsidRPr="00B711C0">
        <w:t>.</w:t>
      </w:r>
      <w:r w:rsidRPr="00B711C0">
        <w:t> apakšpunktā.</w:t>
      </w:r>
    </w:p>
    <w:p w14:paraId="6CF4974D" w14:textId="77777777" w:rsidR="00424E4A" w:rsidRPr="00B711C0" w:rsidRDefault="00424E4A"/>
    <w:p w14:paraId="7E5D65D9" w14:textId="77777777" w:rsidR="00424E4A" w:rsidRPr="00B711C0" w:rsidRDefault="00424E4A">
      <w:pPr>
        <w:rPr>
          <w:b/>
        </w:rPr>
      </w:pPr>
    </w:p>
    <w:p w14:paraId="60191FDB" w14:textId="77777777" w:rsidR="00424E4A" w:rsidRPr="00B711C0" w:rsidRDefault="00424E4A">
      <w:pPr>
        <w:ind w:left="567" w:hanging="567"/>
        <w:rPr>
          <w:b/>
        </w:rPr>
      </w:pPr>
      <w:r w:rsidRPr="00B711C0">
        <w:rPr>
          <w:b/>
        </w:rPr>
        <w:t>3.</w:t>
      </w:r>
      <w:r w:rsidRPr="00B711C0">
        <w:rPr>
          <w:b/>
        </w:rPr>
        <w:tab/>
        <w:t>ZĀĻU FORMA</w:t>
      </w:r>
    </w:p>
    <w:p w14:paraId="3EE7EF4C" w14:textId="77777777" w:rsidR="00424E4A" w:rsidRPr="00B711C0" w:rsidRDefault="00424E4A">
      <w:pPr>
        <w:rPr>
          <w:b/>
        </w:rPr>
      </w:pPr>
    </w:p>
    <w:p w14:paraId="62D40F2C" w14:textId="77777777" w:rsidR="00416263" w:rsidRPr="00A34D8D" w:rsidRDefault="00416263" w:rsidP="00416263">
      <w:pPr>
        <w:rPr>
          <w:u w:val="single"/>
        </w:rPr>
      </w:pPr>
      <w:r w:rsidRPr="00A34D8D">
        <w:rPr>
          <w:u w:val="single"/>
        </w:rPr>
        <w:t>Epivir</w:t>
      </w:r>
      <w:r w:rsidRPr="00A34D8D">
        <w:rPr>
          <w:i/>
          <w:u w:val="single"/>
        </w:rPr>
        <w:t xml:space="preserve"> </w:t>
      </w:r>
      <w:r w:rsidRPr="00A34D8D">
        <w:rPr>
          <w:u w:val="single"/>
        </w:rPr>
        <w:t>150 mg apvalkotās tabletes</w:t>
      </w:r>
    </w:p>
    <w:p w14:paraId="7C56FFA5" w14:textId="77777777" w:rsidR="00416263" w:rsidRPr="00B711C0" w:rsidRDefault="00416263" w:rsidP="00416263"/>
    <w:p w14:paraId="309A5607" w14:textId="77777777" w:rsidR="00424E4A" w:rsidRPr="00B711C0" w:rsidRDefault="00424E4A">
      <w:r w:rsidRPr="00B711C0">
        <w:t>Apvalkotās tabletes.</w:t>
      </w:r>
    </w:p>
    <w:p w14:paraId="2BE31267" w14:textId="77777777" w:rsidR="00424E4A" w:rsidRPr="00B711C0" w:rsidRDefault="00424E4A"/>
    <w:p w14:paraId="4145B450" w14:textId="77777777" w:rsidR="00424E4A" w:rsidRPr="00B711C0" w:rsidRDefault="00424E4A">
      <w:r w:rsidRPr="00B711C0">
        <w:t>Baltas, rombveidīgas tabletes ar dalījuma līniju, abās pusēs iegravēts uzraksts “GX CJ7”.</w:t>
      </w:r>
    </w:p>
    <w:p w14:paraId="2A233210" w14:textId="77777777" w:rsidR="00424E4A" w:rsidRPr="00B711C0" w:rsidRDefault="00424E4A"/>
    <w:p w14:paraId="234450DA" w14:textId="77777777" w:rsidR="00416263" w:rsidRPr="00A34D8D" w:rsidRDefault="00416263" w:rsidP="00416263">
      <w:pPr>
        <w:rPr>
          <w:u w:val="single"/>
        </w:rPr>
      </w:pPr>
      <w:r w:rsidRPr="00A34D8D">
        <w:rPr>
          <w:u w:val="single"/>
        </w:rPr>
        <w:t>Epivir</w:t>
      </w:r>
      <w:r w:rsidRPr="00A34D8D">
        <w:rPr>
          <w:i/>
          <w:u w:val="single"/>
        </w:rPr>
        <w:t xml:space="preserve"> </w:t>
      </w:r>
      <w:r w:rsidRPr="00A34D8D">
        <w:rPr>
          <w:u w:val="single"/>
        </w:rPr>
        <w:t>300 mg apvalkotās tabletes</w:t>
      </w:r>
    </w:p>
    <w:p w14:paraId="0EDE8826" w14:textId="77777777" w:rsidR="00416263" w:rsidRPr="00B711C0" w:rsidRDefault="00416263" w:rsidP="00416263">
      <w:pPr>
        <w:pStyle w:val="EMEABodyText"/>
      </w:pPr>
    </w:p>
    <w:p w14:paraId="0A19E230" w14:textId="77777777" w:rsidR="00416263" w:rsidRPr="00B711C0" w:rsidRDefault="00416263" w:rsidP="00416263">
      <w:r w:rsidRPr="00B711C0">
        <w:t>Apvalkotās tabletes.</w:t>
      </w:r>
    </w:p>
    <w:p w14:paraId="1E0710C0" w14:textId="77777777" w:rsidR="00416263" w:rsidRPr="00B711C0" w:rsidRDefault="00416263" w:rsidP="00416263"/>
    <w:p w14:paraId="101A49E7" w14:textId="77777777" w:rsidR="00416263" w:rsidRPr="00B711C0" w:rsidRDefault="00416263" w:rsidP="00416263">
      <w:r w:rsidRPr="00B711C0">
        <w:t>Pelēkas, rombveidīgas, vienā pusē iegravēts uzraksts “GX EJ7”.</w:t>
      </w:r>
    </w:p>
    <w:p w14:paraId="5B91E694" w14:textId="77777777" w:rsidR="00416263" w:rsidRPr="00B711C0" w:rsidRDefault="00416263" w:rsidP="00416263"/>
    <w:p w14:paraId="0747966F" w14:textId="77777777" w:rsidR="00424E4A" w:rsidRPr="00B711C0" w:rsidRDefault="00424E4A"/>
    <w:p w14:paraId="6062CB8E" w14:textId="77777777" w:rsidR="00424E4A" w:rsidRPr="00B711C0" w:rsidRDefault="00424E4A">
      <w:pPr>
        <w:rPr>
          <w:b/>
        </w:rPr>
      </w:pPr>
      <w:r w:rsidRPr="00B711C0">
        <w:rPr>
          <w:b/>
          <w:caps/>
        </w:rPr>
        <w:t>4.</w:t>
      </w:r>
      <w:r w:rsidRPr="00B711C0">
        <w:rPr>
          <w:b/>
          <w:caps/>
        </w:rPr>
        <w:tab/>
        <w:t>KLĪNISKĀ INFORMĀCIJA</w:t>
      </w:r>
    </w:p>
    <w:p w14:paraId="4927FF5F" w14:textId="77777777" w:rsidR="00424E4A" w:rsidRPr="00B711C0" w:rsidRDefault="00424E4A">
      <w:pPr>
        <w:rPr>
          <w:b/>
        </w:rPr>
      </w:pPr>
    </w:p>
    <w:p w14:paraId="1E7CB1DC" w14:textId="77777777" w:rsidR="00424E4A" w:rsidRPr="00B711C0" w:rsidRDefault="00424E4A">
      <w:pPr>
        <w:rPr>
          <w:i/>
        </w:rPr>
      </w:pPr>
      <w:r w:rsidRPr="00B711C0">
        <w:rPr>
          <w:b/>
        </w:rPr>
        <w:t>4.1.</w:t>
      </w:r>
      <w:r w:rsidRPr="00B711C0">
        <w:rPr>
          <w:b/>
        </w:rPr>
        <w:tab/>
        <w:t>Terapeitiskās indikācijas</w:t>
      </w:r>
    </w:p>
    <w:p w14:paraId="30C0104D" w14:textId="77777777" w:rsidR="00424E4A" w:rsidRPr="00B711C0" w:rsidRDefault="00424E4A">
      <w:pPr>
        <w:rPr>
          <w:i/>
        </w:rPr>
      </w:pPr>
    </w:p>
    <w:p w14:paraId="533E2979" w14:textId="5765C486" w:rsidR="00424E4A" w:rsidRPr="00B711C0" w:rsidRDefault="00424E4A">
      <w:r w:rsidRPr="00B711C0">
        <w:t xml:space="preserve">Epivir kombinācijā ar citiem antiretrovīrusu </w:t>
      </w:r>
      <w:r w:rsidR="0050487E" w:rsidRPr="00B711C0">
        <w:t xml:space="preserve">līdzekļiem </w:t>
      </w:r>
      <w:r w:rsidRPr="00B711C0">
        <w:t>ir indicēts ar cilvēka imūndeficīta vīrusu (HIV) inficēto pieaugušo un bērnu terapijai.</w:t>
      </w:r>
    </w:p>
    <w:p w14:paraId="12C9D616" w14:textId="77777777" w:rsidR="00424E4A" w:rsidRPr="00B711C0" w:rsidRDefault="00424E4A"/>
    <w:p w14:paraId="6426B646" w14:textId="77777777" w:rsidR="00424E4A" w:rsidRPr="00B711C0" w:rsidRDefault="00424E4A">
      <w:pPr>
        <w:ind w:left="567" w:hanging="567"/>
        <w:rPr>
          <w:b/>
        </w:rPr>
      </w:pPr>
      <w:r w:rsidRPr="00B711C0">
        <w:rPr>
          <w:b/>
        </w:rPr>
        <w:t>4.2.</w:t>
      </w:r>
      <w:r w:rsidRPr="00B711C0">
        <w:rPr>
          <w:b/>
        </w:rPr>
        <w:tab/>
        <w:t>Devas un lietošanas veids</w:t>
      </w:r>
    </w:p>
    <w:p w14:paraId="3C2B82AE" w14:textId="77777777" w:rsidR="00424E4A" w:rsidRPr="00B711C0" w:rsidRDefault="00424E4A">
      <w:pPr>
        <w:rPr>
          <w:b/>
        </w:rPr>
      </w:pPr>
    </w:p>
    <w:p w14:paraId="6C413296" w14:textId="26A9D680" w:rsidR="00424E4A" w:rsidRPr="00B711C0" w:rsidRDefault="00121124">
      <w:r>
        <w:t>T</w:t>
      </w:r>
      <w:r w:rsidR="00424E4A" w:rsidRPr="00B711C0">
        <w:t xml:space="preserve">erapija jāuzsāk HIV infekcijas ārstēšanā pieredzējušam ārstam. </w:t>
      </w:r>
    </w:p>
    <w:p w14:paraId="1C3E9B7B" w14:textId="77777777" w:rsidR="00256407" w:rsidRPr="00B711C0" w:rsidRDefault="00256407"/>
    <w:p w14:paraId="28DF823F" w14:textId="5C96A5D2" w:rsidR="00424E4A" w:rsidRPr="00B711C0" w:rsidRDefault="00424E4A">
      <w:pPr>
        <w:rPr>
          <w:szCs w:val="22"/>
        </w:rPr>
      </w:pPr>
      <w:r w:rsidRPr="00B711C0">
        <w:t xml:space="preserve">Epivir </w:t>
      </w:r>
      <w:r w:rsidR="00121124">
        <w:t>drīkst</w:t>
      </w:r>
      <w:r w:rsidR="00121124" w:rsidRPr="00B711C0">
        <w:t xml:space="preserve"> </w:t>
      </w:r>
      <w:r w:rsidRPr="00B711C0">
        <w:t>lietot kopā ar ēdienu vai atsevišķi.</w:t>
      </w:r>
    </w:p>
    <w:p w14:paraId="21946615" w14:textId="1A644168" w:rsidR="00256407" w:rsidRPr="00B711C0" w:rsidRDefault="00256407" w:rsidP="00256407">
      <w:pPr>
        <w:rPr>
          <w:szCs w:val="24"/>
        </w:rPr>
      </w:pPr>
      <w:r w:rsidRPr="00B711C0">
        <w:rPr>
          <w:szCs w:val="24"/>
        </w:rPr>
        <w:t xml:space="preserve">Lai nodrošinātu visas devas saņemšanu, tableti(-es) vislabāk norīt nesasmalcinātā veidā. </w:t>
      </w:r>
    </w:p>
    <w:p w14:paraId="551CFA23" w14:textId="77777777" w:rsidR="00256407" w:rsidRPr="00B711C0" w:rsidRDefault="00256407" w:rsidP="00256407">
      <w:pPr>
        <w:rPr>
          <w:szCs w:val="24"/>
        </w:rPr>
      </w:pPr>
    </w:p>
    <w:p w14:paraId="53B4E7A1" w14:textId="77777777" w:rsidR="00256407" w:rsidRPr="00B711C0" w:rsidRDefault="00256407" w:rsidP="00256407">
      <w:pPr>
        <w:rPr>
          <w:szCs w:val="24"/>
        </w:rPr>
      </w:pPr>
      <w:r w:rsidRPr="00B711C0">
        <w:rPr>
          <w:szCs w:val="24"/>
        </w:rPr>
        <w:t>Epivir ir pieejams arī kā šķīdums iekšķīgai lietošanai bērniem pēc triju mēnešu vecuma ar ķermeņa masu &lt; 14 kg vai pacientiem, kuri nespēj norīt tabletes</w:t>
      </w:r>
      <w:r w:rsidR="00C51A25">
        <w:rPr>
          <w:szCs w:val="24"/>
        </w:rPr>
        <w:t xml:space="preserve"> (skatīt 4.4. apakšpunktu)</w:t>
      </w:r>
      <w:r w:rsidRPr="00B711C0">
        <w:rPr>
          <w:szCs w:val="24"/>
        </w:rPr>
        <w:t>.</w:t>
      </w:r>
    </w:p>
    <w:p w14:paraId="5E27004D" w14:textId="5B0D46F1" w:rsidR="003908B5" w:rsidRPr="00536E75" w:rsidRDefault="003908B5" w:rsidP="003908B5">
      <w:pPr>
        <w:rPr>
          <w:szCs w:val="22"/>
          <w:lang w:eastAsia="en-US"/>
        </w:rPr>
      </w:pPr>
      <w:r w:rsidRPr="00536E75">
        <w:rPr>
          <w:szCs w:val="22"/>
        </w:rPr>
        <w:t>Pacientiem, kuriem lamivudīna</w:t>
      </w:r>
      <w:r>
        <w:rPr>
          <w:szCs w:val="22"/>
        </w:rPr>
        <w:t xml:space="preserve"> šķīdumu iekšķīgai lietošanai</w:t>
      </w:r>
      <w:r w:rsidRPr="00536E75">
        <w:rPr>
          <w:szCs w:val="22"/>
        </w:rPr>
        <w:t xml:space="preserve"> aizstāj ar lamivudīna</w:t>
      </w:r>
      <w:r>
        <w:rPr>
          <w:szCs w:val="22"/>
        </w:rPr>
        <w:t xml:space="preserve"> tabletēm</w:t>
      </w:r>
      <w:r w:rsidRPr="00536E75">
        <w:rPr>
          <w:szCs w:val="22"/>
        </w:rPr>
        <w:t xml:space="preserve">, jāievēro ieteikumi par devu piemērošanu, kas raksturīgi šai zāļu formai (skatīt </w:t>
      </w:r>
      <w:r w:rsidR="002D1A7A" w:rsidRPr="00536E75">
        <w:rPr>
          <w:szCs w:val="22"/>
        </w:rPr>
        <w:t>5.2.</w:t>
      </w:r>
      <w:r w:rsidR="002D1A7A">
        <w:rPr>
          <w:szCs w:val="22"/>
        </w:rPr>
        <w:t xml:space="preserve"> </w:t>
      </w:r>
      <w:r w:rsidRPr="00536E75">
        <w:rPr>
          <w:szCs w:val="22"/>
        </w:rPr>
        <w:t>apakšpunktu)</w:t>
      </w:r>
      <w:r>
        <w:rPr>
          <w:szCs w:val="22"/>
        </w:rPr>
        <w:t>.</w:t>
      </w:r>
      <w:r w:rsidRPr="00536E75">
        <w:rPr>
          <w:szCs w:val="22"/>
        </w:rPr>
        <w:t xml:space="preserve"> </w:t>
      </w:r>
    </w:p>
    <w:p w14:paraId="19436AA2" w14:textId="77777777" w:rsidR="00256407" w:rsidRPr="00B711C0" w:rsidRDefault="00256407" w:rsidP="00256407">
      <w:pPr>
        <w:rPr>
          <w:szCs w:val="24"/>
        </w:rPr>
      </w:pPr>
    </w:p>
    <w:p w14:paraId="4A5E8877" w14:textId="635F41DC" w:rsidR="00256407" w:rsidRPr="00B711C0" w:rsidRDefault="00256407" w:rsidP="00256407">
      <w:pPr>
        <w:rPr>
          <w:szCs w:val="22"/>
        </w:rPr>
      </w:pPr>
      <w:r w:rsidRPr="00B711C0">
        <w:rPr>
          <w:szCs w:val="24"/>
        </w:rPr>
        <w:lastRenderedPageBreak/>
        <w:t xml:space="preserve">Alternatīvi, pacientiem, kuri nespēj norīt tabletes, tās </w:t>
      </w:r>
      <w:r w:rsidR="00121124">
        <w:rPr>
          <w:szCs w:val="24"/>
        </w:rPr>
        <w:t>drīkst</w:t>
      </w:r>
      <w:r w:rsidRPr="00B711C0">
        <w:rPr>
          <w:szCs w:val="24"/>
        </w:rPr>
        <w:t xml:space="preserve"> sasmalcināt un pievienot </w:t>
      </w:r>
      <w:r w:rsidR="00121124">
        <w:rPr>
          <w:szCs w:val="24"/>
        </w:rPr>
        <w:t xml:space="preserve">nelielam daudzumam </w:t>
      </w:r>
      <w:r w:rsidRPr="00B711C0">
        <w:rPr>
          <w:szCs w:val="24"/>
        </w:rPr>
        <w:t>pusšķidra ēdiena vai šķidruma, kas viss tūlīt ir jāapēd vai jāizdzer (skatīt 5.2. apakšpunktu).</w:t>
      </w:r>
    </w:p>
    <w:p w14:paraId="27A61F3D" w14:textId="77777777" w:rsidR="00424E4A" w:rsidRPr="00B711C0" w:rsidRDefault="00424E4A">
      <w:pPr>
        <w:rPr>
          <w:b/>
        </w:rPr>
      </w:pPr>
    </w:p>
    <w:p w14:paraId="2B09311E" w14:textId="77777777" w:rsidR="00893294" w:rsidRPr="00B711C0" w:rsidRDefault="00256407" w:rsidP="003440D0">
      <w:pPr>
        <w:keepNext/>
        <w:tabs>
          <w:tab w:val="left" w:pos="7088"/>
        </w:tabs>
        <w:rPr>
          <w:i/>
          <w:u w:val="single"/>
        </w:rPr>
      </w:pPr>
      <w:r w:rsidRPr="00B711C0">
        <w:rPr>
          <w:i/>
          <w:u w:val="single"/>
        </w:rPr>
        <w:t xml:space="preserve">Pieaugušie, pusaudži un bērni </w:t>
      </w:r>
      <w:r w:rsidR="006854CF" w:rsidRPr="00B711C0">
        <w:rPr>
          <w:i/>
          <w:u w:val="single"/>
        </w:rPr>
        <w:t>(</w:t>
      </w:r>
      <w:r w:rsidRPr="00B711C0">
        <w:rPr>
          <w:i/>
          <w:u w:val="single"/>
        </w:rPr>
        <w:t>ar ķermeņa masu vismaz 25 kg</w:t>
      </w:r>
      <w:r w:rsidR="006854CF" w:rsidRPr="00B711C0">
        <w:rPr>
          <w:i/>
          <w:u w:val="single"/>
        </w:rPr>
        <w:t>)</w:t>
      </w:r>
      <w:r w:rsidR="00893294" w:rsidRPr="00B711C0">
        <w:rPr>
          <w:i/>
          <w:u w:val="single"/>
        </w:rPr>
        <w:t>:</w:t>
      </w:r>
    </w:p>
    <w:p w14:paraId="1AAE0A17" w14:textId="77777777" w:rsidR="00893294" w:rsidRPr="00B711C0" w:rsidRDefault="00893294" w:rsidP="003440D0">
      <w:pPr>
        <w:keepNext/>
        <w:tabs>
          <w:tab w:val="left" w:pos="7088"/>
        </w:tabs>
        <w:rPr>
          <w:i/>
        </w:rPr>
      </w:pPr>
    </w:p>
    <w:p w14:paraId="21C5E50E" w14:textId="5E927596" w:rsidR="00256407" w:rsidRPr="00B711C0" w:rsidRDefault="00256407" w:rsidP="003440D0">
      <w:pPr>
        <w:keepNext/>
        <w:tabs>
          <w:tab w:val="left" w:pos="7088"/>
        </w:tabs>
      </w:pPr>
      <w:r w:rsidRPr="00B711C0">
        <w:t xml:space="preserve"> Epivir ieteicamā deva ir 300 mg</w:t>
      </w:r>
      <w:r w:rsidRPr="00B711C0">
        <w:rPr>
          <w:i/>
        </w:rPr>
        <w:t xml:space="preserve"> </w:t>
      </w:r>
      <w:r w:rsidRPr="00B711C0">
        <w:t>dienā. Tas var tikt lietots vai nu pa 150 mg divas reizes dienā, vai pa 300 mg vien</w:t>
      </w:r>
      <w:r w:rsidR="00121124">
        <w:t xml:space="preserve">u </w:t>
      </w:r>
      <w:r w:rsidRPr="00B711C0">
        <w:t>reiz</w:t>
      </w:r>
      <w:r w:rsidR="00121124">
        <w:t>i</w:t>
      </w:r>
      <w:r w:rsidRPr="00B711C0">
        <w:t xml:space="preserve"> dienā (skatīt 4.4.</w:t>
      </w:r>
      <w:r w:rsidRPr="00B711C0">
        <w:rPr>
          <w:i/>
        </w:rPr>
        <w:t> </w:t>
      </w:r>
      <w:r w:rsidRPr="00B711C0">
        <w:t>apakšpunktu).</w:t>
      </w:r>
    </w:p>
    <w:p w14:paraId="3FF1159D" w14:textId="77777777" w:rsidR="00213F6A" w:rsidRPr="00B711C0" w:rsidRDefault="00213F6A" w:rsidP="00213F6A"/>
    <w:p w14:paraId="1ED70579" w14:textId="77777777" w:rsidR="00213F6A" w:rsidRPr="00B711C0" w:rsidRDefault="00213F6A" w:rsidP="00213F6A">
      <w:pPr>
        <w:rPr>
          <w:b/>
        </w:rPr>
      </w:pPr>
      <w:r w:rsidRPr="00B711C0">
        <w:t xml:space="preserve">300 mg tablete ir piemērota tikai lietošanai vienu reizi dienā. </w:t>
      </w:r>
    </w:p>
    <w:p w14:paraId="39F9B9D7" w14:textId="77777777" w:rsidR="00424E4A" w:rsidRPr="00B711C0" w:rsidRDefault="00424E4A"/>
    <w:p w14:paraId="3C5B4080" w14:textId="4D775371" w:rsidR="00256407" w:rsidRPr="00B711C0" w:rsidRDefault="00256407" w:rsidP="00256407">
      <w:pPr>
        <w:rPr>
          <w:i/>
          <w:u w:val="single"/>
        </w:rPr>
      </w:pPr>
      <w:r w:rsidRPr="00B711C0">
        <w:rPr>
          <w:i/>
          <w:u w:val="single"/>
        </w:rPr>
        <w:t xml:space="preserve">Bērni </w:t>
      </w:r>
      <w:r w:rsidR="006854CF" w:rsidRPr="00B711C0">
        <w:rPr>
          <w:i/>
          <w:u w:val="single"/>
        </w:rPr>
        <w:t>(</w:t>
      </w:r>
      <w:r w:rsidRPr="00B711C0">
        <w:rPr>
          <w:i/>
          <w:u w:val="single"/>
        </w:rPr>
        <w:t xml:space="preserve">ar ķermeņa masu </w:t>
      </w:r>
      <w:r w:rsidR="002676CB" w:rsidRPr="00B711C0">
        <w:rPr>
          <w:i/>
          <w:u w:val="single"/>
        </w:rPr>
        <w:t xml:space="preserve">mazāk </w:t>
      </w:r>
      <w:ins w:id="7" w:author="Author">
        <w:r w:rsidR="00012EE2">
          <w:rPr>
            <w:i/>
            <w:u w:val="single"/>
          </w:rPr>
          <w:t>ne</w:t>
        </w:r>
      </w:ins>
      <w:r w:rsidR="002676CB" w:rsidRPr="00B711C0">
        <w:rPr>
          <w:i/>
          <w:u w:val="single"/>
        </w:rPr>
        <w:t xml:space="preserve">kā </w:t>
      </w:r>
      <w:r w:rsidRPr="00B711C0">
        <w:rPr>
          <w:i/>
          <w:u w:val="single"/>
        </w:rPr>
        <w:t>25 kg</w:t>
      </w:r>
      <w:r w:rsidR="006854CF" w:rsidRPr="00B711C0">
        <w:rPr>
          <w:i/>
          <w:u w:val="single"/>
        </w:rPr>
        <w:t>)</w:t>
      </w:r>
    </w:p>
    <w:p w14:paraId="13C64EB6" w14:textId="77777777" w:rsidR="00256407" w:rsidRPr="00B711C0" w:rsidRDefault="00256407" w:rsidP="00256407">
      <w:pPr>
        <w:rPr>
          <w:i/>
          <w:u w:val="single"/>
        </w:rPr>
      </w:pPr>
    </w:p>
    <w:p w14:paraId="39C65849" w14:textId="77777777" w:rsidR="00256407" w:rsidRPr="00B711C0" w:rsidRDefault="00256407" w:rsidP="00256407">
      <w:r w:rsidRPr="00B711C0">
        <w:t>Epivir tablešu deva jānosaka atkarībā no ķermeņa masas.</w:t>
      </w:r>
    </w:p>
    <w:p w14:paraId="0935BCE4" w14:textId="77777777" w:rsidR="00424E4A" w:rsidRPr="00B711C0" w:rsidRDefault="00424E4A"/>
    <w:p w14:paraId="6D9C3E88" w14:textId="4FF35D26" w:rsidR="00256407" w:rsidRPr="00B711C0" w:rsidRDefault="00256407" w:rsidP="00256407">
      <w:r w:rsidRPr="00B711C0">
        <w:rPr>
          <w:i/>
        </w:rPr>
        <w:t>Bērni ar ķermeņa masu ≥ 20</w:t>
      </w:r>
      <w:ins w:id="8" w:author="Author">
        <w:r w:rsidR="00D7739A">
          <w:rPr>
            <w:i/>
          </w:rPr>
          <w:t> </w:t>
        </w:r>
      </w:ins>
      <w:del w:id="9" w:author="Author">
        <w:r w:rsidR="002676CB" w:rsidRPr="00B711C0" w:rsidDel="00D7739A">
          <w:rPr>
            <w:i/>
          </w:rPr>
          <w:delText xml:space="preserve"> </w:delText>
        </w:r>
      </w:del>
      <w:r w:rsidR="002676CB" w:rsidRPr="00B711C0">
        <w:rPr>
          <w:i/>
        </w:rPr>
        <w:t>kg –</w:t>
      </w:r>
      <w:r w:rsidRPr="00B711C0">
        <w:rPr>
          <w:i/>
        </w:rPr>
        <w:t>&lt; 25 kg:</w:t>
      </w:r>
      <w:r w:rsidRPr="00B711C0">
        <w:t xml:space="preserve"> i</w:t>
      </w:r>
      <w:r w:rsidRPr="00B711C0">
        <w:rPr>
          <w:szCs w:val="24"/>
        </w:rPr>
        <w:t>eteicamā deva ir 225</w:t>
      </w:r>
      <w:ins w:id="10" w:author="Author">
        <w:r w:rsidR="00D7739A">
          <w:rPr>
            <w:szCs w:val="24"/>
          </w:rPr>
          <w:t> </w:t>
        </w:r>
      </w:ins>
      <w:del w:id="11" w:author="Author">
        <w:r w:rsidRPr="00B711C0" w:rsidDel="00D7739A">
          <w:rPr>
            <w:szCs w:val="24"/>
          </w:rPr>
          <w:delText xml:space="preserve"> </w:delText>
        </w:r>
      </w:del>
      <w:r w:rsidRPr="00B711C0">
        <w:rPr>
          <w:szCs w:val="24"/>
        </w:rPr>
        <w:t>mg dienā. To ir iespējams saņemt, lietojot 75 mg (pusi 150 mg tabletes) no rīta un 150 mg (</w:t>
      </w:r>
      <w:r w:rsidR="00121124">
        <w:rPr>
          <w:szCs w:val="24"/>
        </w:rPr>
        <w:t xml:space="preserve">vienu </w:t>
      </w:r>
      <w:r w:rsidRPr="00B711C0">
        <w:rPr>
          <w:szCs w:val="24"/>
        </w:rPr>
        <w:t>veselu 150 mg tableti) vakarā vai 225 mg (pusotru 150 mg tableti) vienu reizi dienā.</w:t>
      </w:r>
    </w:p>
    <w:p w14:paraId="1E17E118" w14:textId="77777777" w:rsidR="00256407" w:rsidRPr="00B711C0" w:rsidRDefault="00256407" w:rsidP="00256407"/>
    <w:p w14:paraId="15230899" w14:textId="7C2C7322" w:rsidR="00256407" w:rsidRPr="00B711C0" w:rsidRDefault="00256407" w:rsidP="00256407">
      <w:r w:rsidRPr="00B711C0">
        <w:rPr>
          <w:i/>
        </w:rPr>
        <w:t>Bērni ar ķermeņa masu 14</w:t>
      </w:r>
      <w:ins w:id="12" w:author="Author">
        <w:r w:rsidR="00D7739A">
          <w:rPr>
            <w:i/>
          </w:rPr>
          <w:t> </w:t>
        </w:r>
      </w:ins>
      <w:del w:id="13" w:author="Author">
        <w:r w:rsidR="002676CB" w:rsidRPr="00B711C0" w:rsidDel="00D7739A">
          <w:rPr>
            <w:i/>
          </w:rPr>
          <w:delText xml:space="preserve"> </w:delText>
        </w:r>
      </w:del>
      <w:r w:rsidR="002676CB" w:rsidRPr="00B711C0">
        <w:rPr>
          <w:i/>
        </w:rPr>
        <w:t>kg</w:t>
      </w:r>
      <w:r w:rsidRPr="00B711C0">
        <w:rPr>
          <w:i/>
        </w:rPr>
        <w:t>–&lt; 20 kg: i</w:t>
      </w:r>
      <w:r w:rsidRPr="00B711C0">
        <w:rPr>
          <w:szCs w:val="24"/>
        </w:rPr>
        <w:t>eteicamā deva ir 150</w:t>
      </w:r>
      <w:ins w:id="14" w:author="Author">
        <w:r w:rsidR="00D7739A">
          <w:rPr>
            <w:szCs w:val="24"/>
          </w:rPr>
          <w:t> </w:t>
        </w:r>
      </w:ins>
      <w:del w:id="15" w:author="Author">
        <w:r w:rsidRPr="00B711C0" w:rsidDel="00D7739A">
          <w:rPr>
            <w:szCs w:val="24"/>
          </w:rPr>
          <w:delText xml:space="preserve"> </w:delText>
        </w:r>
      </w:del>
      <w:r w:rsidRPr="00B711C0">
        <w:rPr>
          <w:szCs w:val="24"/>
        </w:rPr>
        <w:t>mg dienā. To ir iespējams saņemt, lietojot 75 mg (pusi 150 mg tabletes) div</w:t>
      </w:r>
      <w:r w:rsidR="00E04C2A">
        <w:rPr>
          <w:szCs w:val="24"/>
        </w:rPr>
        <w:t xml:space="preserve">as </w:t>
      </w:r>
      <w:r w:rsidRPr="00B711C0">
        <w:rPr>
          <w:szCs w:val="24"/>
        </w:rPr>
        <w:t>reiz</w:t>
      </w:r>
      <w:r w:rsidR="00E04C2A">
        <w:rPr>
          <w:szCs w:val="24"/>
        </w:rPr>
        <w:t>es</w:t>
      </w:r>
      <w:r w:rsidRPr="00B711C0">
        <w:rPr>
          <w:szCs w:val="24"/>
        </w:rPr>
        <w:t xml:space="preserve"> dienā vai 150 mg (</w:t>
      </w:r>
      <w:r w:rsidR="00E04C2A">
        <w:rPr>
          <w:szCs w:val="24"/>
        </w:rPr>
        <w:t xml:space="preserve">vienu </w:t>
      </w:r>
      <w:r w:rsidRPr="00B711C0">
        <w:rPr>
          <w:szCs w:val="24"/>
        </w:rPr>
        <w:t>veselu 150 mg tableti) vienu reizi dienā.</w:t>
      </w:r>
    </w:p>
    <w:p w14:paraId="7C0D95DE" w14:textId="77777777" w:rsidR="00256407" w:rsidRPr="00B711C0" w:rsidRDefault="00256407" w:rsidP="00256407"/>
    <w:p w14:paraId="303B6002" w14:textId="77777777" w:rsidR="00213F6A" w:rsidRPr="00B711C0" w:rsidRDefault="00213F6A" w:rsidP="00213F6A">
      <w:pPr>
        <w:rPr>
          <w:color w:val="000000"/>
          <w:szCs w:val="24"/>
        </w:rPr>
      </w:pPr>
      <w:r w:rsidRPr="00B711C0">
        <w:rPr>
          <w:i/>
          <w:color w:val="000000"/>
          <w:szCs w:val="24"/>
        </w:rPr>
        <w:t xml:space="preserve">Bērni no triju mēnešu vecuma: </w:t>
      </w:r>
      <w:r w:rsidRPr="00B711C0">
        <w:rPr>
          <w:color w:val="000000"/>
          <w:szCs w:val="24"/>
        </w:rPr>
        <w:t>tā kā šajā pacientu populācijā ar 300 mg tabletēm bez dalījuma līnijas nav iespējams nodrošināt devu precizitāti, ieteicams lietot Epivir 150 mg tabletes ar dalījuma līniju un ievērot attiecīgos norādījumus par ieteicamajām devām.</w:t>
      </w:r>
    </w:p>
    <w:p w14:paraId="70DEF807" w14:textId="77777777" w:rsidR="00213F6A" w:rsidRPr="00B711C0" w:rsidRDefault="00213F6A">
      <w:pPr>
        <w:rPr>
          <w:i/>
        </w:rPr>
      </w:pPr>
    </w:p>
    <w:p w14:paraId="34DE1370" w14:textId="77777777" w:rsidR="00424E4A" w:rsidRPr="00B711C0" w:rsidRDefault="00256407">
      <w:pPr>
        <w:rPr>
          <w:color w:val="000000"/>
        </w:rPr>
      </w:pPr>
      <w:r w:rsidRPr="00B711C0">
        <w:rPr>
          <w:i/>
        </w:rPr>
        <w:t>Bērni līdz triju mēnešu vecumam</w:t>
      </w:r>
      <w:r w:rsidR="00424E4A" w:rsidRPr="00B711C0">
        <w:t xml:space="preserve">: pašlaik pieejamie </w:t>
      </w:r>
      <w:r w:rsidR="00D33E24" w:rsidRPr="00B711C0">
        <w:t xml:space="preserve">ierobežotie </w:t>
      </w:r>
      <w:r w:rsidR="00424E4A" w:rsidRPr="00B711C0">
        <w:t>dati ir nepietiekami, lai ieteiktu specifisku dozēšanas režīmu (skatīt 5.2. apakšpunktu).</w:t>
      </w:r>
    </w:p>
    <w:p w14:paraId="469C82EF" w14:textId="77777777" w:rsidR="00424E4A" w:rsidRPr="00B711C0" w:rsidRDefault="00424E4A">
      <w:pPr>
        <w:rPr>
          <w:color w:val="000000"/>
        </w:rPr>
      </w:pPr>
    </w:p>
    <w:p w14:paraId="7D57DD18" w14:textId="38031845" w:rsidR="00256407" w:rsidRPr="00B711C0" w:rsidRDefault="00256407" w:rsidP="00256407">
      <w:pPr>
        <w:rPr>
          <w:color w:val="000000"/>
        </w:rPr>
      </w:pPr>
      <w:r w:rsidRPr="00B711C0">
        <w:rPr>
          <w:color w:val="000000"/>
        </w:rPr>
        <w:t>Pacientiem, kas pāriet no šo zāļu lietošanas divas reizes dienā uz to lietošanu vienu reizi dienā, ieteiktā vienu reizi dienā lietojamā deva (kā aprakstīts iepriekš) jālieto aptuveni 12 stundas pēc pēdējās div</w:t>
      </w:r>
      <w:r w:rsidR="00E04C2A">
        <w:rPr>
          <w:color w:val="000000"/>
        </w:rPr>
        <w:t xml:space="preserve">as </w:t>
      </w:r>
      <w:r w:rsidRPr="00B711C0">
        <w:rPr>
          <w:color w:val="000000"/>
        </w:rPr>
        <w:t>reiz</w:t>
      </w:r>
      <w:r w:rsidR="00E04C2A">
        <w:rPr>
          <w:color w:val="000000"/>
        </w:rPr>
        <w:t>es</w:t>
      </w:r>
      <w:r w:rsidRPr="00B711C0">
        <w:rPr>
          <w:color w:val="000000"/>
        </w:rPr>
        <w:t xml:space="preserve"> dienā lietojamās devas un pēc tam ārstēšana jāturpina ar ieteikto vienu reizi dienā lietojamo devu (kā aprakstīts iepriekš) aptuveni ik pēc 24 stundām. Kad tiek pāriets atpakaļ pie zāļu lietošanas divas reizes dienā, pacientiem ieteiktā divas reizes dienā lietojamā deva jālieto aptuveni 24 stundas pēc pēdējās vienu reizi dienā lietojamās devas.</w:t>
      </w:r>
    </w:p>
    <w:p w14:paraId="2EC9CC7E" w14:textId="77777777" w:rsidR="00256407" w:rsidRPr="00B711C0" w:rsidRDefault="00256407">
      <w:pPr>
        <w:rPr>
          <w:color w:val="000000"/>
        </w:rPr>
      </w:pPr>
    </w:p>
    <w:p w14:paraId="0EB6D179" w14:textId="77777777" w:rsidR="00256407" w:rsidRPr="00B711C0" w:rsidRDefault="00256407" w:rsidP="00256407">
      <w:pPr>
        <w:rPr>
          <w:color w:val="000000"/>
        </w:rPr>
      </w:pPr>
      <w:r w:rsidRPr="00B711C0">
        <w:rPr>
          <w:i/>
          <w:color w:val="000000"/>
          <w:szCs w:val="24"/>
          <w:u w:val="single"/>
        </w:rPr>
        <w:t>Īpašas populācijas</w:t>
      </w:r>
    </w:p>
    <w:p w14:paraId="168EBE51" w14:textId="77777777" w:rsidR="00256407" w:rsidRPr="00B711C0" w:rsidRDefault="00256407">
      <w:pPr>
        <w:rPr>
          <w:i/>
          <w:color w:val="000000"/>
        </w:rPr>
      </w:pPr>
    </w:p>
    <w:p w14:paraId="7D27D51B" w14:textId="2F6F22EC" w:rsidR="00424E4A" w:rsidRPr="00B711C0" w:rsidRDefault="00424E4A">
      <w:r w:rsidRPr="00B711C0">
        <w:rPr>
          <w:i/>
          <w:color w:val="000000"/>
        </w:rPr>
        <w:t>Gados vecāki cilvēki:</w:t>
      </w:r>
      <w:r w:rsidRPr="00B711C0">
        <w:t xml:space="preserve"> specifiski dati</w:t>
      </w:r>
      <w:r w:rsidR="00612B49" w:rsidRPr="00B711C0">
        <w:t xml:space="preserve"> nav pieejami</w:t>
      </w:r>
      <w:r w:rsidRPr="00B711C0">
        <w:t xml:space="preserve">, tomēr ar vecumu saistīto pārmaiņu, piemēram, nieru darbības pavājināšanās un hematoloģisko </w:t>
      </w:r>
      <w:r w:rsidR="00612B49" w:rsidRPr="00B711C0">
        <w:t xml:space="preserve">rādītāju </w:t>
      </w:r>
      <w:r w:rsidR="007C79E7" w:rsidRPr="00B711C0">
        <w:t>noviržu</w:t>
      </w:r>
      <w:r w:rsidR="002D1A7A">
        <w:t>,</w:t>
      </w:r>
      <w:r w:rsidRPr="00B711C0">
        <w:t xml:space="preserve"> dēļ </w:t>
      </w:r>
      <w:r w:rsidR="007C79E7" w:rsidRPr="00B711C0">
        <w:t>šajā vecuma grupā jāievēro īpaša piesardzība</w:t>
      </w:r>
      <w:r w:rsidRPr="00B711C0">
        <w:t>.</w:t>
      </w:r>
    </w:p>
    <w:p w14:paraId="7C276909" w14:textId="77777777" w:rsidR="00424E4A" w:rsidRPr="00B711C0" w:rsidRDefault="00424E4A"/>
    <w:p w14:paraId="0EF584C5" w14:textId="3924FE58" w:rsidR="00424E4A" w:rsidRPr="00B711C0" w:rsidRDefault="00424E4A">
      <w:pPr>
        <w:rPr>
          <w:i/>
        </w:rPr>
      </w:pPr>
      <w:r w:rsidRPr="00B711C0">
        <w:rPr>
          <w:i/>
        </w:rPr>
        <w:t xml:space="preserve">Nieru </w:t>
      </w:r>
      <w:r w:rsidR="00445343" w:rsidRPr="00B711C0">
        <w:rPr>
          <w:i/>
        </w:rPr>
        <w:t xml:space="preserve">darbības </w:t>
      </w:r>
      <w:r w:rsidRPr="00B711C0">
        <w:rPr>
          <w:i/>
        </w:rPr>
        <w:t xml:space="preserve">traucējumi: </w:t>
      </w:r>
      <w:r w:rsidR="002150B2" w:rsidRPr="00B711C0">
        <w:t xml:space="preserve">sakarā </w:t>
      </w:r>
      <w:r w:rsidRPr="00B711C0">
        <w:t xml:space="preserve">ar samazinātu klīrensu, lamivudīna koncentrācija ir paaugstināta pacientiem ar vidējiem un smagiem nieru </w:t>
      </w:r>
      <w:r w:rsidR="00445343" w:rsidRPr="00B711C0">
        <w:t xml:space="preserve">darbības </w:t>
      </w:r>
      <w:r w:rsidRPr="00B711C0">
        <w:t xml:space="preserve">traucējumiem. Tādēļ pacientiem, kuru kreatinīna klīrenss kļūst </w:t>
      </w:r>
      <w:r w:rsidRPr="00B711C0">
        <w:rPr>
          <w:rFonts w:ascii="Symbol" w:hAnsi="Symbol"/>
        </w:rPr>
        <w:t></w:t>
      </w:r>
      <w:ins w:id="16" w:author="Author">
        <w:r w:rsidR="00D7739A" w:rsidRPr="006E3C5B">
          <w:rPr>
            <w:rFonts w:hint="eastAsia"/>
            <w:rPrChange w:id="17" w:author="Author">
              <w:rPr>
                <w:rFonts w:ascii="Symbol" w:hAnsi="Symbol" w:hint="eastAsia"/>
              </w:rPr>
            </w:rPrChange>
          </w:rPr>
          <w:t> </w:t>
        </w:r>
      </w:ins>
      <w:r w:rsidRPr="00B711C0">
        <w:t>30 </w:t>
      </w:r>
      <w:r w:rsidR="00445343" w:rsidRPr="00B711C0">
        <w:t>ml</w:t>
      </w:r>
      <w:r w:rsidRPr="00B711C0">
        <w:t>/min, deva ir jāpielāgo, lietojot Epivir</w:t>
      </w:r>
      <w:r w:rsidRPr="00B711C0">
        <w:rPr>
          <w:i/>
        </w:rPr>
        <w:t xml:space="preserve"> </w:t>
      </w:r>
      <w:r w:rsidRPr="00B711C0">
        <w:t>šķīdumu iekšķīgai lietošanai (skat</w:t>
      </w:r>
      <w:r w:rsidR="00C91FDC" w:rsidRPr="00B711C0">
        <w:t>īt</w:t>
      </w:r>
      <w:r w:rsidRPr="00B711C0">
        <w:t xml:space="preserve"> tabulas). </w:t>
      </w:r>
    </w:p>
    <w:p w14:paraId="7BF32ED6" w14:textId="77777777" w:rsidR="00424E4A" w:rsidRPr="00B711C0" w:rsidRDefault="00424E4A">
      <w:pPr>
        <w:keepNext/>
        <w:rPr>
          <w:i/>
        </w:rPr>
      </w:pPr>
    </w:p>
    <w:p w14:paraId="3B58CD91" w14:textId="77777777" w:rsidR="00256407" w:rsidRDefault="00256407" w:rsidP="00A34D8D">
      <w:pPr>
        <w:keepNext/>
        <w:rPr>
          <w:i/>
        </w:rPr>
      </w:pPr>
      <w:r w:rsidRPr="00B711C0">
        <w:rPr>
          <w:i/>
        </w:rPr>
        <w:t xml:space="preserve">Ieteicamās devas - pieaugušie, pusaudži un bērni </w:t>
      </w:r>
      <w:r w:rsidR="006854CF" w:rsidRPr="00B711C0">
        <w:rPr>
          <w:i/>
        </w:rPr>
        <w:t>(ar ķermeņa masu vismaz</w:t>
      </w:r>
      <w:r w:rsidRPr="00B711C0">
        <w:rPr>
          <w:i/>
        </w:rPr>
        <w:t xml:space="preserve"> 25 kg</w:t>
      </w:r>
      <w:r w:rsidR="006854CF" w:rsidRPr="00B711C0">
        <w:rPr>
          <w:i/>
        </w:rPr>
        <w:t>)</w:t>
      </w:r>
    </w:p>
    <w:p w14:paraId="58D2F709" w14:textId="77777777" w:rsidR="00A34D8D" w:rsidRPr="00B711C0" w:rsidRDefault="00A34D8D" w:rsidP="00A34D8D">
      <w:pPr>
        <w:keepNext/>
        <w:rPr>
          <w:i/>
        </w:rPr>
      </w:pPr>
    </w:p>
    <w:tbl>
      <w:tblPr>
        <w:tblW w:w="0" w:type="auto"/>
        <w:tblInd w:w="108" w:type="dxa"/>
        <w:tblLayout w:type="fixed"/>
        <w:tblLook w:val="0000" w:firstRow="0" w:lastRow="0" w:firstColumn="0" w:lastColumn="0" w:noHBand="0" w:noVBand="0"/>
      </w:tblPr>
      <w:tblGrid>
        <w:gridCol w:w="2790"/>
        <w:gridCol w:w="2455"/>
        <w:gridCol w:w="65"/>
        <w:gridCol w:w="3458"/>
      </w:tblGrid>
      <w:tr w:rsidR="00256407" w:rsidRPr="00B711C0" w14:paraId="1D1610C4" w14:textId="77777777" w:rsidTr="00256407">
        <w:tc>
          <w:tcPr>
            <w:tcW w:w="2790" w:type="dxa"/>
            <w:tcBorders>
              <w:top w:val="single" w:sz="4" w:space="0" w:color="000000"/>
              <w:left w:val="single" w:sz="4" w:space="0" w:color="000000"/>
              <w:bottom w:val="single" w:sz="4" w:space="0" w:color="000000"/>
            </w:tcBorders>
          </w:tcPr>
          <w:p w14:paraId="305BF96D" w14:textId="77777777" w:rsidR="00256407" w:rsidRPr="00B711C0" w:rsidRDefault="00256407" w:rsidP="00A34D8D">
            <w:pPr>
              <w:keepNext/>
            </w:pPr>
            <w:r w:rsidRPr="00B711C0">
              <w:rPr>
                <w:b/>
              </w:rPr>
              <w:t>Kreatinīna klīrenss (ml/min)</w:t>
            </w:r>
          </w:p>
        </w:tc>
        <w:tc>
          <w:tcPr>
            <w:tcW w:w="2520" w:type="dxa"/>
            <w:gridSpan w:val="2"/>
            <w:tcBorders>
              <w:top w:val="single" w:sz="4" w:space="0" w:color="000000"/>
              <w:left w:val="single" w:sz="4" w:space="0" w:color="000000"/>
              <w:bottom w:val="single" w:sz="4" w:space="0" w:color="000000"/>
            </w:tcBorders>
          </w:tcPr>
          <w:p w14:paraId="537C8651" w14:textId="77777777" w:rsidR="00256407" w:rsidRPr="00B711C0" w:rsidRDefault="00256407" w:rsidP="00A34D8D">
            <w:pPr>
              <w:pStyle w:val="bullethead"/>
              <w:keepNext/>
              <w:spacing w:before="0" w:line="240" w:lineRule="auto"/>
            </w:pPr>
            <w:r w:rsidRPr="00B711C0">
              <w:t>Pirmā deva</w:t>
            </w:r>
          </w:p>
        </w:tc>
        <w:tc>
          <w:tcPr>
            <w:tcW w:w="3458" w:type="dxa"/>
            <w:tcBorders>
              <w:top w:val="single" w:sz="4" w:space="0" w:color="000000"/>
              <w:left w:val="single" w:sz="4" w:space="0" w:color="000000"/>
              <w:bottom w:val="single" w:sz="4" w:space="0" w:color="000000"/>
              <w:right w:val="single" w:sz="4" w:space="0" w:color="000000"/>
            </w:tcBorders>
          </w:tcPr>
          <w:p w14:paraId="6B39A259" w14:textId="586E773A" w:rsidR="00256407" w:rsidRPr="00B711C0" w:rsidRDefault="00E04C2A" w:rsidP="00A34D8D">
            <w:pPr>
              <w:pStyle w:val="bullethead"/>
              <w:keepNext/>
              <w:spacing w:before="0" w:line="240" w:lineRule="auto"/>
            </w:pPr>
            <w:r>
              <w:t>Balst</w:t>
            </w:r>
            <w:r w:rsidR="00256407" w:rsidRPr="00B711C0">
              <w:t>deva</w:t>
            </w:r>
          </w:p>
        </w:tc>
      </w:tr>
      <w:tr w:rsidR="00256407" w:rsidRPr="00B711C0" w14:paraId="6A937B0A" w14:textId="77777777" w:rsidTr="00256407">
        <w:tc>
          <w:tcPr>
            <w:tcW w:w="2790" w:type="dxa"/>
            <w:tcBorders>
              <w:top w:val="single" w:sz="4" w:space="0" w:color="000000"/>
              <w:left w:val="single" w:sz="4" w:space="0" w:color="000000"/>
              <w:bottom w:val="single" w:sz="4" w:space="0" w:color="000000"/>
            </w:tcBorders>
          </w:tcPr>
          <w:p w14:paraId="728E0059" w14:textId="613AA2D2" w:rsidR="00256407" w:rsidRPr="00B711C0" w:rsidRDefault="00256407" w:rsidP="00A34D8D">
            <w:pPr>
              <w:pStyle w:val="Footer"/>
              <w:keepNext/>
            </w:pPr>
            <w:r w:rsidRPr="00B711C0">
              <w:rPr>
                <w:rFonts w:ascii="Symbol" w:hAnsi="Symbol" w:cs="Symbol"/>
                <w:sz w:val="22"/>
              </w:rPr>
              <w:t></w:t>
            </w:r>
            <w:ins w:id="18" w:author="Author">
              <w:r w:rsidR="00D7739A" w:rsidRPr="006E3C5B">
                <w:rPr>
                  <w:rFonts w:ascii="Times New Roman" w:hAnsi="Times New Roman" w:cs="Times New Roman"/>
                  <w:sz w:val="22"/>
                  <w:rPrChange w:id="19" w:author="Author">
                    <w:rPr>
                      <w:rFonts w:ascii="Symbol" w:hAnsi="Symbol" w:cs="Symbol"/>
                      <w:sz w:val="22"/>
                    </w:rPr>
                  </w:rPrChange>
                </w:rPr>
                <w:t> </w:t>
              </w:r>
            </w:ins>
            <w:r w:rsidRPr="00B711C0">
              <w:rPr>
                <w:rFonts w:ascii="Times New Roman" w:hAnsi="Times New Roman" w:cs="Times New Roman"/>
                <w:sz w:val="22"/>
              </w:rPr>
              <w:t>50</w:t>
            </w:r>
          </w:p>
        </w:tc>
        <w:tc>
          <w:tcPr>
            <w:tcW w:w="2520" w:type="dxa"/>
            <w:gridSpan w:val="2"/>
            <w:tcBorders>
              <w:top w:val="single" w:sz="4" w:space="0" w:color="000000"/>
              <w:left w:val="single" w:sz="4" w:space="0" w:color="000000"/>
              <w:bottom w:val="single" w:sz="4" w:space="0" w:color="000000"/>
            </w:tcBorders>
          </w:tcPr>
          <w:p w14:paraId="4CB04BAB" w14:textId="77777777" w:rsidR="00256407" w:rsidRPr="00B711C0" w:rsidRDefault="00256407" w:rsidP="00A34D8D">
            <w:pPr>
              <w:keepNext/>
            </w:pPr>
            <w:r w:rsidRPr="00B711C0">
              <w:t>300 mg</w:t>
            </w:r>
          </w:p>
          <w:p w14:paraId="2253CA58" w14:textId="77777777" w:rsidR="00256407" w:rsidRPr="00B711C0" w:rsidRDefault="00256407" w:rsidP="00A34D8D">
            <w:pPr>
              <w:keepNext/>
              <w:jc w:val="center"/>
            </w:pPr>
            <w:r w:rsidRPr="00B711C0">
              <w:t>vai</w:t>
            </w:r>
          </w:p>
          <w:p w14:paraId="0386690A" w14:textId="77777777" w:rsidR="00256407" w:rsidRPr="00B711C0" w:rsidRDefault="00256407" w:rsidP="00A34D8D">
            <w:pPr>
              <w:keepNext/>
            </w:pPr>
            <w:r w:rsidRPr="00B711C0">
              <w:t>150 mg</w:t>
            </w:r>
          </w:p>
        </w:tc>
        <w:tc>
          <w:tcPr>
            <w:tcW w:w="3458" w:type="dxa"/>
            <w:tcBorders>
              <w:top w:val="single" w:sz="4" w:space="0" w:color="000000"/>
              <w:left w:val="single" w:sz="4" w:space="0" w:color="000000"/>
              <w:bottom w:val="single" w:sz="4" w:space="0" w:color="000000"/>
              <w:right w:val="single" w:sz="4" w:space="0" w:color="000000"/>
            </w:tcBorders>
          </w:tcPr>
          <w:p w14:paraId="56785AA8" w14:textId="3799CC9E" w:rsidR="00256407" w:rsidRPr="00B711C0" w:rsidRDefault="00256407" w:rsidP="00A34D8D">
            <w:pPr>
              <w:keepNext/>
            </w:pPr>
            <w:r w:rsidRPr="00B711C0">
              <w:t>300 mg vien</w:t>
            </w:r>
            <w:r w:rsidR="00E04C2A">
              <w:t xml:space="preserve">u </w:t>
            </w:r>
            <w:r w:rsidRPr="00B711C0">
              <w:t>reiz</w:t>
            </w:r>
            <w:r w:rsidR="00E04C2A">
              <w:t>i</w:t>
            </w:r>
            <w:r w:rsidRPr="00B711C0">
              <w:t xml:space="preserve"> dienā</w:t>
            </w:r>
          </w:p>
          <w:p w14:paraId="623AB772" w14:textId="77777777" w:rsidR="00256407" w:rsidRPr="00B711C0" w:rsidRDefault="00105AAB" w:rsidP="00A34D8D">
            <w:pPr>
              <w:keepNext/>
            </w:pPr>
            <w:r>
              <w:t>vai</w:t>
            </w:r>
          </w:p>
          <w:p w14:paraId="019C7725" w14:textId="6B14B88C" w:rsidR="00256407" w:rsidRPr="00B711C0" w:rsidRDefault="00256407" w:rsidP="00A34D8D">
            <w:pPr>
              <w:keepNext/>
            </w:pPr>
            <w:r w:rsidRPr="00B711C0">
              <w:t>150 mg div</w:t>
            </w:r>
            <w:r w:rsidR="00E04C2A">
              <w:t xml:space="preserve">as </w:t>
            </w:r>
            <w:r w:rsidRPr="00B711C0">
              <w:t>reiz</w:t>
            </w:r>
            <w:r w:rsidR="00E04C2A">
              <w:t>es</w:t>
            </w:r>
            <w:r w:rsidRPr="00B711C0">
              <w:t xml:space="preserve"> dienā</w:t>
            </w:r>
          </w:p>
        </w:tc>
      </w:tr>
      <w:tr w:rsidR="00256407" w:rsidRPr="00B711C0" w14:paraId="7F2A4C5B" w14:textId="77777777" w:rsidTr="00256407">
        <w:tc>
          <w:tcPr>
            <w:tcW w:w="2790" w:type="dxa"/>
            <w:tcBorders>
              <w:top w:val="single" w:sz="4" w:space="0" w:color="000000"/>
              <w:left w:val="single" w:sz="4" w:space="0" w:color="000000"/>
              <w:bottom w:val="single" w:sz="4" w:space="0" w:color="000000"/>
            </w:tcBorders>
          </w:tcPr>
          <w:p w14:paraId="36E41C1B" w14:textId="70F3F737" w:rsidR="00256407" w:rsidRPr="00B711C0" w:rsidRDefault="00256407" w:rsidP="00A34D8D">
            <w:pPr>
              <w:keepNext/>
            </w:pPr>
            <w:r w:rsidRPr="00B711C0">
              <w:t>30</w:t>
            </w:r>
            <w:ins w:id="20" w:author="Author">
              <w:r w:rsidR="00D7739A">
                <w:t> </w:t>
              </w:r>
            </w:ins>
            <w:del w:id="21" w:author="Author">
              <w:r w:rsidRPr="00B711C0" w:rsidDel="00D7739A">
                <w:delText xml:space="preserve"> </w:delText>
              </w:r>
            </w:del>
            <w:r w:rsidRPr="00B711C0">
              <w:t>līdz &lt;</w:t>
            </w:r>
            <w:ins w:id="22" w:author="Author">
              <w:r w:rsidR="00D7739A">
                <w:t> </w:t>
              </w:r>
            </w:ins>
            <w:del w:id="23" w:author="Author">
              <w:r w:rsidRPr="00B711C0" w:rsidDel="00D7739A">
                <w:delText xml:space="preserve"> </w:delText>
              </w:r>
            </w:del>
            <w:r w:rsidRPr="00B711C0">
              <w:t>50</w:t>
            </w:r>
          </w:p>
        </w:tc>
        <w:tc>
          <w:tcPr>
            <w:tcW w:w="2520" w:type="dxa"/>
            <w:gridSpan w:val="2"/>
            <w:tcBorders>
              <w:top w:val="single" w:sz="4" w:space="0" w:color="000000"/>
              <w:left w:val="single" w:sz="4" w:space="0" w:color="000000"/>
              <w:bottom w:val="single" w:sz="4" w:space="0" w:color="000000"/>
            </w:tcBorders>
          </w:tcPr>
          <w:p w14:paraId="68170535" w14:textId="77777777" w:rsidR="00256407" w:rsidRPr="00B711C0" w:rsidRDefault="00256407" w:rsidP="00A34D8D">
            <w:pPr>
              <w:pStyle w:val="EMEABodyText"/>
              <w:keepNext/>
            </w:pPr>
            <w:r w:rsidRPr="00B711C0">
              <w:t xml:space="preserve">150 mg </w:t>
            </w:r>
          </w:p>
        </w:tc>
        <w:tc>
          <w:tcPr>
            <w:tcW w:w="3458" w:type="dxa"/>
            <w:tcBorders>
              <w:top w:val="single" w:sz="4" w:space="0" w:color="000000"/>
              <w:left w:val="single" w:sz="4" w:space="0" w:color="000000"/>
              <w:bottom w:val="single" w:sz="4" w:space="0" w:color="000000"/>
              <w:right w:val="single" w:sz="4" w:space="0" w:color="000000"/>
            </w:tcBorders>
          </w:tcPr>
          <w:p w14:paraId="562FB472" w14:textId="6B67FF39" w:rsidR="00256407" w:rsidRPr="00B711C0" w:rsidRDefault="00256407" w:rsidP="00A34D8D">
            <w:pPr>
              <w:keepNext/>
            </w:pPr>
            <w:r w:rsidRPr="00B711C0">
              <w:t>150 mg vien</w:t>
            </w:r>
            <w:r w:rsidR="00E04C2A">
              <w:t xml:space="preserve">u </w:t>
            </w:r>
            <w:r w:rsidRPr="00B711C0">
              <w:t>reiz</w:t>
            </w:r>
            <w:r w:rsidR="00E04C2A">
              <w:t>i</w:t>
            </w:r>
            <w:r w:rsidRPr="00B711C0">
              <w:t xml:space="preserve"> dienā</w:t>
            </w:r>
          </w:p>
        </w:tc>
      </w:tr>
      <w:tr w:rsidR="00256407" w:rsidRPr="00B711C0" w14:paraId="5E3790F4" w14:textId="77777777" w:rsidTr="00256407">
        <w:trPr>
          <w:cantSplit/>
        </w:trPr>
        <w:tc>
          <w:tcPr>
            <w:tcW w:w="8768" w:type="dxa"/>
            <w:gridSpan w:val="4"/>
            <w:tcBorders>
              <w:top w:val="single" w:sz="4" w:space="0" w:color="000000"/>
              <w:left w:val="single" w:sz="4" w:space="0" w:color="000000"/>
              <w:bottom w:val="single" w:sz="4" w:space="0" w:color="000000"/>
              <w:right w:val="single" w:sz="4" w:space="0" w:color="000000"/>
            </w:tcBorders>
          </w:tcPr>
          <w:p w14:paraId="14C04230" w14:textId="33AC515B" w:rsidR="001B1E14" w:rsidRPr="00B711C0" w:rsidRDefault="001B1E14" w:rsidP="00A34D8D">
            <w:pPr>
              <w:keepNext/>
            </w:pPr>
            <w:r w:rsidRPr="00B711C0">
              <w:t>&lt;</w:t>
            </w:r>
            <w:ins w:id="24" w:author="Author">
              <w:r w:rsidR="00D7739A">
                <w:t> </w:t>
              </w:r>
            </w:ins>
            <w:del w:id="25" w:author="Author">
              <w:r w:rsidRPr="00B711C0" w:rsidDel="00D7739A">
                <w:delText xml:space="preserve"> </w:delText>
              </w:r>
            </w:del>
            <w:r w:rsidRPr="00B711C0">
              <w:t>30</w:t>
            </w:r>
          </w:p>
          <w:p w14:paraId="2EB7DA1F" w14:textId="77777777" w:rsidR="00256407" w:rsidRPr="00B711C0" w:rsidRDefault="001B1E14" w:rsidP="00A34D8D">
            <w:pPr>
              <w:keepNext/>
            </w:pPr>
            <w:r w:rsidRPr="00B711C0">
              <w:t>T</w:t>
            </w:r>
            <w:r w:rsidR="00256407" w:rsidRPr="00B711C0">
              <w:t>ā kā nepieciešamas devas, kas mazākas par 150 mg, ieteicams lietot šķīdumu iekšķīgai lietošanai.</w:t>
            </w:r>
          </w:p>
        </w:tc>
      </w:tr>
      <w:tr w:rsidR="00256407" w:rsidRPr="00B711C0" w14:paraId="78C4719F" w14:textId="77777777" w:rsidTr="00256407">
        <w:trPr>
          <w:cantSplit/>
        </w:trPr>
        <w:tc>
          <w:tcPr>
            <w:tcW w:w="2790" w:type="dxa"/>
            <w:tcBorders>
              <w:top w:val="single" w:sz="4" w:space="0" w:color="000000"/>
              <w:left w:val="single" w:sz="4" w:space="0" w:color="000000"/>
              <w:bottom w:val="single" w:sz="4" w:space="0" w:color="000000"/>
            </w:tcBorders>
          </w:tcPr>
          <w:p w14:paraId="14C0DB9A" w14:textId="77777777" w:rsidR="00256407" w:rsidRPr="00B711C0" w:rsidRDefault="00256407" w:rsidP="00A34D8D">
            <w:pPr>
              <w:keepNext/>
              <w:rPr>
                <w:color w:val="000000"/>
              </w:rPr>
            </w:pPr>
            <w:r w:rsidRPr="00B711C0">
              <w:t>15–&lt;30</w:t>
            </w:r>
          </w:p>
        </w:tc>
        <w:tc>
          <w:tcPr>
            <w:tcW w:w="2455" w:type="dxa"/>
            <w:tcBorders>
              <w:top w:val="single" w:sz="4" w:space="0" w:color="000000"/>
              <w:left w:val="single" w:sz="4" w:space="0" w:color="000000"/>
              <w:bottom w:val="single" w:sz="4" w:space="0" w:color="000000"/>
            </w:tcBorders>
          </w:tcPr>
          <w:p w14:paraId="45B55932" w14:textId="12AD8F3E" w:rsidR="00256407" w:rsidRPr="00B711C0" w:rsidRDefault="00256407" w:rsidP="00A34D8D">
            <w:pPr>
              <w:keepNext/>
              <w:rPr>
                <w:color w:val="000000"/>
              </w:rPr>
            </w:pPr>
            <w:r w:rsidRPr="00B711C0">
              <w:rPr>
                <w:color w:val="000000"/>
              </w:rPr>
              <w:t>150</w:t>
            </w:r>
            <w:ins w:id="26" w:author="Author">
              <w:r w:rsidR="00D7739A">
                <w:rPr>
                  <w:color w:val="000000"/>
                </w:rPr>
                <w:t> </w:t>
              </w:r>
            </w:ins>
            <w:del w:id="27" w:author="Author">
              <w:r w:rsidRPr="00B711C0" w:rsidDel="00D7739A">
                <w:rPr>
                  <w:color w:val="000000"/>
                </w:rPr>
                <w:delText xml:space="preserve"> </w:delText>
              </w:r>
            </w:del>
            <w:r w:rsidRPr="00B711C0">
              <w:rPr>
                <w:color w:val="000000"/>
              </w:rPr>
              <w:t>mg</w:t>
            </w:r>
          </w:p>
        </w:tc>
        <w:tc>
          <w:tcPr>
            <w:tcW w:w="3523" w:type="dxa"/>
            <w:gridSpan w:val="2"/>
            <w:tcBorders>
              <w:top w:val="single" w:sz="4" w:space="0" w:color="000000"/>
              <w:left w:val="single" w:sz="4" w:space="0" w:color="000000"/>
              <w:bottom w:val="single" w:sz="4" w:space="0" w:color="000000"/>
              <w:right w:val="single" w:sz="4" w:space="0" w:color="000000"/>
            </w:tcBorders>
          </w:tcPr>
          <w:p w14:paraId="592B9A1F" w14:textId="6018ACC1" w:rsidR="00256407" w:rsidRPr="00B711C0" w:rsidRDefault="00256407" w:rsidP="00A34D8D">
            <w:pPr>
              <w:keepNext/>
            </w:pPr>
            <w:r w:rsidRPr="00B711C0">
              <w:rPr>
                <w:color w:val="000000"/>
              </w:rPr>
              <w:t>100</w:t>
            </w:r>
            <w:ins w:id="28" w:author="Author">
              <w:r w:rsidR="00D7739A">
                <w:rPr>
                  <w:color w:val="000000"/>
                </w:rPr>
                <w:t> </w:t>
              </w:r>
            </w:ins>
            <w:del w:id="29" w:author="Author">
              <w:r w:rsidRPr="00B711C0" w:rsidDel="00D7739A">
                <w:rPr>
                  <w:color w:val="000000"/>
                </w:rPr>
                <w:delText xml:space="preserve"> </w:delText>
              </w:r>
            </w:del>
            <w:r w:rsidRPr="00B711C0">
              <w:rPr>
                <w:color w:val="000000"/>
              </w:rPr>
              <w:t xml:space="preserve">mg </w:t>
            </w:r>
            <w:r w:rsidRPr="00B711C0">
              <w:t>vien</w:t>
            </w:r>
            <w:r w:rsidR="00E04C2A">
              <w:t xml:space="preserve">u </w:t>
            </w:r>
            <w:r w:rsidRPr="00B711C0">
              <w:t>reiz</w:t>
            </w:r>
            <w:r w:rsidR="00E04C2A">
              <w:t>i</w:t>
            </w:r>
            <w:r w:rsidRPr="00B711C0">
              <w:t xml:space="preserve"> dienā</w:t>
            </w:r>
          </w:p>
        </w:tc>
      </w:tr>
      <w:tr w:rsidR="00256407" w:rsidRPr="00B711C0" w14:paraId="7F226865" w14:textId="77777777" w:rsidTr="00256407">
        <w:trPr>
          <w:cantSplit/>
        </w:trPr>
        <w:tc>
          <w:tcPr>
            <w:tcW w:w="2790" w:type="dxa"/>
            <w:tcBorders>
              <w:top w:val="single" w:sz="4" w:space="0" w:color="000000"/>
              <w:left w:val="single" w:sz="4" w:space="0" w:color="000000"/>
              <w:bottom w:val="single" w:sz="4" w:space="0" w:color="000000"/>
            </w:tcBorders>
          </w:tcPr>
          <w:p w14:paraId="2347E337" w14:textId="77777777" w:rsidR="00256407" w:rsidRPr="00B711C0" w:rsidRDefault="00256407" w:rsidP="00A34D8D">
            <w:pPr>
              <w:keepNext/>
              <w:rPr>
                <w:color w:val="000000"/>
              </w:rPr>
            </w:pPr>
            <w:r w:rsidRPr="00B711C0">
              <w:t>5–&lt;15</w:t>
            </w:r>
          </w:p>
        </w:tc>
        <w:tc>
          <w:tcPr>
            <w:tcW w:w="2455" w:type="dxa"/>
            <w:tcBorders>
              <w:top w:val="single" w:sz="4" w:space="0" w:color="000000"/>
              <w:left w:val="single" w:sz="4" w:space="0" w:color="000000"/>
              <w:bottom w:val="single" w:sz="4" w:space="0" w:color="000000"/>
            </w:tcBorders>
          </w:tcPr>
          <w:p w14:paraId="17E4719A" w14:textId="7FD5A3A3" w:rsidR="00256407" w:rsidRPr="00B711C0" w:rsidRDefault="00256407" w:rsidP="00D7739A">
            <w:pPr>
              <w:keepNext/>
              <w:rPr>
                <w:color w:val="000000"/>
              </w:rPr>
            </w:pPr>
            <w:r w:rsidRPr="00B711C0">
              <w:rPr>
                <w:color w:val="000000"/>
              </w:rPr>
              <w:t>150</w:t>
            </w:r>
            <w:ins w:id="30" w:author="Author">
              <w:r w:rsidR="00D7739A">
                <w:rPr>
                  <w:color w:val="000000"/>
                </w:rPr>
                <w:t> </w:t>
              </w:r>
            </w:ins>
            <w:del w:id="31" w:author="Author">
              <w:r w:rsidRPr="00B711C0" w:rsidDel="00D7739A">
                <w:rPr>
                  <w:color w:val="000000"/>
                </w:rPr>
                <w:delText xml:space="preserve"> </w:delText>
              </w:r>
            </w:del>
            <w:r w:rsidRPr="00B711C0">
              <w:rPr>
                <w:color w:val="000000"/>
              </w:rPr>
              <w:t>mg</w:t>
            </w:r>
          </w:p>
        </w:tc>
        <w:tc>
          <w:tcPr>
            <w:tcW w:w="3523" w:type="dxa"/>
            <w:gridSpan w:val="2"/>
            <w:tcBorders>
              <w:top w:val="single" w:sz="4" w:space="0" w:color="000000"/>
              <w:left w:val="single" w:sz="4" w:space="0" w:color="000000"/>
              <w:bottom w:val="single" w:sz="4" w:space="0" w:color="000000"/>
              <w:right w:val="single" w:sz="4" w:space="0" w:color="000000"/>
            </w:tcBorders>
          </w:tcPr>
          <w:p w14:paraId="31E6D266" w14:textId="6A5D9172" w:rsidR="00256407" w:rsidRPr="00B711C0" w:rsidRDefault="00256407" w:rsidP="00A34D8D">
            <w:pPr>
              <w:keepNext/>
            </w:pPr>
            <w:r w:rsidRPr="00B711C0">
              <w:rPr>
                <w:color w:val="000000"/>
              </w:rPr>
              <w:t>50</w:t>
            </w:r>
            <w:ins w:id="32" w:author="Author">
              <w:r w:rsidR="00D7739A">
                <w:rPr>
                  <w:color w:val="000000"/>
                </w:rPr>
                <w:t> </w:t>
              </w:r>
            </w:ins>
            <w:del w:id="33" w:author="Author">
              <w:r w:rsidRPr="00B711C0" w:rsidDel="00D7739A">
                <w:rPr>
                  <w:color w:val="000000"/>
                </w:rPr>
                <w:delText xml:space="preserve"> </w:delText>
              </w:r>
            </w:del>
            <w:r w:rsidRPr="00B711C0">
              <w:rPr>
                <w:color w:val="000000"/>
              </w:rPr>
              <w:t xml:space="preserve">mg </w:t>
            </w:r>
            <w:r w:rsidRPr="00B711C0">
              <w:t>vien</w:t>
            </w:r>
            <w:r w:rsidR="00E04C2A">
              <w:t xml:space="preserve">u </w:t>
            </w:r>
            <w:r w:rsidRPr="00B711C0">
              <w:t>reiz</w:t>
            </w:r>
            <w:r w:rsidR="00E04C2A">
              <w:t>i</w:t>
            </w:r>
            <w:r w:rsidRPr="00B711C0">
              <w:t xml:space="preserve"> dienā</w:t>
            </w:r>
          </w:p>
        </w:tc>
      </w:tr>
      <w:tr w:rsidR="00256407" w:rsidRPr="00B711C0" w14:paraId="1B39B273" w14:textId="77777777" w:rsidTr="00256407">
        <w:trPr>
          <w:cantSplit/>
        </w:trPr>
        <w:tc>
          <w:tcPr>
            <w:tcW w:w="2790" w:type="dxa"/>
            <w:tcBorders>
              <w:top w:val="single" w:sz="4" w:space="0" w:color="000000"/>
              <w:left w:val="single" w:sz="4" w:space="0" w:color="000000"/>
              <w:bottom w:val="single" w:sz="4" w:space="0" w:color="000000"/>
            </w:tcBorders>
          </w:tcPr>
          <w:p w14:paraId="660BE69F" w14:textId="77777777" w:rsidR="00256407" w:rsidRPr="00B711C0" w:rsidRDefault="00256407" w:rsidP="00A34D8D">
            <w:pPr>
              <w:keepNext/>
              <w:rPr>
                <w:color w:val="000000"/>
              </w:rPr>
            </w:pPr>
            <w:r w:rsidRPr="00B711C0">
              <w:t>&lt; 5</w:t>
            </w:r>
          </w:p>
        </w:tc>
        <w:tc>
          <w:tcPr>
            <w:tcW w:w="2455" w:type="dxa"/>
            <w:tcBorders>
              <w:top w:val="single" w:sz="4" w:space="0" w:color="000000"/>
              <w:left w:val="single" w:sz="4" w:space="0" w:color="000000"/>
              <w:bottom w:val="single" w:sz="4" w:space="0" w:color="000000"/>
            </w:tcBorders>
          </w:tcPr>
          <w:p w14:paraId="719B4C62" w14:textId="7FFAB917" w:rsidR="00256407" w:rsidRPr="00B711C0" w:rsidRDefault="00256407" w:rsidP="00A34D8D">
            <w:pPr>
              <w:keepNext/>
              <w:rPr>
                <w:color w:val="000000"/>
              </w:rPr>
            </w:pPr>
            <w:r w:rsidRPr="00B711C0">
              <w:rPr>
                <w:color w:val="000000"/>
              </w:rPr>
              <w:t>50</w:t>
            </w:r>
            <w:ins w:id="34" w:author="Author">
              <w:r w:rsidR="00D7739A">
                <w:rPr>
                  <w:color w:val="000000"/>
                </w:rPr>
                <w:t> </w:t>
              </w:r>
            </w:ins>
            <w:del w:id="35" w:author="Author">
              <w:r w:rsidRPr="00B711C0" w:rsidDel="00D7739A">
                <w:rPr>
                  <w:color w:val="000000"/>
                </w:rPr>
                <w:delText xml:space="preserve"> </w:delText>
              </w:r>
            </w:del>
            <w:r w:rsidRPr="00B711C0">
              <w:rPr>
                <w:color w:val="000000"/>
              </w:rPr>
              <w:t>mg</w:t>
            </w:r>
          </w:p>
        </w:tc>
        <w:tc>
          <w:tcPr>
            <w:tcW w:w="3523" w:type="dxa"/>
            <w:gridSpan w:val="2"/>
            <w:tcBorders>
              <w:top w:val="single" w:sz="4" w:space="0" w:color="000000"/>
              <w:left w:val="single" w:sz="4" w:space="0" w:color="000000"/>
              <w:bottom w:val="single" w:sz="4" w:space="0" w:color="000000"/>
              <w:right w:val="single" w:sz="4" w:space="0" w:color="000000"/>
            </w:tcBorders>
          </w:tcPr>
          <w:p w14:paraId="6DCE37A5" w14:textId="40CFB6E8" w:rsidR="00256407" w:rsidRPr="00B711C0" w:rsidRDefault="00256407" w:rsidP="00A34D8D">
            <w:pPr>
              <w:keepNext/>
            </w:pPr>
            <w:r w:rsidRPr="00B711C0">
              <w:rPr>
                <w:color w:val="000000"/>
              </w:rPr>
              <w:t>25</w:t>
            </w:r>
            <w:ins w:id="36" w:author="Author">
              <w:r w:rsidR="00D7739A">
                <w:rPr>
                  <w:color w:val="000000"/>
                </w:rPr>
                <w:t> </w:t>
              </w:r>
            </w:ins>
            <w:del w:id="37" w:author="Author">
              <w:r w:rsidRPr="00B711C0" w:rsidDel="00D7739A">
                <w:rPr>
                  <w:color w:val="000000"/>
                </w:rPr>
                <w:delText xml:space="preserve"> </w:delText>
              </w:r>
            </w:del>
            <w:r w:rsidRPr="00B711C0">
              <w:rPr>
                <w:color w:val="000000"/>
              </w:rPr>
              <w:t xml:space="preserve">mg </w:t>
            </w:r>
            <w:r w:rsidRPr="00B711C0">
              <w:t>vien</w:t>
            </w:r>
            <w:r w:rsidR="00E04C2A">
              <w:t xml:space="preserve">u </w:t>
            </w:r>
            <w:r w:rsidRPr="00B711C0">
              <w:t>reiz</w:t>
            </w:r>
            <w:r w:rsidR="00E04C2A">
              <w:t>i</w:t>
            </w:r>
            <w:r w:rsidRPr="00B711C0">
              <w:t xml:space="preserve"> dienā</w:t>
            </w:r>
          </w:p>
        </w:tc>
      </w:tr>
    </w:tbl>
    <w:p w14:paraId="0F7FA2D9" w14:textId="77777777" w:rsidR="00424E4A" w:rsidRPr="00B711C0" w:rsidRDefault="00424E4A" w:rsidP="00A34D8D">
      <w:pPr>
        <w:keepNext/>
      </w:pPr>
    </w:p>
    <w:p w14:paraId="2E9713BC" w14:textId="1CAFAD50" w:rsidR="004F5E1F" w:rsidRDefault="00424E4A" w:rsidP="004F5E1F">
      <w:pPr>
        <w:rPr>
          <w:lang w:eastAsia="lv-LV"/>
        </w:rPr>
      </w:pPr>
      <w:r w:rsidRPr="00B711C0">
        <w:t xml:space="preserve">Nav pieejami dati par lamivudīna lietošanu bērniem ar nieru </w:t>
      </w:r>
      <w:r w:rsidR="007F1FF8" w:rsidRPr="00B711C0">
        <w:t xml:space="preserve">darbības </w:t>
      </w:r>
      <w:r w:rsidRPr="00B711C0">
        <w:t xml:space="preserve">traucējumiem. Balstoties uz pieņēmumu, ka lamivudīna klīrenss un kreatinīna klīrenss bērniem korelē līdzīgi kā pieaugušajiem, tiek ieteikts bērniem ar nieru </w:t>
      </w:r>
      <w:r w:rsidR="007F1FF8" w:rsidRPr="00B711C0">
        <w:t xml:space="preserve">darbības </w:t>
      </w:r>
      <w:r w:rsidRPr="00B711C0">
        <w:t>traucējumiem, atkarībā no kreatinīna klīrensa, devu mazināt tādās pašās proporcijās kā pieaugušajiem.</w:t>
      </w:r>
      <w:r w:rsidR="00256407" w:rsidRPr="00B711C0">
        <w:t xml:space="preserve"> </w:t>
      </w:r>
      <w:r w:rsidR="004F5E1F" w:rsidRPr="00EB4992">
        <w:rPr>
          <w:szCs w:val="22"/>
        </w:rPr>
        <w:t xml:space="preserve">Epivir 10 mg/ml iekšķīgi lietojamais šķīdums var būt vispiemērotākā zāļu forma, lai vismaz 3 mēnešus veciem bērniem ar ķermeņa masu mazāk </w:t>
      </w:r>
      <w:ins w:id="38" w:author="Author">
        <w:r w:rsidR="00012EE2">
          <w:rPr>
            <w:szCs w:val="22"/>
          </w:rPr>
          <w:t>ne</w:t>
        </w:r>
      </w:ins>
      <w:r w:rsidR="004F5E1F" w:rsidRPr="00EB4992">
        <w:rPr>
          <w:szCs w:val="22"/>
        </w:rPr>
        <w:t>kā 25</w:t>
      </w:r>
      <w:ins w:id="39" w:author="Author">
        <w:r w:rsidR="00AC394E">
          <w:rPr>
            <w:szCs w:val="22"/>
          </w:rPr>
          <w:t> </w:t>
        </w:r>
      </w:ins>
      <w:del w:id="40" w:author="Author">
        <w:r w:rsidR="004F5E1F" w:rsidRPr="00EB4992" w:rsidDel="00AC394E">
          <w:rPr>
            <w:szCs w:val="22"/>
          </w:rPr>
          <w:delText xml:space="preserve"> </w:delText>
        </w:r>
      </w:del>
      <w:r w:rsidR="004F5E1F" w:rsidRPr="00EB4992">
        <w:rPr>
          <w:szCs w:val="22"/>
        </w:rPr>
        <w:t>kg un ar nieru darbības traucējumiem sasniegtu ieteicamo devu.</w:t>
      </w:r>
    </w:p>
    <w:p w14:paraId="56211BD3" w14:textId="77777777" w:rsidR="00424E4A" w:rsidRPr="00B711C0" w:rsidRDefault="00424E4A"/>
    <w:p w14:paraId="4F3542FF" w14:textId="77777777" w:rsidR="00424E4A" w:rsidRPr="00B711C0" w:rsidRDefault="00424E4A">
      <w:r w:rsidRPr="00B711C0">
        <w:rPr>
          <w:i/>
        </w:rPr>
        <w:t xml:space="preserve">Ieteicamās devas - bērni no 3 mēnešu vecuma, </w:t>
      </w:r>
      <w:r w:rsidR="001208BC" w:rsidRPr="00B711C0">
        <w:rPr>
          <w:i/>
        </w:rPr>
        <w:t>kuru ķermeņa masa ir</w:t>
      </w:r>
      <w:r w:rsidRPr="00B711C0">
        <w:rPr>
          <w:i/>
        </w:rPr>
        <w:t xml:space="preserve"> mazāk</w:t>
      </w:r>
      <w:r w:rsidR="001208BC" w:rsidRPr="00B711C0">
        <w:rPr>
          <w:i/>
        </w:rPr>
        <w:t>a</w:t>
      </w:r>
      <w:r w:rsidRPr="00B711C0">
        <w:rPr>
          <w:i/>
        </w:rPr>
        <w:t xml:space="preserve"> par </w:t>
      </w:r>
      <w:r w:rsidR="00256407" w:rsidRPr="00B711C0">
        <w:rPr>
          <w:i/>
        </w:rPr>
        <w:t>25</w:t>
      </w:r>
      <w:r w:rsidRPr="00B711C0">
        <w:rPr>
          <w:i/>
        </w:rPr>
        <w:t> kg:</w:t>
      </w:r>
    </w:p>
    <w:tbl>
      <w:tblPr>
        <w:tblW w:w="0" w:type="auto"/>
        <w:tblInd w:w="108" w:type="dxa"/>
        <w:tblLayout w:type="fixed"/>
        <w:tblLook w:val="0000" w:firstRow="0" w:lastRow="0" w:firstColumn="0" w:lastColumn="0" w:noHBand="0" w:noVBand="0"/>
      </w:tblPr>
      <w:tblGrid>
        <w:gridCol w:w="2790"/>
        <w:gridCol w:w="2520"/>
        <w:gridCol w:w="3448"/>
      </w:tblGrid>
      <w:tr w:rsidR="00424E4A" w:rsidRPr="00B711C0" w14:paraId="2BA4E46D" w14:textId="77777777">
        <w:tc>
          <w:tcPr>
            <w:tcW w:w="2790" w:type="dxa"/>
            <w:tcBorders>
              <w:top w:val="single" w:sz="4" w:space="0" w:color="000000"/>
              <w:left w:val="single" w:sz="4" w:space="0" w:color="000000"/>
              <w:bottom w:val="single" w:sz="4" w:space="0" w:color="000000"/>
            </w:tcBorders>
          </w:tcPr>
          <w:p w14:paraId="49580634" w14:textId="77777777" w:rsidR="00424E4A" w:rsidRPr="00B711C0" w:rsidRDefault="00424E4A">
            <w:pPr>
              <w:rPr>
                <w:kern w:val="1"/>
              </w:rPr>
            </w:pPr>
            <w:r w:rsidRPr="00B711C0">
              <w:rPr>
                <w:b/>
              </w:rPr>
              <w:t>Kreatinīna klīrenss (ml/min)</w:t>
            </w:r>
          </w:p>
        </w:tc>
        <w:tc>
          <w:tcPr>
            <w:tcW w:w="2520" w:type="dxa"/>
            <w:tcBorders>
              <w:top w:val="single" w:sz="4" w:space="0" w:color="000000"/>
              <w:left w:val="single" w:sz="4" w:space="0" w:color="000000"/>
              <w:bottom w:val="single" w:sz="4" w:space="0" w:color="000000"/>
            </w:tcBorders>
          </w:tcPr>
          <w:p w14:paraId="50F2E35D" w14:textId="77777777" w:rsidR="00424E4A" w:rsidRPr="00B711C0" w:rsidRDefault="00424E4A">
            <w:pPr>
              <w:pStyle w:val="bullethead"/>
              <w:spacing w:before="0" w:line="240" w:lineRule="auto"/>
            </w:pPr>
            <w:r w:rsidRPr="00B711C0">
              <w:t>Pirmā deva</w:t>
            </w:r>
          </w:p>
        </w:tc>
        <w:tc>
          <w:tcPr>
            <w:tcW w:w="3448" w:type="dxa"/>
            <w:tcBorders>
              <w:top w:val="single" w:sz="4" w:space="0" w:color="000000"/>
              <w:left w:val="single" w:sz="4" w:space="0" w:color="000000"/>
              <w:bottom w:val="single" w:sz="4" w:space="0" w:color="000000"/>
              <w:right w:val="single" w:sz="4" w:space="0" w:color="000000"/>
            </w:tcBorders>
          </w:tcPr>
          <w:p w14:paraId="110944E6" w14:textId="0B1DE07A" w:rsidR="00424E4A" w:rsidRPr="00B711C0" w:rsidRDefault="00E04C2A">
            <w:pPr>
              <w:pStyle w:val="bullethead"/>
              <w:spacing w:before="0" w:line="240" w:lineRule="auto"/>
            </w:pPr>
            <w:r>
              <w:t>Balst</w:t>
            </w:r>
            <w:r w:rsidR="00424E4A" w:rsidRPr="00B711C0">
              <w:t>deva</w:t>
            </w:r>
          </w:p>
        </w:tc>
      </w:tr>
      <w:tr w:rsidR="00424E4A" w:rsidRPr="00B711C0" w14:paraId="2138ACCF" w14:textId="77777777">
        <w:tc>
          <w:tcPr>
            <w:tcW w:w="2790" w:type="dxa"/>
            <w:tcBorders>
              <w:top w:val="single" w:sz="4" w:space="0" w:color="000000"/>
              <w:left w:val="single" w:sz="4" w:space="0" w:color="000000"/>
              <w:bottom w:val="single" w:sz="4" w:space="0" w:color="000000"/>
            </w:tcBorders>
          </w:tcPr>
          <w:p w14:paraId="6FDBFE44" w14:textId="2FB241EE" w:rsidR="00424E4A" w:rsidRPr="00B711C0" w:rsidRDefault="00424E4A">
            <w:pPr>
              <w:pStyle w:val="Footer"/>
            </w:pPr>
            <w:r w:rsidRPr="00B711C0">
              <w:rPr>
                <w:rFonts w:ascii="Symbol" w:hAnsi="Symbol"/>
                <w:sz w:val="22"/>
              </w:rPr>
              <w:t></w:t>
            </w:r>
            <w:ins w:id="41" w:author="Author">
              <w:r w:rsidR="00D7739A" w:rsidRPr="006E3C5B">
                <w:rPr>
                  <w:rFonts w:ascii="Times New Roman" w:hAnsi="Times New Roman" w:cs="Times New Roman" w:hint="eastAsia"/>
                  <w:sz w:val="22"/>
                  <w:rPrChange w:id="42" w:author="Author">
                    <w:rPr>
                      <w:rFonts w:ascii="Symbol" w:hAnsi="Symbol" w:hint="eastAsia"/>
                      <w:sz w:val="22"/>
                    </w:rPr>
                  </w:rPrChange>
                </w:rPr>
                <w:t> </w:t>
              </w:r>
            </w:ins>
            <w:r w:rsidRPr="00B711C0">
              <w:rPr>
                <w:rFonts w:ascii="Times New Roman" w:hAnsi="Times New Roman" w:cs="Times New Roman"/>
                <w:sz w:val="22"/>
              </w:rPr>
              <w:t>50</w:t>
            </w:r>
          </w:p>
        </w:tc>
        <w:tc>
          <w:tcPr>
            <w:tcW w:w="2520" w:type="dxa"/>
            <w:tcBorders>
              <w:top w:val="single" w:sz="4" w:space="0" w:color="000000"/>
              <w:left w:val="single" w:sz="4" w:space="0" w:color="000000"/>
              <w:bottom w:val="single" w:sz="4" w:space="0" w:color="000000"/>
            </w:tcBorders>
          </w:tcPr>
          <w:p w14:paraId="65B65A48" w14:textId="77777777" w:rsidR="00256407" w:rsidRPr="00B711C0" w:rsidRDefault="007C1373" w:rsidP="00256407">
            <w:r>
              <w:t>10</w:t>
            </w:r>
            <w:r w:rsidR="00256407" w:rsidRPr="00B711C0">
              <w:t> mg/kg</w:t>
            </w:r>
          </w:p>
          <w:p w14:paraId="1FB2656F" w14:textId="77777777" w:rsidR="00256407" w:rsidRPr="00B711C0" w:rsidRDefault="00256407" w:rsidP="00256407">
            <w:pPr>
              <w:jc w:val="center"/>
            </w:pPr>
            <w:r w:rsidRPr="00B711C0">
              <w:t>vai</w:t>
            </w:r>
          </w:p>
          <w:p w14:paraId="19EA0EAC" w14:textId="77777777" w:rsidR="00424E4A" w:rsidRPr="00B711C0" w:rsidRDefault="007C1373">
            <w:r>
              <w:t>5</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43418A91" w14:textId="3FC05B3A" w:rsidR="00256407" w:rsidRPr="00B711C0" w:rsidRDefault="007C1373" w:rsidP="00256407">
            <w:r>
              <w:t>10</w:t>
            </w:r>
            <w:r w:rsidR="00256407" w:rsidRPr="00B711C0">
              <w:t> mg/kg vien</w:t>
            </w:r>
            <w:r w:rsidR="00E04C2A">
              <w:t xml:space="preserve">u </w:t>
            </w:r>
            <w:r w:rsidR="00256407" w:rsidRPr="00B711C0">
              <w:t>reiz</w:t>
            </w:r>
            <w:r w:rsidR="00E04C2A">
              <w:t>i</w:t>
            </w:r>
            <w:r w:rsidR="00256407" w:rsidRPr="00B711C0">
              <w:t xml:space="preserve"> dienā</w:t>
            </w:r>
          </w:p>
          <w:p w14:paraId="446DAB5A" w14:textId="77777777" w:rsidR="007B2890" w:rsidRPr="00B711C0" w:rsidRDefault="007C1373">
            <w:r>
              <w:t>vai</w:t>
            </w:r>
          </w:p>
          <w:p w14:paraId="3E536AE5" w14:textId="656BD514" w:rsidR="00424E4A" w:rsidRPr="00B711C0" w:rsidRDefault="007C1373">
            <w:r>
              <w:t>5</w:t>
            </w:r>
            <w:r w:rsidR="00424E4A" w:rsidRPr="00B711C0">
              <w:t> mg/kg div</w:t>
            </w:r>
            <w:r w:rsidR="00E04C2A">
              <w:t xml:space="preserve">as </w:t>
            </w:r>
            <w:r w:rsidR="00424E4A" w:rsidRPr="00B711C0">
              <w:t>reiz</w:t>
            </w:r>
            <w:r w:rsidR="00E04C2A">
              <w:t>es</w:t>
            </w:r>
            <w:r w:rsidR="00424E4A" w:rsidRPr="00B711C0">
              <w:t xml:space="preserve"> dienā</w:t>
            </w:r>
          </w:p>
        </w:tc>
      </w:tr>
      <w:tr w:rsidR="00424E4A" w:rsidRPr="00B711C0" w14:paraId="5E55441F" w14:textId="77777777">
        <w:tc>
          <w:tcPr>
            <w:tcW w:w="2790" w:type="dxa"/>
            <w:tcBorders>
              <w:top w:val="single" w:sz="4" w:space="0" w:color="000000"/>
              <w:left w:val="single" w:sz="4" w:space="0" w:color="000000"/>
              <w:bottom w:val="single" w:sz="4" w:space="0" w:color="000000"/>
            </w:tcBorders>
          </w:tcPr>
          <w:p w14:paraId="164A3DF8" w14:textId="7E828260" w:rsidR="00424E4A" w:rsidRPr="00B711C0" w:rsidRDefault="00424E4A">
            <w:r w:rsidRPr="00B711C0">
              <w:t>30 līdz &lt;</w:t>
            </w:r>
            <w:ins w:id="43" w:author="Author">
              <w:r w:rsidR="00D7739A">
                <w:t> </w:t>
              </w:r>
            </w:ins>
            <w:del w:id="44" w:author="Author">
              <w:r w:rsidRPr="00B711C0" w:rsidDel="00D7739A">
                <w:delText xml:space="preserve"> </w:delText>
              </w:r>
            </w:del>
            <w:r w:rsidRPr="00B711C0">
              <w:t>50</w:t>
            </w:r>
          </w:p>
        </w:tc>
        <w:tc>
          <w:tcPr>
            <w:tcW w:w="2520" w:type="dxa"/>
            <w:tcBorders>
              <w:top w:val="single" w:sz="4" w:space="0" w:color="000000"/>
              <w:left w:val="single" w:sz="4" w:space="0" w:color="000000"/>
              <w:bottom w:val="single" w:sz="4" w:space="0" w:color="000000"/>
            </w:tcBorders>
          </w:tcPr>
          <w:p w14:paraId="3938127C" w14:textId="77777777" w:rsidR="00424E4A" w:rsidRPr="00B711C0" w:rsidRDefault="007C1373">
            <w:r>
              <w:t>5</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3729EC26" w14:textId="6D60965C" w:rsidR="00424E4A" w:rsidRPr="00B711C0" w:rsidRDefault="007C1373">
            <w:r>
              <w:t>5</w:t>
            </w:r>
            <w:r w:rsidR="00424E4A" w:rsidRPr="00B711C0">
              <w:t> mg/kg vien</w:t>
            </w:r>
            <w:r w:rsidR="00E04C2A">
              <w:t xml:space="preserve">u </w:t>
            </w:r>
            <w:r w:rsidR="00424E4A" w:rsidRPr="00B711C0">
              <w:t>reiz</w:t>
            </w:r>
            <w:r w:rsidR="00E04C2A">
              <w:t>i</w:t>
            </w:r>
            <w:r w:rsidR="00424E4A" w:rsidRPr="00B711C0">
              <w:t xml:space="preserve"> dienā</w:t>
            </w:r>
          </w:p>
        </w:tc>
      </w:tr>
      <w:tr w:rsidR="00424E4A" w:rsidRPr="00B711C0" w14:paraId="7B5FA50F" w14:textId="77777777">
        <w:tc>
          <w:tcPr>
            <w:tcW w:w="2790" w:type="dxa"/>
            <w:tcBorders>
              <w:top w:val="single" w:sz="4" w:space="0" w:color="000000"/>
              <w:left w:val="single" w:sz="4" w:space="0" w:color="000000"/>
              <w:bottom w:val="single" w:sz="4" w:space="0" w:color="000000"/>
            </w:tcBorders>
          </w:tcPr>
          <w:p w14:paraId="08233CB2" w14:textId="13BEA579" w:rsidR="00424E4A" w:rsidRPr="00B711C0" w:rsidRDefault="00424E4A">
            <w:r w:rsidRPr="00B711C0">
              <w:t>15 līdz &lt;</w:t>
            </w:r>
            <w:ins w:id="45" w:author="Author">
              <w:r w:rsidR="00D7739A">
                <w:t> </w:t>
              </w:r>
            </w:ins>
            <w:del w:id="46" w:author="Author">
              <w:r w:rsidRPr="00B711C0" w:rsidDel="00D7739A">
                <w:delText xml:space="preserve"> </w:delText>
              </w:r>
            </w:del>
            <w:r w:rsidRPr="00B711C0">
              <w:t>30</w:t>
            </w:r>
          </w:p>
        </w:tc>
        <w:tc>
          <w:tcPr>
            <w:tcW w:w="2520" w:type="dxa"/>
            <w:tcBorders>
              <w:top w:val="single" w:sz="4" w:space="0" w:color="000000"/>
              <w:left w:val="single" w:sz="4" w:space="0" w:color="000000"/>
              <w:bottom w:val="single" w:sz="4" w:space="0" w:color="000000"/>
            </w:tcBorders>
          </w:tcPr>
          <w:p w14:paraId="4ADC2D90" w14:textId="77777777" w:rsidR="00424E4A" w:rsidRPr="00B711C0" w:rsidRDefault="007C1373">
            <w:r>
              <w:t>5</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7BCCD04A" w14:textId="7FF9EE9D" w:rsidR="00424E4A" w:rsidRPr="00B711C0" w:rsidRDefault="00104267">
            <w:r>
              <w:t>3,3</w:t>
            </w:r>
            <w:r w:rsidR="00424E4A" w:rsidRPr="00B711C0">
              <w:t> mg/kg vien</w:t>
            </w:r>
            <w:r w:rsidR="00E04C2A">
              <w:t xml:space="preserve">u </w:t>
            </w:r>
            <w:r w:rsidR="00424E4A" w:rsidRPr="00B711C0">
              <w:t>reiz</w:t>
            </w:r>
            <w:r w:rsidR="00E04C2A">
              <w:t>i</w:t>
            </w:r>
            <w:r w:rsidR="00424E4A" w:rsidRPr="00B711C0">
              <w:t xml:space="preserve"> dienā</w:t>
            </w:r>
          </w:p>
        </w:tc>
      </w:tr>
      <w:tr w:rsidR="00424E4A" w:rsidRPr="00B711C0" w14:paraId="0EB54497" w14:textId="77777777">
        <w:tc>
          <w:tcPr>
            <w:tcW w:w="2790" w:type="dxa"/>
            <w:tcBorders>
              <w:top w:val="single" w:sz="4" w:space="0" w:color="000000"/>
              <w:left w:val="single" w:sz="4" w:space="0" w:color="000000"/>
              <w:bottom w:val="single" w:sz="4" w:space="0" w:color="000000"/>
            </w:tcBorders>
          </w:tcPr>
          <w:p w14:paraId="1F4C2C28" w14:textId="123C6D57" w:rsidR="00424E4A" w:rsidRPr="00B711C0" w:rsidRDefault="00424E4A">
            <w:r w:rsidRPr="00B711C0">
              <w:t>5 līdz &lt;</w:t>
            </w:r>
            <w:ins w:id="47" w:author="Author">
              <w:r w:rsidR="00D7739A">
                <w:t> </w:t>
              </w:r>
            </w:ins>
            <w:del w:id="48" w:author="Author">
              <w:r w:rsidRPr="00B711C0" w:rsidDel="00D7739A">
                <w:delText xml:space="preserve"> </w:delText>
              </w:r>
            </w:del>
            <w:r w:rsidRPr="00B711C0">
              <w:t>15</w:t>
            </w:r>
          </w:p>
        </w:tc>
        <w:tc>
          <w:tcPr>
            <w:tcW w:w="2520" w:type="dxa"/>
            <w:tcBorders>
              <w:top w:val="single" w:sz="4" w:space="0" w:color="000000"/>
              <w:left w:val="single" w:sz="4" w:space="0" w:color="000000"/>
              <w:bottom w:val="single" w:sz="4" w:space="0" w:color="000000"/>
            </w:tcBorders>
          </w:tcPr>
          <w:p w14:paraId="4846D02D" w14:textId="77777777" w:rsidR="00424E4A" w:rsidRPr="00B711C0" w:rsidRDefault="007C1373">
            <w:r>
              <w:t>5</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5FAD196D" w14:textId="55BFEFDC" w:rsidR="00424E4A" w:rsidRPr="00B711C0" w:rsidRDefault="00104267">
            <w:r>
              <w:t>1,6</w:t>
            </w:r>
            <w:r w:rsidR="00424E4A" w:rsidRPr="00B711C0">
              <w:t> mg/kg vien</w:t>
            </w:r>
            <w:r w:rsidR="00E04C2A">
              <w:t xml:space="preserve">u </w:t>
            </w:r>
            <w:r w:rsidR="00424E4A" w:rsidRPr="00B711C0">
              <w:t>reiz</w:t>
            </w:r>
            <w:r w:rsidR="00E04C2A">
              <w:t>i</w:t>
            </w:r>
            <w:r w:rsidR="00424E4A" w:rsidRPr="00B711C0">
              <w:t xml:space="preserve"> dienā</w:t>
            </w:r>
          </w:p>
        </w:tc>
      </w:tr>
      <w:tr w:rsidR="00424E4A" w:rsidRPr="00B711C0" w14:paraId="641BECDF" w14:textId="77777777">
        <w:tc>
          <w:tcPr>
            <w:tcW w:w="2790" w:type="dxa"/>
            <w:tcBorders>
              <w:top w:val="single" w:sz="4" w:space="0" w:color="000000"/>
              <w:left w:val="single" w:sz="4" w:space="0" w:color="000000"/>
              <w:bottom w:val="single" w:sz="4" w:space="0" w:color="000000"/>
            </w:tcBorders>
          </w:tcPr>
          <w:p w14:paraId="5B150E19" w14:textId="396DBB2B" w:rsidR="00424E4A" w:rsidRPr="00B711C0" w:rsidRDefault="00424E4A">
            <w:r w:rsidRPr="00B711C0">
              <w:t>&lt;</w:t>
            </w:r>
            <w:ins w:id="49" w:author="Author">
              <w:r w:rsidR="00D7739A">
                <w:t> </w:t>
              </w:r>
            </w:ins>
            <w:del w:id="50" w:author="Author">
              <w:r w:rsidRPr="00B711C0" w:rsidDel="00D7739A">
                <w:delText xml:space="preserve"> </w:delText>
              </w:r>
            </w:del>
            <w:r w:rsidRPr="00B711C0">
              <w:t>5</w:t>
            </w:r>
          </w:p>
        </w:tc>
        <w:tc>
          <w:tcPr>
            <w:tcW w:w="2520" w:type="dxa"/>
            <w:tcBorders>
              <w:top w:val="single" w:sz="4" w:space="0" w:color="000000"/>
              <w:left w:val="single" w:sz="4" w:space="0" w:color="000000"/>
              <w:bottom w:val="single" w:sz="4" w:space="0" w:color="000000"/>
            </w:tcBorders>
          </w:tcPr>
          <w:p w14:paraId="51CACC98" w14:textId="77777777" w:rsidR="00424E4A" w:rsidRPr="00B711C0" w:rsidRDefault="007C1373">
            <w:r>
              <w:t>1,6</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6C17B231" w14:textId="00213E0D" w:rsidR="00424E4A" w:rsidRPr="00B711C0" w:rsidRDefault="00104267">
            <w:r>
              <w:t>0,9</w:t>
            </w:r>
            <w:r w:rsidR="00424E4A" w:rsidRPr="00B711C0">
              <w:t> mg/kg vien</w:t>
            </w:r>
            <w:r w:rsidR="00E04C2A">
              <w:t xml:space="preserve">u </w:t>
            </w:r>
            <w:r w:rsidR="00424E4A" w:rsidRPr="00B711C0">
              <w:t>reiz</w:t>
            </w:r>
            <w:r w:rsidR="00E04C2A">
              <w:t>i</w:t>
            </w:r>
            <w:r w:rsidR="00424E4A" w:rsidRPr="00B711C0">
              <w:t xml:space="preserve"> dienā</w:t>
            </w:r>
          </w:p>
        </w:tc>
      </w:tr>
    </w:tbl>
    <w:p w14:paraId="1E5B1695" w14:textId="77777777" w:rsidR="00424E4A" w:rsidRPr="00B711C0" w:rsidRDefault="00424E4A"/>
    <w:p w14:paraId="277E175D" w14:textId="2704E16C" w:rsidR="00424E4A" w:rsidRPr="00B711C0" w:rsidRDefault="00424E4A">
      <w:r w:rsidRPr="00B711C0">
        <w:rPr>
          <w:i/>
        </w:rPr>
        <w:t xml:space="preserve">Aknu </w:t>
      </w:r>
      <w:r w:rsidR="0050345E" w:rsidRPr="00B711C0">
        <w:rPr>
          <w:i/>
        </w:rPr>
        <w:t>darbības traucējumi</w:t>
      </w:r>
      <w:r w:rsidRPr="00B711C0">
        <w:rPr>
          <w:i/>
        </w:rPr>
        <w:t xml:space="preserve">: </w:t>
      </w:r>
      <w:r w:rsidR="00C91FDC" w:rsidRPr="00B711C0">
        <w:t xml:space="preserve">dati </w:t>
      </w:r>
      <w:r w:rsidRPr="00B711C0">
        <w:t>par pacientiem ar vidēji</w:t>
      </w:r>
      <w:r w:rsidR="00E04C2A">
        <w:t xml:space="preserve"> smagi</w:t>
      </w:r>
      <w:r w:rsidRPr="00B711C0">
        <w:t xml:space="preserve">em līdz smagiem aknu </w:t>
      </w:r>
      <w:r w:rsidR="00CF26A7" w:rsidRPr="00B711C0">
        <w:t xml:space="preserve">darbības </w:t>
      </w:r>
      <w:r w:rsidRPr="00B711C0">
        <w:t xml:space="preserve">traucējumiem rāda, ka aknu disfunkcija būtiski neietekmē lamivudīna farmakokinētiku. Pamatojoties uz šiem datiem, nav nepieciešams mainīt </w:t>
      </w:r>
      <w:r w:rsidR="00E04C2A">
        <w:t>zāļu</w:t>
      </w:r>
      <w:r w:rsidR="00E04C2A" w:rsidRPr="00B711C0">
        <w:t xml:space="preserve"> </w:t>
      </w:r>
      <w:r w:rsidRPr="00B711C0">
        <w:t>devu pacientiem ar vidēji</w:t>
      </w:r>
      <w:r w:rsidR="00E04C2A">
        <w:t xml:space="preserve"> smagi</w:t>
      </w:r>
      <w:r w:rsidRPr="00B711C0">
        <w:t xml:space="preserve">em līdz smagiem aknu </w:t>
      </w:r>
      <w:r w:rsidR="00CF26A7" w:rsidRPr="00B711C0">
        <w:t xml:space="preserve">darbības </w:t>
      </w:r>
      <w:r w:rsidRPr="00B711C0">
        <w:t xml:space="preserve">traucējumiem, ja vien aknu </w:t>
      </w:r>
      <w:r w:rsidR="008F6214" w:rsidRPr="00B711C0">
        <w:t>darbības traucējumi</w:t>
      </w:r>
      <w:r w:rsidRPr="00B711C0">
        <w:t xml:space="preserve"> nekombinējas ar nieru </w:t>
      </w:r>
      <w:r w:rsidR="008F6214" w:rsidRPr="00B711C0">
        <w:t>darbības traucējumiem</w:t>
      </w:r>
      <w:r w:rsidRPr="00B711C0">
        <w:t xml:space="preserve">.   </w:t>
      </w:r>
    </w:p>
    <w:p w14:paraId="2B531E55" w14:textId="77777777" w:rsidR="00424E4A" w:rsidRPr="00B711C0" w:rsidRDefault="00424E4A"/>
    <w:p w14:paraId="2EBF6AA9" w14:textId="77777777" w:rsidR="00424E4A" w:rsidRPr="00B711C0" w:rsidRDefault="00424E4A">
      <w:pPr>
        <w:ind w:left="567" w:hanging="567"/>
      </w:pPr>
      <w:r w:rsidRPr="00B711C0">
        <w:rPr>
          <w:b/>
        </w:rPr>
        <w:t>4.3.</w:t>
      </w:r>
      <w:r w:rsidRPr="00B711C0">
        <w:rPr>
          <w:b/>
        </w:rPr>
        <w:tab/>
        <w:t xml:space="preserve">Kontrindikācijas </w:t>
      </w:r>
    </w:p>
    <w:p w14:paraId="006BAFB0" w14:textId="77777777" w:rsidR="00424E4A" w:rsidRPr="00B711C0" w:rsidRDefault="00424E4A">
      <w:pPr>
        <w:ind w:left="567" w:hanging="567"/>
      </w:pPr>
    </w:p>
    <w:p w14:paraId="3E3FA1B1" w14:textId="4AE7B4B0" w:rsidR="00424E4A" w:rsidRPr="00B711C0" w:rsidRDefault="00E04C2A">
      <w:r>
        <w:t>Paa</w:t>
      </w:r>
      <w:r w:rsidR="002D1A7A">
        <w:t>u</w:t>
      </w:r>
      <w:r>
        <w:t>gstināta jutība</w:t>
      </w:r>
      <w:r w:rsidRPr="00B711C0">
        <w:t xml:space="preserve"> </w:t>
      </w:r>
      <w:r w:rsidR="00424E4A" w:rsidRPr="00B711C0">
        <w:t xml:space="preserve">pret aktīvo vielu vai jebkuru no </w:t>
      </w:r>
      <w:r w:rsidR="00424E4A" w:rsidRPr="00B711C0">
        <w:rPr>
          <w:szCs w:val="24"/>
        </w:rPr>
        <w:t>6.1.</w:t>
      </w:r>
      <w:r w:rsidR="00424E4A" w:rsidRPr="00B711C0">
        <w:rPr>
          <w:i/>
          <w:szCs w:val="24"/>
        </w:rPr>
        <w:t> </w:t>
      </w:r>
      <w:r w:rsidR="00424E4A" w:rsidRPr="00B711C0">
        <w:rPr>
          <w:szCs w:val="24"/>
        </w:rPr>
        <w:t xml:space="preserve">apakšpunktā uzskaitītajām </w:t>
      </w:r>
      <w:r w:rsidR="00424E4A" w:rsidRPr="00B711C0">
        <w:t>palīgvielām.</w:t>
      </w:r>
    </w:p>
    <w:p w14:paraId="2A2AEA54" w14:textId="77777777" w:rsidR="00424E4A" w:rsidRPr="00B711C0" w:rsidRDefault="00424E4A"/>
    <w:p w14:paraId="4B6C7474" w14:textId="77777777" w:rsidR="00424E4A" w:rsidRPr="00B711C0" w:rsidRDefault="00424E4A">
      <w:pPr>
        <w:ind w:left="567" w:hanging="567"/>
        <w:rPr>
          <w:szCs w:val="22"/>
        </w:rPr>
      </w:pPr>
      <w:r w:rsidRPr="00B711C0">
        <w:rPr>
          <w:b/>
        </w:rPr>
        <w:t>4.4.</w:t>
      </w:r>
      <w:r w:rsidRPr="00B711C0">
        <w:rPr>
          <w:b/>
        </w:rPr>
        <w:tab/>
        <w:t>Īpaši brīdinājumi un piesardzība lietošanā</w:t>
      </w:r>
    </w:p>
    <w:p w14:paraId="69FC550D" w14:textId="77777777" w:rsidR="00424E4A" w:rsidRPr="00B711C0" w:rsidRDefault="00424E4A">
      <w:pPr>
        <w:rPr>
          <w:b/>
        </w:rPr>
      </w:pPr>
    </w:p>
    <w:p w14:paraId="1057D653" w14:textId="77777777" w:rsidR="00424E4A" w:rsidRPr="00B711C0" w:rsidRDefault="00424E4A">
      <w:r w:rsidRPr="00B711C0">
        <w:t xml:space="preserve">Neiesaka lietot Epivir monoterapijas veidā. </w:t>
      </w:r>
    </w:p>
    <w:p w14:paraId="14C5F8A2" w14:textId="77777777" w:rsidR="00424E4A" w:rsidRPr="00B711C0" w:rsidRDefault="00424E4A"/>
    <w:p w14:paraId="5A889184" w14:textId="7BCDA06C" w:rsidR="005908D3" w:rsidRDefault="00424E4A">
      <w:pPr>
        <w:rPr>
          <w:ins w:id="51" w:author="Author"/>
          <w:iCs/>
          <w:u w:val="single"/>
        </w:rPr>
      </w:pPr>
      <w:r w:rsidRPr="006409EE">
        <w:rPr>
          <w:iCs/>
          <w:u w:val="single"/>
          <w:rPrChange w:id="52" w:author="Author">
            <w:rPr>
              <w:i/>
            </w:rPr>
          </w:rPrChange>
        </w:rPr>
        <w:t xml:space="preserve">Nieru </w:t>
      </w:r>
      <w:r w:rsidR="009443D0" w:rsidRPr="006409EE">
        <w:rPr>
          <w:iCs/>
          <w:u w:val="single"/>
          <w:rPrChange w:id="53" w:author="Author">
            <w:rPr>
              <w:i/>
            </w:rPr>
          </w:rPrChange>
        </w:rPr>
        <w:t xml:space="preserve">darbības </w:t>
      </w:r>
      <w:r w:rsidRPr="006409EE">
        <w:rPr>
          <w:iCs/>
          <w:u w:val="single"/>
          <w:rPrChange w:id="54" w:author="Author">
            <w:rPr>
              <w:i/>
            </w:rPr>
          </w:rPrChange>
        </w:rPr>
        <w:t>traucējumi</w:t>
      </w:r>
    </w:p>
    <w:p w14:paraId="1A904F24" w14:textId="77777777" w:rsidR="00CD3B5B" w:rsidRPr="006409EE" w:rsidRDefault="00CD3B5B">
      <w:pPr>
        <w:rPr>
          <w:ins w:id="55" w:author="Author"/>
          <w:iCs/>
          <w:u w:val="single"/>
          <w:rPrChange w:id="56" w:author="Author">
            <w:rPr>
              <w:ins w:id="57" w:author="Author"/>
              <w:i/>
            </w:rPr>
          </w:rPrChange>
        </w:rPr>
      </w:pPr>
    </w:p>
    <w:p w14:paraId="09E02776" w14:textId="44435E87" w:rsidR="00424E4A" w:rsidRPr="00B711C0" w:rsidRDefault="00424E4A">
      <w:del w:id="58" w:author="Author">
        <w:r w:rsidRPr="00B711C0" w:rsidDel="005908D3">
          <w:rPr>
            <w:i/>
          </w:rPr>
          <w:delText xml:space="preserve">: </w:delText>
        </w:r>
        <w:r w:rsidR="007D78BD" w:rsidRPr="00B711C0" w:rsidDel="005908D3">
          <w:delText>p</w:delText>
        </w:r>
      </w:del>
      <w:ins w:id="59" w:author="Author">
        <w:r w:rsidR="005908D3">
          <w:t>P</w:t>
        </w:r>
      </w:ins>
      <w:r w:rsidR="007D78BD" w:rsidRPr="00B711C0">
        <w:t xml:space="preserve">acientiem </w:t>
      </w:r>
      <w:r w:rsidRPr="00B711C0">
        <w:t xml:space="preserve">ar </w:t>
      </w:r>
      <w:r w:rsidR="00CA7173" w:rsidRPr="00B711C0">
        <w:t>vidēji</w:t>
      </w:r>
      <w:r w:rsidR="00E04C2A">
        <w:t xml:space="preserve"> smagi</w:t>
      </w:r>
      <w:r w:rsidR="00CA7173" w:rsidRPr="00B711C0">
        <w:t xml:space="preserve">em </w:t>
      </w:r>
      <w:r w:rsidRPr="00B711C0">
        <w:t xml:space="preserve">līdz </w:t>
      </w:r>
      <w:r w:rsidR="00CA7173" w:rsidRPr="00B711C0">
        <w:t xml:space="preserve">smagiem </w:t>
      </w:r>
      <w:r w:rsidRPr="00B711C0">
        <w:t xml:space="preserve">nieru </w:t>
      </w:r>
      <w:r w:rsidR="00646B30" w:rsidRPr="00B711C0">
        <w:t xml:space="preserve">darbības traucējumiem </w:t>
      </w:r>
      <w:r w:rsidRPr="00B711C0">
        <w:t xml:space="preserve">lamivudīna </w:t>
      </w:r>
      <w:r w:rsidR="00646B30" w:rsidRPr="00B711C0">
        <w:t xml:space="preserve">terminālais </w:t>
      </w:r>
      <w:r w:rsidRPr="00B711C0">
        <w:t xml:space="preserve">eliminācijas pusperiods </w:t>
      </w:r>
      <w:r w:rsidR="00646B30" w:rsidRPr="00B711C0">
        <w:t xml:space="preserve">no plazmas </w:t>
      </w:r>
      <w:r w:rsidRPr="00B711C0">
        <w:t>ir palielināts samazināta klīrensa dēļ, tādēļ nepieciešams devu pielāgot (skatīt 4.2. apakšpunktu).</w:t>
      </w:r>
    </w:p>
    <w:p w14:paraId="77568DB7" w14:textId="77777777" w:rsidR="00424E4A" w:rsidRPr="00B711C0" w:rsidRDefault="00424E4A"/>
    <w:p w14:paraId="5611264C" w14:textId="0ACAAA63" w:rsidR="005908D3" w:rsidRDefault="00424E4A" w:rsidP="00AA02FA">
      <w:pPr>
        <w:keepNext/>
        <w:rPr>
          <w:ins w:id="60" w:author="Author"/>
          <w:iCs/>
          <w:u w:val="single"/>
        </w:rPr>
      </w:pPr>
      <w:r w:rsidRPr="006409EE">
        <w:rPr>
          <w:iCs/>
          <w:u w:val="single"/>
          <w:rPrChange w:id="61" w:author="Author">
            <w:rPr>
              <w:i/>
            </w:rPr>
          </w:rPrChange>
        </w:rPr>
        <w:lastRenderedPageBreak/>
        <w:t>Trīskārša nukleozīdu terapija</w:t>
      </w:r>
    </w:p>
    <w:p w14:paraId="1BF75D93" w14:textId="77777777" w:rsidR="00CD3B5B" w:rsidRPr="006409EE" w:rsidRDefault="00CD3B5B" w:rsidP="00AA02FA">
      <w:pPr>
        <w:keepNext/>
        <w:rPr>
          <w:ins w:id="62" w:author="Author"/>
          <w:iCs/>
          <w:u w:val="single"/>
          <w:rPrChange w:id="63" w:author="Author">
            <w:rPr>
              <w:ins w:id="64" w:author="Author"/>
            </w:rPr>
          </w:rPrChange>
        </w:rPr>
      </w:pPr>
    </w:p>
    <w:p w14:paraId="4E8799FE" w14:textId="6AF72825" w:rsidR="00424E4A" w:rsidRPr="00B711C0" w:rsidRDefault="00424E4A" w:rsidP="00AA02FA">
      <w:pPr>
        <w:keepNext/>
      </w:pPr>
      <w:del w:id="65" w:author="Author">
        <w:r w:rsidRPr="00B711C0" w:rsidDel="005908D3">
          <w:delText xml:space="preserve">: </w:delText>
        </w:r>
        <w:r w:rsidR="007D78BD" w:rsidRPr="00B711C0" w:rsidDel="005908D3">
          <w:delText>i</w:delText>
        </w:r>
      </w:del>
      <w:ins w:id="66" w:author="Author">
        <w:r w:rsidR="005908D3">
          <w:t>I</w:t>
        </w:r>
      </w:ins>
      <w:r w:rsidR="007D78BD" w:rsidRPr="00B711C0">
        <w:t xml:space="preserve">r </w:t>
      </w:r>
      <w:r w:rsidRPr="00B711C0">
        <w:t>ziņojumi par lielu ne</w:t>
      </w:r>
      <w:r w:rsidR="007B42C7">
        <w:t>veiksmīgas</w:t>
      </w:r>
      <w:r w:rsidRPr="00B711C0">
        <w:t xml:space="preserve"> viroloģiskās ārstēšanas</w:t>
      </w:r>
      <w:r w:rsidRPr="00B711C0">
        <w:rPr>
          <w:color w:val="339966"/>
        </w:rPr>
        <w:t xml:space="preserve"> </w:t>
      </w:r>
      <w:r w:rsidRPr="00B711C0">
        <w:t>gadījumu skaitu un agrīnu rezistences attīstību, lietojot lamivudīnu kombinācijā ar tenofov</w:t>
      </w:r>
      <w:r w:rsidR="00E5355E" w:rsidRPr="00B711C0">
        <w:t>ī</w:t>
      </w:r>
      <w:r w:rsidRPr="00B711C0">
        <w:t>ra dizoproksila fumarātu un abakav</w:t>
      </w:r>
      <w:r w:rsidR="00E5355E" w:rsidRPr="00B711C0">
        <w:t>ī</w:t>
      </w:r>
      <w:r w:rsidRPr="00B711C0">
        <w:t>ru, kā arī ar tenofov</w:t>
      </w:r>
      <w:r w:rsidR="00E5355E" w:rsidRPr="00B711C0">
        <w:t>ī</w:t>
      </w:r>
      <w:r w:rsidRPr="00B711C0">
        <w:t>ra dizoproksila fumarātu un didanozīnu vienu reizi dienā.</w:t>
      </w:r>
    </w:p>
    <w:p w14:paraId="432B907F" w14:textId="77777777" w:rsidR="00424E4A" w:rsidRPr="00B711C0" w:rsidRDefault="00424E4A"/>
    <w:p w14:paraId="7B4C354D" w14:textId="4B1E2ACE" w:rsidR="005908D3" w:rsidRDefault="00424E4A">
      <w:pPr>
        <w:rPr>
          <w:ins w:id="67" w:author="Author"/>
          <w:iCs/>
          <w:u w:val="single"/>
        </w:rPr>
      </w:pPr>
      <w:r w:rsidRPr="006409EE">
        <w:rPr>
          <w:iCs/>
          <w:u w:val="single"/>
          <w:rPrChange w:id="68" w:author="Author">
            <w:rPr>
              <w:i/>
            </w:rPr>
          </w:rPrChange>
        </w:rPr>
        <w:t>Oportūnistiskās infekcijas</w:t>
      </w:r>
    </w:p>
    <w:p w14:paraId="5F5CEBB0" w14:textId="77777777" w:rsidR="00CD3B5B" w:rsidRPr="006409EE" w:rsidRDefault="00CD3B5B">
      <w:pPr>
        <w:rPr>
          <w:ins w:id="69" w:author="Author"/>
          <w:iCs/>
          <w:u w:val="single"/>
          <w:rPrChange w:id="70" w:author="Author">
            <w:rPr>
              <w:ins w:id="71" w:author="Author"/>
              <w:i/>
            </w:rPr>
          </w:rPrChange>
        </w:rPr>
      </w:pPr>
    </w:p>
    <w:p w14:paraId="79532F33" w14:textId="37A2CAD6" w:rsidR="00424E4A" w:rsidRPr="00B711C0" w:rsidRDefault="00424E4A">
      <w:del w:id="72" w:author="Author">
        <w:r w:rsidRPr="00B711C0" w:rsidDel="005908D3">
          <w:rPr>
            <w:i/>
          </w:rPr>
          <w:delText xml:space="preserve">: </w:delText>
        </w:r>
      </w:del>
      <w:ins w:id="73" w:author="Author">
        <w:r w:rsidR="005908D3">
          <w:t>P</w:t>
        </w:r>
      </w:ins>
      <w:del w:id="74" w:author="Author">
        <w:r w:rsidR="007D78BD" w:rsidRPr="00B711C0" w:rsidDel="005908D3">
          <w:delText>p</w:delText>
        </w:r>
      </w:del>
      <w:r w:rsidR="007D78BD" w:rsidRPr="00B711C0">
        <w:t>acientiem</w:t>
      </w:r>
      <w:r w:rsidRPr="00B711C0">
        <w:t xml:space="preserve">, kas saņem Epivir vai kādu citu antiretrovīrusu terapijas veidu, var turpināties oportūnistisko infekciju attīstība un citas HIV infekcijas komplikācijas. Tādēļ </w:t>
      </w:r>
      <w:r w:rsidR="002D1A7A">
        <w:t>viņiem</w:t>
      </w:r>
      <w:r w:rsidR="002D1A7A" w:rsidRPr="00B711C0">
        <w:t xml:space="preserve"> </w:t>
      </w:r>
      <w:r w:rsidRPr="00B711C0">
        <w:t xml:space="preserve">ir jāpaliek ar HIV saistīto slimību ārstēšanā pieredzējuša ārsta </w:t>
      </w:r>
      <w:r w:rsidR="00E04C2A">
        <w:t>stingrā klīniskā</w:t>
      </w:r>
      <w:r w:rsidR="00E04C2A" w:rsidRPr="00B711C0">
        <w:t xml:space="preserve"> </w:t>
      </w:r>
      <w:r w:rsidRPr="00B711C0">
        <w:t>uzraudzībā.</w:t>
      </w:r>
    </w:p>
    <w:p w14:paraId="0746BA48" w14:textId="77777777" w:rsidR="00424E4A" w:rsidRPr="00B711C0" w:rsidRDefault="00424E4A">
      <w:pPr>
        <w:pStyle w:val="EMEABodyText"/>
      </w:pPr>
    </w:p>
    <w:p w14:paraId="1C86658F" w14:textId="5F74DAFC" w:rsidR="005908D3" w:rsidRDefault="00424E4A">
      <w:pPr>
        <w:rPr>
          <w:ins w:id="75" w:author="Author"/>
          <w:iCs/>
          <w:u w:val="single"/>
        </w:rPr>
      </w:pPr>
      <w:r w:rsidRPr="006409EE">
        <w:rPr>
          <w:iCs/>
          <w:u w:val="single"/>
          <w:rPrChange w:id="76" w:author="Author">
            <w:rPr>
              <w:i/>
            </w:rPr>
          </w:rPrChange>
        </w:rPr>
        <w:t>Pankreatīts</w:t>
      </w:r>
    </w:p>
    <w:p w14:paraId="2101E797" w14:textId="77777777" w:rsidR="00CD3B5B" w:rsidRPr="006409EE" w:rsidRDefault="00CD3B5B">
      <w:pPr>
        <w:rPr>
          <w:ins w:id="77" w:author="Author"/>
          <w:iCs/>
          <w:u w:val="single"/>
          <w:rPrChange w:id="78" w:author="Author">
            <w:rPr>
              <w:ins w:id="79" w:author="Author"/>
            </w:rPr>
          </w:rPrChange>
        </w:rPr>
      </w:pPr>
    </w:p>
    <w:p w14:paraId="3F650E49" w14:textId="34117370" w:rsidR="00C51A25" w:rsidRDefault="00424E4A">
      <w:del w:id="80" w:author="Author">
        <w:r w:rsidRPr="00B711C0" w:rsidDel="005908D3">
          <w:rPr>
            <w:i/>
          </w:rPr>
          <w:delText>:</w:delText>
        </w:r>
        <w:r w:rsidRPr="00B711C0" w:rsidDel="005908D3">
          <w:delText xml:space="preserve"> p</w:delText>
        </w:r>
      </w:del>
      <w:ins w:id="81" w:author="Author">
        <w:r w:rsidR="005908D3">
          <w:t>P</w:t>
        </w:r>
      </w:ins>
      <w:r w:rsidRPr="00B711C0">
        <w:t>ankreatīt</w:t>
      </w:r>
      <w:r w:rsidR="00E04C2A">
        <w:t>a gadījumi</w:t>
      </w:r>
      <w:r w:rsidRPr="00B711C0">
        <w:t xml:space="preserve"> ir </w:t>
      </w:r>
      <w:r w:rsidR="00E04C2A">
        <w:t>reti,</w:t>
      </w:r>
      <w:r w:rsidRPr="00B711C0">
        <w:t xml:space="preserve"> </w:t>
      </w:r>
      <w:r w:rsidR="00E04C2A">
        <w:t>t</w:t>
      </w:r>
      <w:r w:rsidRPr="00B711C0">
        <w:t>omēr nav skaidrs, vai t</w:t>
      </w:r>
      <w:r w:rsidR="00E04C2A">
        <w:t>o</w:t>
      </w:r>
      <w:r w:rsidRPr="00B711C0">
        <w:t xml:space="preserve"> iemesls bija antiretrovīrusu terapija vai HIV infekcija. Epivir lietošana </w:t>
      </w:r>
      <w:r w:rsidR="00E04C2A">
        <w:t xml:space="preserve">nekavējoties </w:t>
      </w:r>
      <w:r w:rsidRPr="00B711C0">
        <w:t xml:space="preserve">jāpārtrauc, ja rodas klīniskas pazīmes, simptomi vai laboratoriskas izmaiņas, kas </w:t>
      </w:r>
      <w:r w:rsidR="00E04C2A">
        <w:t>liecina</w:t>
      </w:r>
      <w:r w:rsidRPr="00B711C0">
        <w:t xml:space="preserve"> par pankreatītu.</w:t>
      </w:r>
    </w:p>
    <w:p w14:paraId="22E1CDDA" w14:textId="77777777" w:rsidR="00424E4A" w:rsidRPr="00B711C0" w:rsidRDefault="00424E4A"/>
    <w:p w14:paraId="63111349" w14:textId="77777777" w:rsidR="00CD3B5B" w:rsidRPr="006409EE" w:rsidRDefault="003E3574" w:rsidP="00D06BC5">
      <w:pPr>
        <w:keepNext/>
        <w:keepLines/>
        <w:rPr>
          <w:ins w:id="82" w:author="Author"/>
          <w:iCs/>
          <w:u w:val="single"/>
          <w:rPrChange w:id="83" w:author="Author">
            <w:rPr>
              <w:ins w:id="84" w:author="Author"/>
            </w:rPr>
          </w:rPrChange>
        </w:rPr>
      </w:pPr>
      <w:r w:rsidRPr="006409EE">
        <w:rPr>
          <w:iCs/>
          <w:u w:val="single"/>
          <w:rPrChange w:id="85" w:author="Author">
            <w:rPr>
              <w:i/>
            </w:rPr>
          </w:rPrChange>
        </w:rPr>
        <w:t xml:space="preserve">Mitohondriju disfunkcija pēc iedarbības </w:t>
      </w:r>
      <w:r w:rsidRPr="0022394D">
        <w:rPr>
          <w:i/>
          <w:u w:val="single"/>
          <w:rPrChange w:id="86" w:author="Author">
            <w:rPr>
              <w:i/>
            </w:rPr>
          </w:rPrChange>
        </w:rPr>
        <w:t>in utero</w:t>
      </w:r>
    </w:p>
    <w:p w14:paraId="100F2FB6" w14:textId="77777777" w:rsidR="00CD3B5B" w:rsidRPr="006409EE" w:rsidRDefault="00CD3B5B" w:rsidP="00D06BC5">
      <w:pPr>
        <w:keepNext/>
        <w:keepLines/>
        <w:rPr>
          <w:ins w:id="87" w:author="Author"/>
          <w:iCs/>
          <w:u w:val="single"/>
          <w:rPrChange w:id="88" w:author="Author">
            <w:rPr>
              <w:ins w:id="89" w:author="Author"/>
            </w:rPr>
          </w:rPrChange>
        </w:rPr>
      </w:pPr>
    </w:p>
    <w:p w14:paraId="4BA2FB09" w14:textId="31A61270" w:rsidR="003E3574" w:rsidRPr="00E768D7" w:rsidRDefault="00CD3B5B" w:rsidP="00D06BC5">
      <w:pPr>
        <w:keepNext/>
        <w:keepLines/>
      </w:pPr>
      <w:ins w:id="90" w:author="Author">
        <w:r>
          <w:t>N</w:t>
        </w:r>
      </w:ins>
      <w:del w:id="91" w:author="Author">
        <w:r w:rsidR="00D06BC5" w:rsidDel="00CD3B5B">
          <w:rPr>
            <w:i/>
          </w:rPr>
          <w:delText xml:space="preserve">: </w:delText>
        </w:r>
        <w:r w:rsidR="00D06BC5" w:rsidDel="00CD3B5B">
          <w:delText>n</w:delText>
        </w:r>
      </w:del>
      <w:r w:rsidR="003E3574" w:rsidRPr="00E768D7">
        <w:t xml:space="preserve">ukleozīdu </w:t>
      </w:r>
      <w:r w:rsidR="00E04C2A">
        <w:t xml:space="preserve">un nukleotīdu </w:t>
      </w:r>
      <w:r w:rsidR="003E3574" w:rsidRPr="00E768D7">
        <w:t xml:space="preserve">analogi var ietekmēt mitohondriju funkciju dažādā pakāpē, bet visizteiktākā ietekme ir vērojama, lietojot stavudīnu, didanozīnu un zidovudīnu. Ir ziņojumi par mitohondriju disfunkciju HIV negatīviem zīdaiņiem, kas </w:t>
      </w:r>
      <w:r w:rsidR="003E3574" w:rsidRPr="00E768D7">
        <w:rPr>
          <w:i/>
        </w:rPr>
        <w:t>in utero</w:t>
      </w:r>
      <w:r w:rsidR="003E3574" w:rsidRPr="00E768D7">
        <w:t xml:space="preserve"> un/vai postnatāli ir bijuši pakļauti nukleozīdu analogu iedarbībai; tas galvenokārt attiecas uz ārstēšanu ar terapijas shēmām, kas satur zidovudīnu. Galvenās nevēlamās blakusparādības, par kurām ir ziņots, ir hematoloģiski traucējumi (anēmija, neitropēnija) un metabolisma traucējumi (hiperlaktātēmija, hiperlipāzēmija). Šīs nevēlamās blakusparādības bieži ir bijušas pārejošas. Reti ir ziņots par vēlīniem neiroloģiskiem traucējumiem (hipertonusu, krampjiem, izmainītu uzvedību). Pašlaik nav zināms, vai šādi neiroloģiskie traucējumi ir pārejoši vai paliekoši. Šīs atrades jāizvērtē katram bērnam, kas </w:t>
      </w:r>
      <w:r w:rsidR="003E3574" w:rsidRPr="00E768D7">
        <w:rPr>
          <w:i/>
        </w:rPr>
        <w:t xml:space="preserve">in utero </w:t>
      </w:r>
      <w:r w:rsidR="003E3574" w:rsidRPr="00E768D7">
        <w:t xml:space="preserve">bijis pakļauts nukleozīdu </w:t>
      </w:r>
      <w:r w:rsidR="00E04C2A">
        <w:t xml:space="preserve">un nukleotīdu </w:t>
      </w:r>
      <w:r w:rsidR="003E3574" w:rsidRPr="00E768D7">
        <w:t xml:space="preserve">analogu iedarbībai un kam novēro smagas un nezināmas etioloģijas klīniskās atrades, īpaši neiroloģiskās atrades. Šīs atrades neietekmē </w:t>
      </w:r>
      <w:r w:rsidR="007B42C7">
        <w:t>aktuālās</w:t>
      </w:r>
      <w:r w:rsidR="007B42C7" w:rsidRPr="00E768D7">
        <w:t xml:space="preserve"> </w:t>
      </w:r>
      <w:r w:rsidR="003E3574" w:rsidRPr="00E768D7">
        <w:t>nacionālās rekomendācijas par antiretrovīrusu terapijas lietošanu grūtniecēm, lai novērstu HIV vertikālo transmisiju.</w:t>
      </w:r>
    </w:p>
    <w:p w14:paraId="4685761D" w14:textId="77777777" w:rsidR="00424E4A" w:rsidRPr="00B711C0" w:rsidRDefault="00424E4A"/>
    <w:p w14:paraId="208C1CA6" w14:textId="77777777" w:rsidR="00CD3B5B" w:rsidRPr="006409EE" w:rsidRDefault="00C42159" w:rsidP="00C42159">
      <w:pPr>
        <w:widowControl w:val="0"/>
        <w:rPr>
          <w:ins w:id="92" w:author="Author"/>
          <w:iCs/>
          <w:szCs w:val="22"/>
          <w:u w:val="single"/>
          <w:rPrChange w:id="93" w:author="Author">
            <w:rPr>
              <w:ins w:id="94" w:author="Author"/>
              <w:szCs w:val="22"/>
            </w:rPr>
          </w:rPrChange>
        </w:rPr>
      </w:pPr>
      <w:r w:rsidRPr="006409EE">
        <w:rPr>
          <w:iCs/>
          <w:szCs w:val="22"/>
          <w:u w:val="single"/>
          <w:rPrChange w:id="95" w:author="Author">
            <w:rPr>
              <w:i/>
              <w:szCs w:val="22"/>
            </w:rPr>
          </w:rPrChange>
        </w:rPr>
        <w:t>Ķermeņa masa un vielmaiņas raksturlielumi</w:t>
      </w:r>
    </w:p>
    <w:p w14:paraId="6E56ED11" w14:textId="77777777" w:rsidR="00CD3B5B" w:rsidRDefault="00CD3B5B" w:rsidP="00C42159">
      <w:pPr>
        <w:widowControl w:val="0"/>
        <w:rPr>
          <w:ins w:id="96" w:author="Author"/>
          <w:szCs w:val="22"/>
        </w:rPr>
      </w:pPr>
    </w:p>
    <w:p w14:paraId="09111B51" w14:textId="17D19CB0" w:rsidR="00C42159" w:rsidRPr="00B711C0" w:rsidRDefault="00CD3B5B" w:rsidP="00C42159">
      <w:pPr>
        <w:widowControl w:val="0"/>
        <w:rPr>
          <w:szCs w:val="22"/>
        </w:rPr>
      </w:pPr>
      <w:ins w:id="97" w:author="Author">
        <w:r>
          <w:rPr>
            <w:szCs w:val="22"/>
          </w:rPr>
          <w:t>P</w:t>
        </w:r>
      </w:ins>
      <w:del w:id="98" w:author="Author">
        <w:r w:rsidR="00D06BC5" w:rsidDel="00CD3B5B">
          <w:rPr>
            <w:i/>
            <w:szCs w:val="22"/>
          </w:rPr>
          <w:delText xml:space="preserve">: </w:delText>
        </w:r>
        <w:r w:rsidR="00D06BC5" w:rsidDel="00CD3B5B">
          <w:rPr>
            <w:szCs w:val="22"/>
          </w:rPr>
          <w:delText>p</w:delText>
        </w:r>
      </w:del>
      <w:r w:rsidR="00C42159" w:rsidRPr="00B711C0">
        <w:rPr>
          <w:szCs w:val="22"/>
        </w:rPr>
        <w:t xml:space="preserve">retretrovīrusu terapijas laikā var palielināties ķermeņa masa un paaugstināties lipīdu un glikozes līmenis asinīs. Šīs izmaiņas daļēji var būt saistītas ar slimības kontroli un ar dzīvesveidu. Dažos gadījumos iegūti pierādījumi par terapijas ietekmi uz lipīdu līmeni, bet nav pārliecinošu pierādījumu, kas ķermeņa masas palielināšanos ļautu saistīt ar kādu noteiktu ārstēšanas līdzekli. </w:t>
      </w:r>
      <w:r w:rsidR="00E04C2A">
        <w:rPr>
          <w:szCs w:val="22"/>
        </w:rPr>
        <w:t>Informāciju p</w:t>
      </w:r>
      <w:r w:rsidR="00C42159" w:rsidRPr="00B711C0">
        <w:rPr>
          <w:szCs w:val="22"/>
        </w:rPr>
        <w:t xml:space="preserve">ar lipīdu un glikozes līmeņa kontroli asinīs </w:t>
      </w:r>
      <w:r w:rsidR="00E04C2A">
        <w:rPr>
          <w:szCs w:val="22"/>
        </w:rPr>
        <w:t xml:space="preserve">skatīt </w:t>
      </w:r>
      <w:r w:rsidR="00C42159" w:rsidRPr="00B711C0">
        <w:rPr>
          <w:szCs w:val="22"/>
        </w:rPr>
        <w:t>oficiālā</w:t>
      </w:r>
      <w:r w:rsidR="00E04C2A">
        <w:rPr>
          <w:szCs w:val="22"/>
        </w:rPr>
        <w:t>s</w:t>
      </w:r>
      <w:r w:rsidR="00C42159" w:rsidRPr="00B711C0">
        <w:rPr>
          <w:szCs w:val="22"/>
        </w:rPr>
        <w:t xml:space="preserve"> HIV ārstēšanas vadlīnijā</w:t>
      </w:r>
      <w:r w:rsidR="00E04C2A">
        <w:rPr>
          <w:szCs w:val="22"/>
        </w:rPr>
        <w:t>s</w:t>
      </w:r>
      <w:r w:rsidR="00C42159" w:rsidRPr="00B711C0">
        <w:rPr>
          <w:szCs w:val="22"/>
        </w:rPr>
        <w:t>. Lipīdu līmeņa traucējumi jāārstē atbilstoši klīniskām indikācijām.</w:t>
      </w:r>
    </w:p>
    <w:p w14:paraId="7051B1AA" w14:textId="77777777" w:rsidR="00C42159" w:rsidRPr="00B711C0" w:rsidRDefault="00C42159" w:rsidP="00C42159">
      <w:pPr>
        <w:widowControl w:val="0"/>
        <w:rPr>
          <w:szCs w:val="22"/>
        </w:rPr>
      </w:pPr>
    </w:p>
    <w:p w14:paraId="5A2D7190" w14:textId="77777777" w:rsidR="008F5EE4" w:rsidRPr="006409EE" w:rsidRDefault="00424E4A">
      <w:pPr>
        <w:rPr>
          <w:ins w:id="99" w:author="Author"/>
          <w:iCs/>
          <w:szCs w:val="22"/>
          <w:u w:val="single"/>
          <w:rPrChange w:id="100" w:author="Author">
            <w:rPr>
              <w:ins w:id="101" w:author="Author"/>
              <w:iCs/>
              <w:szCs w:val="22"/>
            </w:rPr>
          </w:rPrChange>
        </w:rPr>
      </w:pPr>
      <w:r w:rsidRPr="006409EE">
        <w:rPr>
          <w:iCs/>
          <w:szCs w:val="22"/>
          <w:u w:val="single"/>
          <w:rPrChange w:id="102" w:author="Author">
            <w:rPr>
              <w:i/>
              <w:szCs w:val="22"/>
            </w:rPr>
          </w:rPrChange>
        </w:rPr>
        <w:t>Imūnsistēmas reaktivācijas sindroms</w:t>
      </w:r>
    </w:p>
    <w:p w14:paraId="4086E4DA" w14:textId="77777777" w:rsidR="008F5EE4" w:rsidRDefault="008F5EE4">
      <w:pPr>
        <w:rPr>
          <w:ins w:id="103" w:author="Author"/>
          <w:iCs/>
          <w:szCs w:val="22"/>
        </w:rPr>
      </w:pPr>
    </w:p>
    <w:p w14:paraId="0919AC4A" w14:textId="1206518B" w:rsidR="00424E4A" w:rsidRPr="00B711C0" w:rsidRDefault="008F5EE4">
      <w:ins w:id="104" w:author="Author">
        <w:r>
          <w:rPr>
            <w:iCs/>
            <w:szCs w:val="22"/>
          </w:rPr>
          <w:t>A</w:t>
        </w:r>
      </w:ins>
      <w:del w:id="105" w:author="Author">
        <w:r w:rsidR="00424E4A" w:rsidRPr="00B711C0" w:rsidDel="008F5EE4">
          <w:rPr>
            <w:i/>
            <w:szCs w:val="22"/>
          </w:rPr>
          <w:delText xml:space="preserve">: </w:delText>
        </w:r>
        <w:r w:rsidR="00C872CC" w:rsidRPr="00495CE8" w:rsidDel="008F5EE4">
          <w:rPr>
            <w:iCs/>
            <w:szCs w:val="22"/>
          </w:rPr>
          <w:delText>a</w:delText>
        </w:r>
      </w:del>
      <w:r w:rsidR="00B307C8" w:rsidRPr="00DD5945">
        <w:rPr>
          <w:iCs/>
          <w:szCs w:val="22"/>
        </w:rPr>
        <w:t xml:space="preserve">r </w:t>
      </w:r>
      <w:r w:rsidR="00424E4A" w:rsidRPr="00B711C0">
        <w:rPr>
          <w:szCs w:val="22"/>
        </w:rPr>
        <w:t>HIV inficētiem pacientiem, kuriem, uzsākot kombinēto pretretrovīrusu terapiju (</w:t>
      </w:r>
      <w:r w:rsidR="00424E4A" w:rsidRPr="00B711C0">
        <w:rPr>
          <w:i/>
          <w:iCs/>
          <w:color w:val="000000"/>
          <w:szCs w:val="22"/>
        </w:rPr>
        <w:t>combination antiretroviral therapy</w:t>
      </w:r>
      <w:r w:rsidR="00424E4A" w:rsidRPr="00B711C0">
        <w:rPr>
          <w:szCs w:val="22"/>
        </w:rPr>
        <w:t xml:space="preserve"> - CART), ir smags imūndeficīts, var parādīties iekaisuma reakcija uz asimptomātiskiem vai </w:t>
      </w:r>
      <w:r w:rsidR="00E04C2A">
        <w:rPr>
          <w:szCs w:val="22"/>
        </w:rPr>
        <w:t xml:space="preserve">reziduāliem </w:t>
      </w:r>
      <w:del w:id="106" w:author="Author">
        <w:r w:rsidR="00E04C2A" w:rsidRPr="00B711C0" w:rsidDel="002C69B3">
          <w:rPr>
            <w:szCs w:val="22"/>
          </w:rPr>
          <w:delText xml:space="preserve"> </w:delText>
        </w:r>
      </w:del>
      <w:r w:rsidR="00424E4A" w:rsidRPr="00B711C0">
        <w:rPr>
          <w:szCs w:val="22"/>
        </w:rPr>
        <w:t xml:space="preserve">oportūniskajiem patogēnajiem mikroorganismiem. Iekaisuma reakcija var </w:t>
      </w:r>
      <w:r w:rsidR="00B307C8">
        <w:rPr>
          <w:szCs w:val="22"/>
        </w:rPr>
        <w:t>izraisīt</w:t>
      </w:r>
      <w:r w:rsidR="00424E4A" w:rsidRPr="00B711C0">
        <w:rPr>
          <w:szCs w:val="22"/>
        </w:rPr>
        <w:t xml:space="preserve"> smag</w:t>
      </w:r>
      <w:r w:rsidR="00B307C8">
        <w:rPr>
          <w:szCs w:val="22"/>
        </w:rPr>
        <w:t>u</w:t>
      </w:r>
      <w:r w:rsidR="00424E4A" w:rsidRPr="00B711C0">
        <w:rPr>
          <w:szCs w:val="22"/>
        </w:rPr>
        <w:t xml:space="preserve"> klīnisk</w:t>
      </w:r>
      <w:r w:rsidR="00B307C8">
        <w:rPr>
          <w:szCs w:val="22"/>
        </w:rPr>
        <w:t>o</w:t>
      </w:r>
      <w:r w:rsidR="00424E4A" w:rsidRPr="00B711C0">
        <w:rPr>
          <w:szCs w:val="22"/>
        </w:rPr>
        <w:t xml:space="preserve"> stāvok</w:t>
      </w:r>
      <w:r w:rsidR="00B307C8">
        <w:rPr>
          <w:szCs w:val="22"/>
        </w:rPr>
        <w:t>li</w:t>
      </w:r>
      <w:r w:rsidR="00424E4A" w:rsidRPr="00B711C0">
        <w:rPr>
          <w:szCs w:val="22"/>
        </w:rPr>
        <w:t xml:space="preserve"> vai pasliktināt simptomu izpausmes. Parasti šādas reakcijas ir novērotas dažu pirmo nedēļu vai mēnešu laikā pēc CART uzsākšanas. </w:t>
      </w:r>
      <w:r w:rsidR="00B307C8">
        <w:rPr>
          <w:szCs w:val="22"/>
        </w:rPr>
        <w:t>Š</w:t>
      </w:r>
      <w:r w:rsidR="00424E4A" w:rsidRPr="00B711C0">
        <w:rPr>
          <w:szCs w:val="22"/>
        </w:rPr>
        <w:t xml:space="preserve">ādu reakciju piemēri ir citomegalovīrusu izraisīts tīklenes iekaisums, ģeneralizētas un/vai </w:t>
      </w:r>
      <w:r w:rsidR="00B307C8">
        <w:rPr>
          <w:szCs w:val="22"/>
        </w:rPr>
        <w:t>perēkļveida</w:t>
      </w:r>
      <w:r w:rsidR="00B307C8" w:rsidRPr="00B711C0">
        <w:rPr>
          <w:szCs w:val="22"/>
        </w:rPr>
        <w:t xml:space="preserve"> </w:t>
      </w:r>
      <w:r w:rsidR="00424E4A" w:rsidRPr="00B711C0">
        <w:rPr>
          <w:szCs w:val="22"/>
        </w:rPr>
        <w:t xml:space="preserve">mikobaktēriju izraisītas infekcijas un </w:t>
      </w:r>
      <w:r w:rsidR="00424E4A" w:rsidRPr="00B711C0">
        <w:rPr>
          <w:i/>
          <w:iCs/>
          <w:szCs w:val="22"/>
        </w:rPr>
        <w:t xml:space="preserve">Pneumocystis </w:t>
      </w:r>
      <w:r w:rsidR="0076687D">
        <w:rPr>
          <w:i/>
          <w:iCs/>
          <w:szCs w:val="22"/>
        </w:rPr>
        <w:t>jiroveci</w:t>
      </w:r>
      <w:r w:rsidR="004E4B7D">
        <w:rPr>
          <w:i/>
          <w:iCs/>
          <w:szCs w:val="22"/>
        </w:rPr>
        <w:t>i</w:t>
      </w:r>
      <w:r w:rsidR="00424E4A" w:rsidRPr="00B711C0">
        <w:rPr>
          <w:szCs w:val="22"/>
        </w:rPr>
        <w:t xml:space="preserve"> pneimonija</w:t>
      </w:r>
      <w:r w:rsidR="0076687D">
        <w:rPr>
          <w:szCs w:val="22"/>
        </w:rPr>
        <w:t xml:space="preserve"> (bieži saukta par PCP)</w:t>
      </w:r>
      <w:r w:rsidR="00424E4A" w:rsidRPr="00B711C0">
        <w:rPr>
          <w:szCs w:val="22"/>
        </w:rPr>
        <w:t>. Visas iekaisuma reakciju pazīmes ir jāizvērtē, un nepieciešamības gadījumā jāordinē ārstēšana. Imūnsistēmas reaktivācijas gadījumā ziņots arī par a</w:t>
      </w:r>
      <w:r w:rsidR="00424E4A" w:rsidRPr="00B711C0">
        <w:rPr>
          <w:bCs/>
          <w:szCs w:val="22"/>
        </w:rPr>
        <w:t>utoimūniem traucējumiem (piemēram, par Greivsa slimību</w:t>
      </w:r>
      <w:r w:rsidR="0010285C">
        <w:rPr>
          <w:bCs/>
          <w:szCs w:val="22"/>
        </w:rPr>
        <w:t xml:space="preserve"> un autoimūnu hepatītu</w:t>
      </w:r>
      <w:r w:rsidR="00424E4A" w:rsidRPr="00B711C0">
        <w:rPr>
          <w:bCs/>
          <w:szCs w:val="22"/>
        </w:rPr>
        <w:t>), taču ziņotais traucējumu parādīšanās laiks ir dažāds, un tie var rasties daudzus mēnešus pēc ārstēšanas sākšanas.</w:t>
      </w:r>
    </w:p>
    <w:p w14:paraId="38F34B28" w14:textId="77777777" w:rsidR="00424E4A" w:rsidRPr="00B711C0" w:rsidRDefault="00424E4A"/>
    <w:p w14:paraId="351A8E75" w14:textId="77777777" w:rsidR="008F5EE4" w:rsidRPr="006409EE" w:rsidRDefault="00424E4A" w:rsidP="00AA02FA">
      <w:pPr>
        <w:keepNext/>
        <w:rPr>
          <w:ins w:id="107" w:author="Author"/>
          <w:iCs/>
          <w:u w:val="single"/>
          <w:rPrChange w:id="108" w:author="Author">
            <w:rPr>
              <w:ins w:id="109" w:author="Author"/>
            </w:rPr>
          </w:rPrChange>
        </w:rPr>
      </w:pPr>
      <w:r w:rsidRPr="006409EE">
        <w:rPr>
          <w:iCs/>
          <w:u w:val="single"/>
          <w:rPrChange w:id="110" w:author="Author">
            <w:rPr>
              <w:i/>
            </w:rPr>
          </w:rPrChange>
        </w:rPr>
        <w:lastRenderedPageBreak/>
        <w:t>Aknu slimība</w:t>
      </w:r>
    </w:p>
    <w:p w14:paraId="33C157C6" w14:textId="77777777" w:rsidR="008F5EE4" w:rsidRDefault="008F5EE4" w:rsidP="00AA02FA">
      <w:pPr>
        <w:keepNext/>
        <w:rPr>
          <w:ins w:id="111" w:author="Author"/>
        </w:rPr>
      </w:pPr>
    </w:p>
    <w:p w14:paraId="689700D1" w14:textId="1B512172" w:rsidR="00424E4A" w:rsidRPr="00B711C0" w:rsidRDefault="008F5EE4" w:rsidP="00AA02FA">
      <w:pPr>
        <w:keepNext/>
      </w:pPr>
      <w:ins w:id="112" w:author="Author">
        <w:r>
          <w:t>J</w:t>
        </w:r>
      </w:ins>
      <w:del w:id="113" w:author="Author">
        <w:r w:rsidR="00424E4A" w:rsidRPr="00B711C0" w:rsidDel="008F5EE4">
          <w:delText>: j</w:delText>
        </w:r>
      </w:del>
      <w:r w:rsidR="00424E4A" w:rsidRPr="00B711C0">
        <w:t xml:space="preserve">a lamivudīns tiek lietots vienlaicīgi HIV un HBV ārstēšanai, papildu informācija par lamivudīna lietošanu hepatīta B infekcijas ārstēšanā ir pieejama </w:t>
      </w:r>
      <w:r w:rsidR="00424E4A" w:rsidRPr="00B711C0">
        <w:rPr>
          <w:i/>
        </w:rPr>
        <w:t>Zeffix</w:t>
      </w:r>
      <w:r w:rsidR="00424E4A" w:rsidRPr="00B711C0">
        <w:t xml:space="preserve"> </w:t>
      </w:r>
      <w:r w:rsidR="007B42C7">
        <w:t>z</w:t>
      </w:r>
      <w:r w:rsidR="00424E4A" w:rsidRPr="00B711C0">
        <w:t>āļu aprakstā.</w:t>
      </w:r>
    </w:p>
    <w:p w14:paraId="0407301D" w14:textId="77777777" w:rsidR="00424E4A" w:rsidRPr="00B711C0" w:rsidRDefault="00424E4A"/>
    <w:p w14:paraId="22CD8860" w14:textId="48BA7D25" w:rsidR="00424E4A" w:rsidRPr="00B711C0" w:rsidRDefault="00424E4A">
      <w:r w:rsidRPr="00B711C0">
        <w:t xml:space="preserve">Pacientiem, kam ir hronisks B vai C hepatīts un kas tiek ārstēti ar kombinētu antiretrovīrusu terapiju, ir palielināts smagu un potenciāli letālu </w:t>
      </w:r>
      <w:r w:rsidR="00B307C8">
        <w:t xml:space="preserve">ar aknām saistītu </w:t>
      </w:r>
      <w:r w:rsidRPr="00B711C0">
        <w:t>blakus</w:t>
      </w:r>
      <w:r w:rsidR="00B307C8">
        <w:t>parādību</w:t>
      </w:r>
      <w:r w:rsidRPr="00B711C0">
        <w:t xml:space="preserve"> risks. Ja tiek vienlaicīgi lietota antivīrusu terapija B vai C hepatīta ārstēšanai, lūdzu, izlasiet arī šo </w:t>
      </w:r>
      <w:r w:rsidR="00B307C8">
        <w:t>preparātu</w:t>
      </w:r>
      <w:r w:rsidR="00B307C8" w:rsidRPr="00B711C0">
        <w:t xml:space="preserve"> </w:t>
      </w:r>
      <w:r w:rsidRPr="00B711C0">
        <w:t>zāļu aprakstus.</w:t>
      </w:r>
    </w:p>
    <w:p w14:paraId="41F59B6C" w14:textId="77777777" w:rsidR="00424E4A" w:rsidRPr="00B711C0" w:rsidRDefault="00424E4A"/>
    <w:p w14:paraId="06586231" w14:textId="3711F67C" w:rsidR="00424E4A" w:rsidRPr="00B711C0" w:rsidRDefault="00424E4A">
      <w:r w:rsidRPr="00B711C0">
        <w:t xml:space="preserve">Pārtraucot Epivir lietošanu pacientiem ar </w:t>
      </w:r>
      <w:r w:rsidR="00B307C8" w:rsidRPr="00B711C0">
        <w:t xml:space="preserve">B </w:t>
      </w:r>
      <w:r w:rsidRPr="00B711C0">
        <w:t>hepatīta vīrusa koinfekciju, tiek rekomendēta periodiska aknu funkcionālo rādītāju un HBV replikācijas marķieru monitorēšana, jo lamivudīna atcelšana var izraisīt akūtu hepatīta paasinājumu (skat</w:t>
      </w:r>
      <w:r w:rsidR="007A68C9" w:rsidRPr="00B711C0">
        <w:t>īt</w:t>
      </w:r>
      <w:r w:rsidRPr="00B711C0">
        <w:t xml:space="preserve"> </w:t>
      </w:r>
      <w:r w:rsidRPr="00B711C0">
        <w:rPr>
          <w:i/>
        </w:rPr>
        <w:t>Zeffix</w:t>
      </w:r>
      <w:r w:rsidRPr="00B711C0">
        <w:t xml:space="preserve"> </w:t>
      </w:r>
      <w:r w:rsidR="00B307C8">
        <w:t>z</w:t>
      </w:r>
      <w:r w:rsidRPr="00B711C0">
        <w:t>āļu aprakstu).</w:t>
      </w:r>
    </w:p>
    <w:p w14:paraId="07BBB11E" w14:textId="77777777" w:rsidR="00424E4A" w:rsidRPr="00B711C0" w:rsidRDefault="00424E4A"/>
    <w:p w14:paraId="46869208" w14:textId="7DEC6631" w:rsidR="00424E4A" w:rsidRPr="00B711C0" w:rsidRDefault="00424E4A">
      <w:pPr>
        <w:rPr>
          <w:b/>
          <w:szCs w:val="22"/>
        </w:rPr>
      </w:pPr>
      <w:r w:rsidRPr="00B711C0">
        <w:t xml:space="preserve">Pacientiem, kam ir aknu disfunkcija, ieskaitot hronisku aktīvu hepatītu, ir palielināts aknu </w:t>
      </w:r>
      <w:r w:rsidR="00B307C8">
        <w:t xml:space="preserve">darbības </w:t>
      </w:r>
      <w:r w:rsidRPr="00B711C0">
        <w:t>patoloģi</w:t>
      </w:r>
      <w:r w:rsidR="00B307C8">
        <w:t>sk</w:t>
      </w:r>
      <w:r w:rsidRPr="00B711C0">
        <w:t xml:space="preserve">u </w:t>
      </w:r>
      <w:r w:rsidR="00B307C8">
        <w:t xml:space="preserve">noviržu </w:t>
      </w:r>
      <w:r w:rsidRPr="00B711C0">
        <w:t xml:space="preserve">biežums kombinētas antiretrovīrusu terapijas laikā, un </w:t>
      </w:r>
      <w:r w:rsidR="00B307C8">
        <w:t>viņi</w:t>
      </w:r>
      <w:r w:rsidR="00B307C8" w:rsidRPr="00B711C0">
        <w:t xml:space="preserve"> </w:t>
      </w:r>
      <w:r w:rsidRPr="00B711C0">
        <w:t>ir jānovēro atbilstoši parastajai praksei. Ja šādiem pacientiem rodas pazīmes, kas liecina par aknu slimības pastiprināšanos, jāapsver terapijas pārtraukšana vai izbeigšana (skatīt 4.8. apakšpunktu).</w:t>
      </w:r>
    </w:p>
    <w:p w14:paraId="339D1759" w14:textId="77777777" w:rsidR="00424E4A" w:rsidRDefault="00424E4A">
      <w:pPr>
        <w:autoSpaceDE w:val="0"/>
        <w:rPr>
          <w:b/>
          <w:szCs w:val="22"/>
        </w:rPr>
      </w:pPr>
    </w:p>
    <w:p w14:paraId="75C55692" w14:textId="096CAA48" w:rsidR="008F5EE4" w:rsidRPr="006409EE" w:rsidRDefault="00C51A25" w:rsidP="00C51A25">
      <w:pPr>
        <w:outlineLvl w:val="0"/>
        <w:rPr>
          <w:ins w:id="114" w:author="Author"/>
          <w:iCs/>
          <w:color w:val="000000"/>
          <w:u w:val="single"/>
          <w:rPrChange w:id="115" w:author="Author">
            <w:rPr>
              <w:ins w:id="116" w:author="Author"/>
              <w:color w:val="000000"/>
            </w:rPr>
          </w:rPrChange>
        </w:rPr>
      </w:pPr>
      <w:r w:rsidRPr="006409EE">
        <w:rPr>
          <w:iCs/>
          <w:color w:val="000000"/>
          <w:u w:val="single"/>
          <w:rPrChange w:id="117" w:author="Author">
            <w:rPr>
              <w:i/>
              <w:color w:val="000000"/>
            </w:rPr>
          </w:rPrChange>
        </w:rPr>
        <w:t>P</w:t>
      </w:r>
      <w:r w:rsidR="00223FC5" w:rsidRPr="006409EE">
        <w:rPr>
          <w:iCs/>
          <w:color w:val="000000"/>
          <w:u w:val="single"/>
          <w:rPrChange w:id="118" w:author="Author">
            <w:rPr>
              <w:i/>
              <w:color w:val="000000"/>
            </w:rPr>
          </w:rPrChange>
        </w:rPr>
        <w:t>ediatriskā populācija</w:t>
      </w:r>
      <w:r w:rsidR="00DA1E5C">
        <w:rPr>
          <w:iCs/>
          <w:color w:val="000000"/>
          <w:u w:val="single"/>
        </w:rPr>
        <w:fldChar w:fldCharType="begin"/>
      </w:r>
      <w:r w:rsidR="00DA1E5C">
        <w:rPr>
          <w:iCs/>
          <w:color w:val="000000"/>
          <w:u w:val="single"/>
        </w:rPr>
        <w:instrText xml:space="preserve"> DOCVARIABLE vault_nd_032379ff-56d1-4494-8604-8b393be1b5cc \* MERGEFORMAT </w:instrText>
      </w:r>
      <w:r w:rsidR="00DA1E5C">
        <w:rPr>
          <w:iCs/>
          <w:color w:val="000000"/>
          <w:u w:val="single"/>
        </w:rPr>
        <w:fldChar w:fldCharType="separate"/>
      </w:r>
      <w:r w:rsidR="00DA1E5C">
        <w:rPr>
          <w:iCs/>
          <w:color w:val="000000"/>
          <w:u w:val="single"/>
        </w:rPr>
        <w:t xml:space="preserve"> </w:t>
      </w:r>
      <w:r w:rsidR="00DA1E5C">
        <w:rPr>
          <w:iCs/>
          <w:color w:val="000000"/>
          <w:u w:val="single"/>
        </w:rPr>
        <w:fldChar w:fldCharType="end"/>
      </w:r>
    </w:p>
    <w:p w14:paraId="7382CE3E" w14:textId="77777777" w:rsidR="008F5EE4" w:rsidRDefault="008F5EE4" w:rsidP="00C51A25">
      <w:pPr>
        <w:outlineLvl w:val="0"/>
        <w:rPr>
          <w:ins w:id="119" w:author="Author"/>
          <w:color w:val="000000"/>
        </w:rPr>
      </w:pPr>
    </w:p>
    <w:p w14:paraId="2C956E07" w14:textId="7C2F1077" w:rsidR="00463C12" w:rsidRDefault="008F5EE4" w:rsidP="00C51A25">
      <w:pPr>
        <w:outlineLvl w:val="0"/>
        <w:rPr>
          <w:color w:val="000000"/>
        </w:rPr>
      </w:pPr>
      <w:ins w:id="120" w:author="Author">
        <w:r>
          <w:rPr>
            <w:color w:val="000000"/>
          </w:rPr>
          <w:t>P</w:t>
        </w:r>
      </w:ins>
      <w:del w:id="121" w:author="Author">
        <w:r w:rsidR="00C51A25" w:rsidRPr="00836F39" w:rsidDel="008F5EE4">
          <w:rPr>
            <w:i/>
            <w:color w:val="000000"/>
          </w:rPr>
          <w:delText>:</w:delText>
        </w:r>
        <w:r w:rsidR="00C51A25" w:rsidRPr="00836F39" w:rsidDel="008F5EE4">
          <w:rPr>
            <w:color w:val="000000"/>
          </w:rPr>
          <w:delText xml:space="preserve"> </w:delText>
        </w:r>
        <w:r w:rsidR="00223FC5" w:rsidRPr="00836F39" w:rsidDel="008F5EE4">
          <w:rPr>
            <w:color w:val="000000"/>
          </w:rPr>
          <w:delText>p</w:delText>
        </w:r>
      </w:del>
      <w:r w:rsidR="00223FC5" w:rsidRPr="00836F39">
        <w:rPr>
          <w:color w:val="000000"/>
        </w:rPr>
        <w:t xml:space="preserve">ētījumā, kurā piedalījās pediatriskie pacienti (skatīt 5.1. apakšpunktu, pētījums ARROW), </w:t>
      </w:r>
      <w:r w:rsidR="00836F39" w:rsidRPr="00836F39">
        <w:rPr>
          <w:color w:val="000000"/>
        </w:rPr>
        <w:t>bērniem, kuri saņēma Epivir šķīdumu iekšķīgai lietošanai, novēroja zemāku</w:t>
      </w:r>
      <w:r w:rsidR="004647FA">
        <w:rPr>
          <w:color w:val="000000"/>
        </w:rPr>
        <w:t>s</w:t>
      </w:r>
      <w:r w:rsidR="00836F39" w:rsidRPr="00836F39">
        <w:rPr>
          <w:color w:val="000000"/>
        </w:rPr>
        <w:t xml:space="preserve"> viroloģisk</w:t>
      </w:r>
      <w:r w:rsidR="004647FA">
        <w:rPr>
          <w:color w:val="000000"/>
        </w:rPr>
        <w:t>ā</w:t>
      </w:r>
      <w:r w:rsidR="00836F39" w:rsidRPr="00836F39">
        <w:rPr>
          <w:color w:val="000000"/>
        </w:rPr>
        <w:t xml:space="preserve"> nomākum</w:t>
      </w:r>
      <w:r w:rsidR="004647FA">
        <w:rPr>
          <w:color w:val="000000"/>
        </w:rPr>
        <w:t>a rādītājus</w:t>
      </w:r>
      <w:r w:rsidR="00836F39" w:rsidRPr="00836F39">
        <w:rPr>
          <w:color w:val="000000"/>
        </w:rPr>
        <w:t xml:space="preserve"> un biežākus vīrusa rezistences gadījumus nekā bērniem, kuri saņēma tablešu zāļu formu</w:t>
      </w:r>
      <w:r w:rsidR="00C51A25" w:rsidRPr="00836F39">
        <w:rPr>
          <w:color w:val="000000"/>
        </w:rPr>
        <w:t>.</w:t>
      </w:r>
      <w:r w:rsidR="001C259A">
        <w:rPr>
          <w:color w:val="000000"/>
        </w:rPr>
        <w:fldChar w:fldCharType="begin"/>
      </w:r>
      <w:r w:rsidR="001C259A">
        <w:rPr>
          <w:color w:val="000000"/>
        </w:rPr>
        <w:instrText xml:space="preserve"> DOCVARIABLE vault_nd_d79015d3-2585-42bf-9cb1-0ed7d5eb03da \* MERGEFORMAT </w:instrText>
      </w:r>
      <w:r w:rsidR="001C259A">
        <w:rPr>
          <w:color w:val="000000"/>
        </w:rPr>
        <w:fldChar w:fldCharType="separate"/>
      </w:r>
      <w:r w:rsidR="001C259A">
        <w:rPr>
          <w:color w:val="000000"/>
        </w:rPr>
        <w:t xml:space="preserve"> </w:t>
      </w:r>
      <w:r w:rsidR="001C259A">
        <w:rPr>
          <w:color w:val="000000"/>
        </w:rPr>
        <w:fldChar w:fldCharType="end"/>
      </w:r>
    </w:p>
    <w:p w14:paraId="7BAABAF6" w14:textId="672C6C95" w:rsidR="00C51A25" w:rsidRPr="00E377B3" w:rsidRDefault="00836F39" w:rsidP="00C51A25">
      <w:pPr>
        <w:outlineLvl w:val="0"/>
        <w:rPr>
          <w:snapToGrid w:val="0"/>
          <w:color w:val="000000"/>
        </w:rPr>
      </w:pPr>
      <w:r w:rsidRPr="00E377B3">
        <w:rPr>
          <w:color w:val="000000"/>
        </w:rPr>
        <w:t xml:space="preserve">Kad vien iespējams, bērniem vēlams lietot </w:t>
      </w:r>
      <w:r w:rsidR="00C51A25" w:rsidRPr="00E377B3">
        <w:rPr>
          <w:color w:val="000000"/>
        </w:rPr>
        <w:t xml:space="preserve">Epivir </w:t>
      </w:r>
      <w:r w:rsidRPr="00E377B3">
        <w:rPr>
          <w:color w:val="000000"/>
        </w:rPr>
        <w:t>tablešu formā</w:t>
      </w:r>
      <w:r w:rsidR="00C51A25" w:rsidRPr="00E377B3">
        <w:rPr>
          <w:color w:val="000000"/>
        </w:rPr>
        <w:t>.</w:t>
      </w:r>
      <w:r w:rsidR="001C259A">
        <w:rPr>
          <w:color w:val="000000"/>
        </w:rPr>
        <w:fldChar w:fldCharType="begin"/>
      </w:r>
      <w:r w:rsidR="001C259A">
        <w:rPr>
          <w:color w:val="000000"/>
        </w:rPr>
        <w:instrText xml:space="preserve"> DOCVARIABLE vault_nd_3d510b7f-f1c2-44f8-af41-7a2c369b8123 \* MERGEFORMAT </w:instrText>
      </w:r>
      <w:r w:rsidR="001C259A">
        <w:rPr>
          <w:color w:val="000000"/>
        </w:rPr>
        <w:fldChar w:fldCharType="separate"/>
      </w:r>
      <w:r w:rsidR="001C259A">
        <w:rPr>
          <w:color w:val="000000"/>
        </w:rPr>
        <w:t xml:space="preserve"> </w:t>
      </w:r>
      <w:r w:rsidR="001C259A">
        <w:rPr>
          <w:color w:val="000000"/>
        </w:rPr>
        <w:fldChar w:fldCharType="end"/>
      </w:r>
    </w:p>
    <w:p w14:paraId="5FD366F3" w14:textId="77777777" w:rsidR="00C51A25" w:rsidRPr="00E377B3" w:rsidRDefault="00C51A25">
      <w:pPr>
        <w:autoSpaceDE w:val="0"/>
        <w:rPr>
          <w:b/>
          <w:szCs w:val="22"/>
        </w:rPr>
      </w:pPr>
    </w:p>
    <w:p w14:paraId="5D212EF5" w14:textId="77777777" w:rsidR="008F5EE4" w:rsidRPr="006409EE" w:rsidRDefault="00424E4A">
      <w:pPr>
        <w:autoSpaceDE w:val="0"/>
        <w:rPr>
          <w:ins w:id="122" w:author="Author"/>
          <w:iCs/>
          <w:szCs w:val="22"/>
          <w:u w:val="single"/>
          <w:rPrChange w:id="123" w:author="Author">
            <w:rPr>
              <w:ins w:id="124" w:author="Author"/>
              <w:szCs w:val="22"/>
            </w:rPr>
          </w:rPrChange>
        </w:rPr>
      </w:pPr>
      <w:r w:rsidRPr="006409EE">
        <w:rPr>
          <w:iCs/>
          <w:szCs w:val="22"/>
          <w:u w:val="single"/>
          <w:rPrChange w:id="125" w:author="Author">
            <w:rPr>
              <w:i/>
              <w:szCs w:val="22"/>
            </w:rPr>
          </w:rPrChange>
        </w:rPr>
        <w:t>Osteonekroze</w:t>
      </w:r>
    </w:p>
    <w:p w14:paraId="48AE3156" w14:textId="77777777" w:rsidR="008F5EE4" w:rsidRDefault="008F5EE4">
      <w:pPr>
        <w:autoSpaceDE w:val="0"/>
        <w:rPr>
          <w:ins w:id="126" w:author="Author"/>
          <w:szCs w:val="22"/>
        </w:rPr>
      </w:pPr>
    </w:p>
    <w:p w14:paraId="4C217495" w14:textId="5DA797A4" w:rsidR="00424E4A" w:rsidRPr="00B711C0" w:rsidRDefault="008F5EE4">
      <w:pPr>
        <w:autoSpaceDE w:val="0"/>
        <w:rPr>
          <w:szCs w:val="22"/>
        </w:rPr>
      </w:pPr>
      <w:ins w:id="127" w:author="Author">
        <w:r>
          <w:rPr>
            <w:szCs w:val="22"/>
          </w:rPr>
          <w:t>T</w:t>
        </w:r>
      </w:ins>
      <w:del w:id="128" w:author="Author">
        <w:r w:rsidR="00424E4A" w:rsidRPr="00B711C0" w:rsidDel="008F5EE4">
          <w:rPr>
            <w:i/>
            <w:szCs w:val="22"/>
          </w:rPr>
          <w:delText>:</w:delText>
        </w:r>
        <w:r w:rsidR="00424E4A" w:rsidRPr="00B711C0" w:rsidDel="008F5EE4">
          <w:rPr>
            <w:szCs w:val="22"/>
          </w:rPr>
          <w:delText xml:space="preserve"> </w:delText>
        </w:r>
        <w:r w:rsidR="007D78BD" w:rsidRPr="00B711C0" w:rsidDel="008F5EE4">
          <w:rPr>
            <w:szCs w:val="22"/>
          </w:rPr>
          <w:delText>t</w:delText>
        </w:r>
      </w:del>
      <w:r w:rsidR="007D78BD" w:rsidRPr="00B711C0">
        <w:rPr>
          <w:szCs w:val="22"/>
        </w:rPr>
        <w:t xml:space="preserve">iek </w:t>
      </w:r>
      <w:r w:rsidR="00424E4A" w:rsidRPr="00B711C0">
        <w:rPr>
          <w:szCs w:val="22"/>
        </w:rPr>
        <w:t>ziņots par osteonekrozes gadījumiem, īpaši pacientiem ar progresējošu HIV-slimību un/vai pacientiem, kuri ilgstoši saņēmuši kombinēto pretretrovīrusu terapiju (</w:t>
      </w:r>
      <w:r w:rsidR="00424E4A" w:rsidRPr="00B711C0">
        <w:rPr>
          <w:i/>
          <w:szCs w:val="22"/>
        </w:rPr>
        <w:t>combination antiretroviral therapy - CART</w:t>
      </w:r>
      <w:r w:rsidR="00424E4A" w:rsidRPr="00B711C0">
        <w:rPr>
          <w:szCs w:val="22"/>
        </w:rPr>
        <w:t>), lai gan tiek uzskatīts, ka etioloģiju nosaka vairāki faktori (tai skaitā kortikosteroīdu lietošana, alkohola lietošana, smaga imūnsupresija, palielināts ķermeņa masas indekss). Ja rodas locītavu smeldze un sāpes, locītavu stīvums vai kļūst apgrūtinātas kustības, pacientam jāiesaka konsultēties ar ārstu.</w:t>
      </w:r>
    </w:p>
    <w:p w14:paraId="3A825F15" w14:textId="77777777" w:rsidR="00424E4A" w:rsidRPr="00B711C0" w:rsidRDefault="00424E4A">
      <w:pPr>
        <w:autoSpaceDE w:val="0"/>
        <w:rPr>
          <w:szCs w:val="22"/>
        </w:rPr>
      </w:pPr>
    </w:p>
    <w:p w14:paraId="399384C9" w14:textId="77777777" w:rsidR="008F5EE4" w:rsidRPr="006409EE" w:rsidRDefault="00C51A25">
      <w:pPr>
        <w:rPr>
          <w:ins w:id="129" w:author="Author"/>
          <w:iCs/>
          <w:u w:val="single"/>
          <w:rPrChange w:id="130" w:author="Author">
            <w:rPr>
              <w:ins w:id="131" w:author="Author"/>
              <w:i/>
            </w:rPr>
          </w:rPrChange>
        </w:rPr>
      </w:pPr>
      <w:r w:rsidRPr="006409EE">
        <w:rPr>
          <w:iCs/>
          <w:u w:val="single"/>
          <w:rPrChange w:id="132" w:author="Author">
            <w:rPr>
              <w:i/>
            </w:rPr>
          </w:rPrChange>
        </w:rPr>
        <w:t>Zāļu mijiedarbība</w:t>
      </w:r>
    </w:p>
    <w:p w14:paraId="7162624D" w14:textId="77777777" w:rsidR="008F5EE4" w:rsidRDefault="008F5EE4">
      <w:pPr>
        <w:rPr>
          <w:ins w:id="133" w:author="Author"/>
          <w:i/>
        </w:rPr>
      </w:pPr>
    </w:p>
    <w:p w14:paraId="36867222" w14:textId="6B59DC39" w:rsidR="00424E4A" w:rsidRPr="00B711C0" w:rsidRDefault="00C51A25">
      <w:del w:id="134" w:author="Author">
        <w:r w:rsidDel="008F5EE4">
          <w:rPr>
            <w:i/>
          </w:rPr>
          <w:delText xml:space="preserve">: </w:delText>
        </w:r>
      </w:del>
      <w:r w:rsidR="00424E4A" w:rsidRPr="00B711C0">
        <w:t>Epivir nedrīkst lietot kombinācijā ar jebkād</w:t>
      </w:r>
      <w:r w:rsidR="00B307C8">
        <w:t>ā</w:t>
      </w:r>
      <w:r w:rsidR="00424E4A" w:rsidRPr="00B711C0">
        <w:t>m cit</w:t>
      </w:r>
      <w:r w:rsidR="00B307C8">
        <w:t>ā</w:t>
      </w:r>
      <w:r w:rsidR="00424E4A" w:rsidRPr="00B711C0">
        <w:t>m lamivudīnu vai emtricitabīnu saturoš</w:t>
      </w:r>
      <w:r w:rsidR="00B307C8">
        <w:t>ā</w:t>
      </w:r>
      <w:r w:rsidR="00424E4A" w:rsidRPr="00B711C0">
        <w:t xml:space="preserve">m </w:t>
      </w:r>
      <w:r w:rsidR="00B307C8">
        <w:t>zālēm</w:t>
      </w:r>
      <w:r w:rsidR="00B307C8" w:rsidRPr="00B711C0">
        <w:t xml:space="preserve"> </w:t>
      </w:r>
      <w:r w:rsidR="00424E4A" w:rsidRPr="00B711C0">
        <w:t>(skatīt 4.5. apakšpunktu).</w:t>
      </w:r>
    </w:p>
    <w:p w14:paraId="5ED56375" w14:textId="77777777" w:rsidR="00424E4A" w:rsidRPr="00B711C0" w:rsidRDefault="00424E4A"/>
    <w:p w14:paraId="3B5568EE" w14:textId="77777777" w:rsidR="00424E4A" w:rsidRPr="00B711C0" w:rsidRDefault="00424E4A">
      <w:pPr>
        <w:rPr>
          <w:szCs w:val="22"/>
        </w:rPr>
      </w:pPr>
      <w:r w:rsidRPr="00B711C0">
        <w:t>Lamivudīnu nav ieteicams lietot kombinācijā ar kladribīnu (skatīt 4.5. apakšpunktu).</w:t>
      </w:r>
    </w:p>
    <w:p w14:paraId="10282393" w14:textId="77777777" w:rsidR="00FF264C" w:rsidRDefault="00FF264C" w:rsidP="00FF264C">
      <w:pPr>
        <w:rPr>
          <w:color w:val="000000"/>
        </w:rPr>
      </w:pPr>
    </w:p>
    <w:p w14:paraId="1C69F330" w14:textId="77777777" w:rsidR="008F5EE4" w:rsidRDefault="00FF264C" w:rsidP="00FF264C">
      <w:pPr>
        <w:autoSpaceDE w:val="0"/>
        <w:autoSpaceDN w:val="0"/>
        <w:adjustRightInd w:val="0"/>
        <w:rPr>
          <w:ins w:id="135" w:author="Author"/>
          <w:iCs/>
          <w:szCs w:val="22"/>
          <w:u w:val="single"/>
        </w:rPr>
      </w:pPr>
      <w:r w:rsidRPr="006409EE">
        <w:rPr>
          <w:iCs/>
          <w:szCs w:val="22"/>
          <w:u w:val="single"/>
          <w:rPrChange w:id="136" w:author="Author">
            <w:rPr>
              <w:i/>
              <w:szCs w:val="22"/>
            </w:rPr>
          </w:rPrChange>
        </w:rPr>
        <w:t>Palīgvielas</w:t>
      </w:r>
    </w:p>
    <w:p w14:paraId="6EE97F4A" w14:textId="283F3892" w:rsidR="00FF264C" w:rsidRPr="006409EE" w:rsidRDefault="00FF264C" w:rsidP="00FF264C">
      <w:pPr>
        <w:autoSpaceDE w:val="0"/>
        <w:autoSpaceDN w:val="0"/>
        <w:adjustRightInd w:val="0"/>
        <w:rPr>
          <w:iCs/>
          <w:szCs w:val="22"/>
          <w:u w:val="single"/>
          <w:rPrChange w:id="137" w:author="Author">
            <w:rPr>
              <w:i/>
              <w:szCs w:val="22"/>
            </w:rPr>
          </w:rPrChange>
        </w:rPr>
      </w:pPr>
      <w:r w:rsidRPr="006409EE">
        <w:rPr>
          <w:iCs/>
          <w:szCs w:val="22"/>
          <w:u w:val="single"/>
          <w:rPrChange w:id="138" w:author="Author">
            <w:rPr>
              <w:i/>
              <w:szCs w:val="22"/>
            </w:rPr>
          </w:rPrChange>
        </w:rPr>
        <w:t xml:space="preserve"> </w:t>
      </w:r>
    </w:p>
    <w:p w14:paraId="56A73BBD" w14:textId="2571F6E3" w:rsidR="00424E4A" w:rsidRDefault="00FF264C" w:rsidP="00DD5945">
      <w:pPr>
        <w:keepNext/>
        <w:tabs>
          <w:tab w:val="left" w:pos="0"/>
        </w:tabs>
        <w:ind w:right="-2"/>
        <w:rPr>
          <w:szCs w:val="22"/>
        </w:rPr>
      </w:pPr>
      <w:r>
        <w:rPr>
          <w:szCs w:val="22"/>
        </w:rPr>
        <w:t xml:space="preserve">Nātrijs: </w:t>
      </w:r>
      <w:r w:rsidR="00DF5BE4">
        <w:t>š</w:t>
      </w:r>
      <w:r w:rsidR="006B0F6E">
        <w:t>īs zāles satur mazāk par 1</w:t>
      </w:r>
      <w:r w:rsidR="00DF5BE4">
        <w:t> </w:t>
      </w:r>
      <w:r w:rsidR="006B0F6E">
        <w:t>mmol nātrija (23</w:t>
      </w:r>
      <w:r w:rsidR="00DF5BE4">
        <w:t> </w:t>
      </w:r>
      <w:r w:rsidR="006B0F6E">
        <w:t>mg) katrā devā, - būtībā tās ir “nātriju nesaturošas”.</w:t>
      </w:r>
    </w:p>
    <w:p w14:paraId="3B4D1E0A" w14:textId="77777777" w:rsidR="00FF264C" w:rsidRPr="00B711C0" w:rsidRDefault="00FF264C">
      <w:pPr>
        <w:autoSpaceDE w:val="0"/>
        <w:rPr>
          <w:szCs w:val="22"/>
        </w:rPr>
      </w:pPr>
    </w:p>
    <w:p w14:paraId="68ABB439" w14:textId="77777777" w:rsidR="00424E4A" w:rsidRPr="00B711C0" w:rsidRDefault="00424E4A">
      <w:pPr>
        <w:keepNext/>
        <w:ind w:left="567" w:hanging="567"/>
        <w:rPr>
          <w:b/>
        </w:rPr>
      </w:pPr>
      <w:r w:rsidRPr="00B711C0">
        <w:rPr>
          <w:b/>
        </w:rPr>
        <w:t>4.5.</w:t>
      </w:r>
      <w:r w:rsidRPr="00B711C0">
        <w:rPr>
          <w:b/>
        </w:rPr>
        <w:tab/>
        <w:t>Mijiedarbība ar citām zālēm un citi mijiedarbības veidi</w:t>
      </w:r>
    </w:p>
    <w:p w14:paraId="1E2DE47F" w14:textId="77777777" w:rsidR="00424E4A" w:rsidRPr="00B711C0" w:rsidRDefault="00424E4A">
      <w:pPr>
        <w:keepNext/>
        <w:rPr>
          <w:b/>
        </w:rPr>
      </w:pPr>
    </w:p>
    <w:p w14:paraId="61A3A44A" w14:textId="77777777" w:rsidR="00424E4A" w:rsidRPr="00B711C0" w:rsidRDefault="00424E4A">
      <w:r w:rsidRPr="00B711C0">
        <w:t>Mijiedarbības pētījumi veikti tikai pieaugušajiem.</w:t>
      </w:r>
    </w:p>
    <w:p w14:paraId="5DE2A803" w14:textId="77777777" w:rsidR="00424E4A" w:rsidRPr="00B711C0" w:rsidRDefault="00424E4A"/>
    <w:p w14:paraId="5B5461F7" w14:textId="77777777" w:rsidR="00424E4A" w:rsidRPr="00B711C0" w:rsidRDefault="00424E4A">
      <w:r w:rsidRPr="00B711C0">
        <w:t xml:space="preserve">Metaboliskās mijiedarbības iespēja ir neliela sakarā ar ierobežoto metabolismu un saistīšanos ar plazmas olbaltumvielām, kā arī gandrīz pilnīgo renālo klīrensu. </w:t>
      </w:r>
    </w:p>
    <w:p w14:paraId="4F3F29A1" w14:textId="77777777" w:rsidR="00424E4A" w:rsidRPr="00B711C0" w:rsidRDefault="00424E4A"/>
    <w:p w14:paraId="452CEAB7" w14:textId="14824BEE" w:rsidR="00424E4A" w:rsidRPr="00B711C0" w:rsidRDefault="00424E4A">
      <w:pPr>
        <w:tabs>
          <w:tab w:val="left" w:pos="567"/>
        </w:tabs>
      </w:pPr>
      <w:r w:rsidRPr="00B711C0">
        <w:t>Trimetoprima/sulfametoksazola lietošana devās 160 mg/800 mg trimetoprima komponenta dēļ palielināja lamivudīn</w:t>
      </w:r>
      <w:r w:rsidR="00B307C8">
        <w:t>a</w:t>
      </w:r>
      <w:r w:rsidRPr="00B711C0">
        <w:t xml:space="preserve"> </w:t>
      </w:r>
      <w:r w:rsidR="00B307C8" w:rsidRPr="00B711C0">
        <w:t xml:space="preserve">ekspozīciju </w:t>
      </w:r>
      <w:r w:rsidRPr="00B711C0">
        <w:t>par 40</w:t>
      </w:r>
      <w:ins w:id="139" w:author="Author">
        <w:r w:rsidR="00D7739A">
          <w:t> </w:t>
        </w:r>
      </w:ins>
      <w:r w:rsidRPr="00B711C0">
        <w:t xml:space="preserve">%, sulfametoksazola komponents mijiedarbībā netika iesaistīts. Tomēr, ja vien pacientam nav nieru </w:t>
      </w:r>
      <w:r w:rsidR="00BB4D27" w:rsidRPr="00B711C0">
        <w:t>darbības traucējumu</w:t>
      </w:r>
      <w:r w:rsidRPr="00B711C0">
        <w:t>, lamivudīna devu mainīt nav nepieciešams (skatīt 4.2.</w:t>
      </w:r>
      <w:r w:rsidRPr="00B711C0">
        <w:rPr>
          <w:i/>
        </w:rPr>
        <w:t> </w:t>
      </w:r>
      <w:r w:rsidRPr="00B711C0">
        <w:t xml:space="preserve">apakšpunktu). Lamivudīnam nav ietekmes uz trimetoprima vai </w:t>
      </w:r>
      <w:r w:rsidRPr="00B711C0">
        <w:lastRenderedPageBreak/>
        <w:t xml:space="preserve">sulfametoksazola farmakokinētiku. Pacienti klīniski jānovēro, ja nepieciešams vienlaicīgi ievadīt šos medikamentus. Jāizvairās no lamivudīna lietošanas kopā ar </w:t>
      </w:r>
      <w:r w:rsidR="00B307C8">
        <w:t>lielām</w:t>
      </w:r>
      <w:r w:rsidR="00B307C8" w:rsidRPr="00B711C0">
        <w:t xml:space="preserve"> </w:t>
      </w:r>
      <w:r w:rsidRPr="00B711C0">
        <w:t xml:space="preserve">kotrimoksazola devām </w:t>
      </w:r>
      <w:r w:rsidRPr="00B711C0">
        <w:rPr>
          <w:i/>
        </w:rPr>
        <w:t xml:space="preserve">Pneumocystis </w:t>
      </w:r>
      <w:r w:rsidR="0076687D" w:rsidRPr="000516BA">
        <w:rPr>
          <w:i/>
          <w:color w:val="000000"/>
        </w:rPr>
        <w:t>jirovec</w:t>
      </w:r>
      <w:r w:rsidR="004E4B7D">
        <w:rPr>
          <w:i/>
          <w:color w:val="000000"/>
        </w:rPr>
        <w:t>i</w:t>
      </w:r>
      <w:r w:rsidR="0076687D" w:rsidRPr="000516BA">
        <w:rPr>
          <w:i/>
          <w:color w:val="000000"/>
        </w:rPr>
        <w:t>i</w:t>
      </w:r>
      <w:r w:rsidRPr="00B711C0">
        <w:t xml:space="preserve"> pneimonijas </w:t>
      </w:r>
      <w:r w:rsidR="00A73B9B">
        <w:t xml:space="preserve">(PCP) </w:t>
      </w:r>
      <w:r w:rsidRPr="00B711C0">
        <w:t>un toksoplazmozes ārstēšanā.</w:t>
      </w:r>
    </w:p>
    <w:p w14:paraId="67355787" w14:textId="77777777" w:rsidR="00424E4A" w:rsidRPr="00B711C0" w:rsidRDefault="00424E4A"/>
    <w:p w14:paraId="046BC936" w14:textId="1DAB2B79" w:rsidR="00424E4A" w:rsidRPr="00B711C0" w:rsidRDefault="00424E4A">
      <w:r w:rsidRPr="00B711C0">
        <w:t>Jāapsver mijiedarbības iespēja ar citām vienlaicīgi lietotām zālēm, īpaši, ja to galvenais eliminācijas ceļš ir aktīvā renālā sekrēcija, izmantojot organisko katjonu transportsistēmu, kā</w:t>
      </w:r>
      <w:r w:rsidR="00945875">
        <w:t>,</w:t>
      </w:r>
      <w:r w:rsidRPr="00B711C0">
        <w:t xml:space="preserve"> piemēram</w:t>
      </w:r>
      <w:r w:rsidR="00945875">
        <w:t>,</w:t>
      </w:r>
      <w:r w:rsidRPr="00B711C0">
        <w:t xml:space="preserve"> trimetoprimam. Cit</w:t>
      </w:r>
      <w:r w:rsidR="00945875">
        <w:t>u</w:t>
      </w:r>
      <w:r w:rsidRPr="00B711C0">
        <w:t xml:space="preserve"> </w:t>
      </w:r>
      <w:r w:rsidR="00945875">
        <w:t>zāļu</w:t>
      </w:r>
      <w:r w:rsidR="00945875" w:rsidRPr="00B711C0">
        <w:t xml:space="preserve"> </w:t>
      </w:r>
      <w:r w:rsidRPr="00B711C0">
        <w:t>(piem.</w:t>
      </w:r>
      <w:r w:rsidR="00945875">
        <w:t>,</w:t>
      </w:r>
      <w:r w:rsidRPr="00B711C0">
        <w:t xml:space="preserve"> ranitidīn</w:t>
      </w:r>
      <w:r w:rsidR="00945875">
        <w:t>a</w:t>
      </w:r>
      <w:r w:rsidRPr="00B711C0">
        <w:t>, cimetidīn</w:t>
      </w:r>
      <w:r w:rsidR="00945875">
        <w:t>a</w:t>
      </w:r>
      <w:r w:rsidRPr="00B711C0">
        <w:t xml:space="preserve">) eliminācija tikai daļēji notiek, izmantojot šo mehānismu, </w:t>
      </w:r>
      <w:r w:rsidR="007D5E03">
        <w:t xml:space="preserve">un ir </w:t>
      </w:r>
      <w:r w:rsidR="00945875">
        <w:t xml:space="preserve">pierādīts, ka tām nepiemīt </w:t>
      </w:r>
      <w:r w:rsidRPr="00B711C0">
        <w:t>mijiedarbība ar lamivudīnu. Nukleozīdu analogi (piem., didanozīns), tāpat kā zidovudīns, netiek izvadīti ar šī mehānisma palīdzību, un ir maz ticams, ka tie mijiedarbojas ar lamivudīnu.</w:t>
      </w:r>
    </w:p>
    <w:p w14:paraId="3612D710" w14:textId="77777777" w:rsidR="00424E4A" w:rsidRPr="00B711C0" w:rsidRDefault="00424E4A"/>
    <w:p w14:paraId="0BD14E5E" w14:textId="04F7D323" w:rsidR="00424E4A" w:rsidRPr="00B711C0" w:rsidRDefault="00424E4A">
      <w:pPr>
        <w:rPr>
          <w:color w:val="000000"/>
        </w:rPr>
      </w:pPr>
      <w:r w:rsidRPr="00B711C0">
        <w:t>Neliela C</w:t>
      </w:r>
      <w:r w:rsidRPr="00B711C0">
        <w:rPr>
          <w:vertAlign w:val="subscript"/>
        </w:rPr>
        <w:t xml:space="preserve">max </w:t>
      </w:r>
      <w:r w:rsidR="00945875">
        <w:t>paaugstināšanās</w:t>
      </w:r>
      <w:r w:rsidR="00945875" w:rsidRPr="00B711C0">
        <w:t xml:space="preserve"> </w:t>
      </w:r>
      <w:r w:rsidRPr="00B711C0">
        <w:t>(28</w:t>
      </w:r>
      <w:ins w:id="140" w:author="Author">
        <w:r w:rsidR="00D7739A">
          <w:t> </w:t>
        </w:r>
      </w:ins>
      <w:r w:rsidRPr="00B711C0">
        <w:t>%) zidovudīnam ir novērota, lietojot to kopā ar lamivudīnu, taču kopēj</w:t>
      </w:r>
      <w:r w:rsidR="00945875">
        <w:t>ā</w:t>
      </w:r>
      <w:r w:rsidRPr="00B711C0">
        <w:t xml:space="preserve"> </w:t>
      </w:r>
      <w:r w:rsidR="00945875">
        <w:t>iedarbība</w:t>
      </w:r>
      <w:r w:rsidR="00945875" w:rsidRPr="00B711C0">
        <w:t xml:space="preserve"> </w:t>
      </w:r>
      <w:r w:rsidRPr="00B711C0">
        <w:t xml:space="preserve">(AUC) </w:t>
      </w:r>
      <w:r w:rsidR="00945875">
        <w:t>būtiski nemainās</w:t>
      </w:r>
      <w:r w:rsidRPr="00B711C0">
        <w:t>. Zidovudīnam ne</w:t>
      </w:r>
      <w:r w:rsidR="00945875">
        <w:t>piemīt</w:t>
      </w:r>
      <w:r w:rsidRPr="00B711C0">
        <w:t xml:space="preserve"> ietekme uz lamivudīna farmakokinētiku (skatīt 5.2. apakšpunktu).</w:t>
      </w:r>
    </w:p>
    <w:p w14:paraId="77B81F8C" w14:textId="77777777" w:rsidR="00424E4A" w:rsidRPr="00B711C0" w:rsidRDefault="00424E4A">
      <w:pPr>
        <w:rPr>
          <w:color w:val="000000"/>
        </w:rPr>
      </w:pPr>
    </w:p>
    <w:p w14:paraId="0ED817B0" w14:textId="3F4824BB" w:rsidR="00424E4A" w:rsidRPr="00B711C0" w:rsidRDefault="00424E4A">
      <w:pPr>
        <w:rPr>
          <w:color w:val="000000"/>
        </w:rPr>
      </w:pPr>
      <w:r w:rsidRPr="00B711C0">
        <w:rPr>
          <w:color w:val="000000"/>
        </w:rPr>
        <w:t xml:space="preserve">Līdzīgās iedarbības dēļ Epivir nevajadzētu lietot </w:t>
      </w:r>
      <w:r w:rsidR="00612B49" w:rsidRPr="00B711C0">
        <w:rPr>
          <w:color w:val="000000"/>
        </w:rPr>
        <w:t>vienlaicīgi</w:t>
      </w:r>
      <w:r w:rsidRPr="00B711C0">
        <w:rPr>
          <w:color w:val="000000"/>
        </w:rPr>
        <w:t xml:space="preserve"> ar citiem citidīna analogiem, piemēram, emtricitabīnu. Turklāt Epivir nevajadzētu lietot kopā ar jebkādām citām lamivudīnu saturošām zālēm (skatīt 4.4. apakšpunktu).</w:t>
      </w:r>
    </w:p>
    <w:p w14:paraId="13116979" w14:textId="568CB92A" w:rsidR="00424E4A" w:rsidRPr="00B711C0" w:rsidRDefault="000C31D8">
      <w:r>
        <w:rPr>
          <w:i/>
          <w:iCs/>
        </w:rPr>
        <w:t>I</w:t>
      </w:r>
      <w:r w:rsidR="00424E4A" w:rsidRPr="00B711C0">
        <w:rPr>
          <w:i/>
          <w:iCs/>
        </w:rPr>
        <w:t>n vitro</w:t>
      </w:r>
      <w:r w:rsidR="00424E4A" w:rsidRPr="00B711C0">
        <w:t xml:space="preserve"> lamivudīns nomāc kladribīna intracelulāro fosforilēšanos, kā rezultātā, lietojot šādu kombināciju klīniskos apstākļos, iespējams kladribīna efektivitātes zuduma risks. Arī dažas klīniskās atrades liecina par iespējamu mijiedarbību starp lamivudīnu un kladribīnu. Tādēļ lamivudīna lietošana vienlaikus ar kladribīnu nav ieteicama (skatīt 4.4. apakšpunktu).</w:t>
      </w:r>
    </w:p>
    <w:p w14:paraId="1E07F2B8" w14:textId="77777777" w:rsidR="00424E4A" w:rsidRPr="00B711C0" w:rsidRDefault="00424E4A">
      <w:pPr>
        <w:pStyle w:val="EMEABodyText"/>
      </w:pPr>
    </w:p>
    <w:p w14:paraId="31F73351" w14:textId="24E0A6C8" w:rsidR="00424E4A" w:rsidRDefault="00424E4A">
      <w:r w:rsidRPr="00B711C0">
        <w:t xml:space="preserve">Lamivudīna metabolismā netiek iesaistīts CYP3A, tādēļ mijiedarbība ar </w:t>
      </w:r>
      <w:r w:rsidR="00945875">
        <w:t>zālēm</w:t>
      </w:r>
      <w:r w:rsidRPr="00B711C0">
        <w:t>, kas tiek metabolizēt</w:t>
      </w:r>
      <w:r w:rsidR="00945875">
        <w:t>as</w:t>
      </w:r>
      <w:r w:rsidRPr="00B711C0">
        <w:t xml:space="preserve"> ar šīs sistēmas palīdzību, (piem.</w:t>
      </w:r>
      <w:r w:rsidR="00945875">
        <w:t>,</w:t>
      </w:r>
      <w:r w:rsidRPr="00B711C0">
        <w:t xml:space="preserve"> PI) ir maz ticama.</w:t>
      </w:r>
    </w:p>
    <w:p w14:paraId="73788649" w14:textId="77777777" w:rsidR="007F48C8" w:rsidRDefault="007F48C8" w:rsidP="007F48C8">
      <w:pPr>
        <w:rPr>
          <w:color w:val="000000"/>
        </w:rPr>
      </w:pPr>
    </w:p>
    <w:p w14:paraId="71C492E1" w14:textId="1D30CF7F" w:rsidR="007F48C8" w:rsidRPr="00B711C0" w:rsidRDefault="004D490E">
      <w:r w:rsidRPr="003E4ABB">
        <w:rPr>
          <w:color w:val="000000"/>
        </w:rPr>
        <w:t xml:space="preserve">Sorbīta šķīduma (3,2 g, 10,2 g, 13,4 g) un vienas 300 mg devas lamivudīna šķīduma iekšķīgai lietošanai vienlaicīgas lietošanas rezultāts bija no devas atkarīgs lamivudīna </w:t>
      </w:r>
      <w:r w:rsidR="00945875">
        <w:rPr>
          <w:color w:val="000000"/>
        </w:rPr>
        <w:t xml:space="preserve">kopējās </w:t>
      </w:r>
      <w:r w:rsidR="00695412" w:rsidRPr="00977084">
        <w:rPr>
          <w:color w:val="000000"/>
        </w:rPr>
        <w:t>iedarbības</w:t>
      </w:r>
      <w:r w:rsidRPr="003E4ABB">
        <w:rPr>
          <w:color w:val="000000"/>
        </w:rPr>
        <w:t xml:space="preserve"> (AUC</w:t>
      </w:r>
      <w:r w:rsidRPr="003E4ABB">
        <w:rPr>
          <w:color w:val="000000"/>
          <w:vertAlign w:val="subscript"/>
        </w:rPr>
        <w:sym w:font="Symbol" w:char="F0A5"/>
      </w:r>
      <w:r w:rsidRPr="003E4ABB">
        <w:rPr>
          <w:color w:val="000000"/>
        </w:rPr>
        <w:t>) samazinājums par 14</w:t>
      </w:r>
      <w:ins w:id="141" w:author="Author">
        <w:r w:rsidR="00D7739A">
          <w:rPr>
            <w:color w:val="000000"/>
          </w:rPr>
          <w:t> </w:t>
        </w:r>
      </w:ins>
      <w:r w:rsidRPr="003E4ABB">
        <w:rPr>
          <w:color w:val="000000"/>
        </w:rPr>
        <w:t>%, 32</w:t>
      </w:r>
      <w:ins w:id="142" w:author="Author">
        <w:r w:rsidR="00D7739A">
          <w:rPr>
            <w:color w:val="000000"/>
          </w:rPr>
          <w:t> </w:t>
        </w:r>
      </w:ins>
      <w:r w:rsidRPr="003E4ABB">
        <w:rPr>
          <w:color w:val="000000"/>
        </w:rPr>
        <w:t>% un 36</w:t>
      </w:r>
      <w:ins w:id="143" w:author="Author">
        <w:r w:rsidR="00D7739A">
          <w:rPr>
            <w:color w:val="000000"/>
          </w:rPr>
          <w:t> </w:t>
        </w:r>
      </w:ins>
      <w:r w:rsidRPr="003E4ABB">
        <w:rPr>
          <w:color w:val="000000"/>
        </w:rPr>
        <w:t>% un lamivudīna C</w:t>
      </w:r>
      <w:r w:rsidRPr="003E4ABB">
        <w:rPr>
          <w:color w:val="000000"/>
          <w:vertAlign w:val="subscript"/>
        </w:rPr>
        <w:t>max</w:t>
      </w:r>
      <w:ins w:id="144" w:author="Author">
        <w:r w:rsidR="00A84357">
          <w:rPr>
            <w:color w:val="000000"/>
            <w:vertAlign w:val="subscript"/>
          </w:rPr>
          <w:t xml:space="preserve">  </w:t>
        </w:r>
      </w:ins>
      <w:r w:rsidR="00945875">
        <w:rPr>
          <w:color w:val="000000"/>
        </w:rPr>
        <w:t>pazeminājums</w:t>
      </w:r>
      <w:r w:rsidRPr="003E4ABB">
        <w:rPr>
          <w:color w:val="000000"/>
        </w:rPr>
        <w:t xml:space="preserve"> par 28</w:t>
      </w:r>
      <w:ins w:id="145" w:author="Author">
        <w:r w:rsidR="00D7739A">
          <w:rPr>
            <w:color w:val="000000"/>
          </w:rPr>
          <w:t> </w:t>
        </w:r>
      </w:ins>
      <w:r w:rsidRPr="003E4ABB">
        <w:rPr>
          <w:color w:val="000000"/>
        </w:rPr>
        <w:t>%, 52</w:t>
      </w:r>
      <w:ins w:id="146" w:author="Author">
        <w:r w:rsidR="00D7739A">
          <w:rPr>
            <w:color w:val="000000"/>
          </w:rPr>
          <w:t> </w:t>
        </w:r>
      </w:ins>
      <w:r w:rsidRPr="003E4ABB">
        <w:rPr>
          <w:color w:val="000000"/>
        </w:rPr>
        <w:t>% un 55</w:t>
      </w:r>
      <w:ins w:id="147" w:author="Author">
        <w:r w:rsidR="00D7739A">
          <w:rPr>
            <w:color w:val="000000"/>
          </w:rPr>
          <w:t> </w:t>
        </w:r>
      </w:ins>
      <w:r w:rsidRPr="003E4ABB">
        <w:rPr>
          <w:color w:val="000000"/>
        </w:rPr>
        <w:t xml:space="preserve">% pieaugušajiem. Ja iespējams, </w:t>
      </w:r>
      <w:r w:rsidR="004443A7" w:rsidRPr="00977084">
        <w:rPr>
          <w:color w:val="000000"/>
        </w:rPr>
        <w:t>jā</w:t>
      </w:r>
      <w:r w:rsidRPr="00977084">
        <w:rPr>
          <w:color w:val="000000"/>
        </w:rPr>
        <w:t>izvair</w:t>
      </w:r>
      <w:r w:rsidR="004443A7" w:rsidRPr="00977084">
        <w:rPr>
          <w:color w:val="000000"/>
        </w:rPr>
        <w:t>ās</w:t>
      </w:r>
      <w:r w:rsidRPr="003E4ABB">
        <w:rPr>
          <w:color w:val="000000"/>
        </w:rPr>
        <w:t xml:space="preserve"> no Epivir </w:t>
      </w:r>
      <w:r w:rsidR="004E4B7D" w:rsidRPr="004E4B7D">
        <w:rPr>
          <w:szCs w:val="22"/>
        </w:rPr>
        <w:t xml:space="preserve">ilgstošas </w:t>
      </w:r>
      <w:r w:rsidR="00B66C50">
        <w:rPr>
          <w:szCs w:val="22"/>
        </w:rPr>
        <w:t xml:space="preserve">lietošanas </w:t>
      </w:r>
      <w:r w:rsidR="004E4B7D" w:rsidRPr="004E4B7D">
        <w:rPr>
          <w:szCs w:val="22"/>
        </w:rPr>
        <w:t xml:space="preserve">vienlaicīgi ar zālēm, kuras satur sorbītu vai citus </w:t>
      </w:r>
      <w:r w:rsidR="00205AF3">
        <w:rPr>
          <w:szCs w:val="22"/>
        </w:rPr>
        <w:t xml:space="preserve">daudzvērtīgos </w:t>
      </w:r>
      <w:r w:rsidR="004E4B7D" w:rsidRPr="004E4B7D">
        <w:rPr>
          <w:szCs w:val="22"/>
        </w:rPr>
        <w:t>spirtus vai monosaharīdu spirtus ar osmotisku iedarbību</w:t>
      </w:r>
      <w:r w:rsidR="004E4B7D">
        <w:rPr>
          <w:szCs w:val="22"/>
        </w:rPr>
        <w:t xml:space="preserve"> (piemēram, ks</w:t>
      </w:r>
      <w:r w:rsidR="00B66C50">
        <w:rPr>
          <w:szCs w:val="22"/>
        </w:rPr>
        <w:t>i</w:t>
      </w:r>
      <w:r w:rsidR="004E4B7D">
        <w:rPr>
          <w:szCs w:val="22"/>
        </w:rPr>
        <w:t>lītu, mannītu, laktītu, maltītu)</w:t>
      </w:r>
      <w:r w:rsidR="004E4B7D" w:rsidRPr="004E4B7D">
        <w:rPr>
          <w:szCs w:val="22"/>
        </w:rPr>
        <w:t xml:space="preserve">. </w:t>
      </w:r>
      <w:r w:rsidR="004443A7" w:rsidRPr="00977084">
        <w:rPr>
          <w:color w:val="000000"/>
        </w:rPr>
        <w:t>Jāa</w:t>
      </w:r>
      <w:r w:rsidR="00D33AE4" w:rsidRPr="00977084">
        <w:rPr>
          <w:color w:val="000000"/>
        </w:rPr>
        <w:t>psver</w:t>
      </w:r>
      <w:r w:rsidR="00D33AE4">
        <w:rPr>
          <w:color w:val="000000"/>
        </w:rPr>
        <w:t xml:space="preserve"> biežākas HIV-1 vīrusa slodzes pārbaudes</w:t>
      </w:r>
      <w:r w:rsidRPr="003E4ABB">
        <w:rPr>
          <w:color w:val="000000"/>
        </w:rPr>
        <w:t xml:space="preserve">, ja no </w:t>
      </w:r>
      <w:r w:rsidR="00A73B9B">
        <w:rPr>
          <w:color w:val="000000"/>
        </w:rPr>
        <w:t xml:space="preserve">ilgstošas </w:t>
      </w:r>
      <w:r w:rsidRPr="003E4ABB">
        <w:rPr>
          <w:color w:val="000000"/>
        </w:rPr>
        <w:t>vienlaicīgas lietošanas izvairīties nav iespējams</w:t>
      </w:r>
      <w:r w:rsidR="007F48C8" w:rsidRPr="00F44861">
        <w:rPr>
          <w:color w:val="000000"/>
        </w:rPr>
        <w:t>.</w:t>
      </w:r>
    </w:p>
    <w:p w14:paraId="1D43C564" w14:textId="77777777" w:rsidR="00424E4A" w:rsidRPr="00B711C0" w:rsidRDefault="00424E4A"/>
    <w:p w14:paraId="4BF84659" w14:textId="77777777" w:rsidR="002C29D2" w:rsidRPr="00B711C0" w:rsidRDefault="00424E4A">
      <w:pPr>
        <w:rPr>
          <w:b/>
          <w:kern w:val="1"/>
        </w:rPr>
      </w:pPr>
      <w:r w:rsidRPr="00B711C0">
        <w:rPr>
          <w:b/>
          <w:kern w:val="1"/>
        </w:rPr>
        <w:t>4.6.</w:t>
      </w:r>
      <w:r w:rsidRPr="00B711C0">
        <w:rPr>
          <w:b/>
          <w:kern w:val="1"/>
        </w:rPr>
        <w:tab/>
        <w:t>Fertilitāte, grūtniecība un barošana ar krūti</w:t>
      </w:r>
    </w:p>
    <w:p w14:paraId="0EAFA6F1" w14:textId="77777777" w:rsidR="002C29D2" w:rsidRPr="00B711C0" w:rsidRDefault="002C29D2">
      <w:pPr>
        <w:rPr>
          <w:b/>
          <w:kern w:val="1"/>
        </w:rPr>
      </w:pPr>
    </w:p>
    <w:p w14:paraId="03A42087" w14:textId="77777777" w:rsidR="00F40041" w:rsidRPr="00B711C0" w:rsidRDefault="00F40041" w:rsidP="00F40041">
      <w:pPr>
        <w:keepNext/>
        <w:autoSpaceDE w:val="0"/>
        <w:rPr>
          <w:u w:val="single"/>
        </w:rPr>
      </w:pPr>
      <w:r w:rsidRPr="00B711C0">
        <w:rPr>
          <w:u w:val="single"/>
        </w:rPr>
        <w:t>Grūtniecība</w:t>
      </w:r>
    </w:p>
    <w:p w14:paraId="4A809EA1" w14:textId="77777777" w:rsidR="00E5623A" w:rsidRPr="00B711C0" w:rsidRDefault="00E5623A" w:rsidP="00F40041">
      <w:pPr>
        <w:keepNext/>
        <w:autoSpaceDE w:val="0"/>
      </w:pPr>
    </w:p>
    <w:p w14:paraId="43525A2F" w14:textId="77777777" w:rsidR="00424E4A" w:rsidRPr="00B711C0" w:rsidRDefault="00424E4A">
      <w:r w:rsidRPr="00B711C0">
        <w:t xml:space="preserve">Vispārpieņemts, ka, lemjot par </w:t>
      </w:r>
      <w:r w:rsidR="00612B49" w:rsidRPr="00B711C0">
        <w:t>anti</w:t>
      </w:r>
      <w:r w:rsidRPr="00B711C0">
        <w:t xml:space="preserve">retrovīrusu līdzekļu lietošanu </w:t>
      </w:r>
      <w:r w:rsidR="00985D41" w:rsidRPr="00B711C0">
        <w:t xml:space="preserve">grūtniecei </w:t>
      </w:r>
      <w:r w:rsidRPr="00B711C0">
        <w:t xml:space="preserve">HIV infekcijas ārstēšanai un līdz ar to </w:t>
      </w:r>
      <w:r w:rsidR="00985D41" w:rsidRPr="00B711C0">
        <w:t xml:space="preserve">arī </w:t>
      </w:r>
      <w:r w:rsidRPr="00B711C0">
        <w:t xml:space="preserve">HIV vertikālās transmisijas riska </w:t>
      </w:r>
      <w:r w:rsidR="00985D41" w:rsidRPr="00B711C0">
        <w:t>mazināšanai</w:t>
      </w:r>
      <w:r w:rsidR="00612B49" w:rsidRPr="00B711C0">
        <w:t xml:space="preserve"> </w:t>
      </w:r>
      <w:r w:rsidRPr="00B711C0">
        <w:t>jau</w:t>
      </w:r>
      <w:r w:rsidR="00612B49" w:rsidRPr="00B711C0">
        <w:t>n</w:t>
      </w:r>
      <w:r w:rsidRPr="00B711C0">
        <w:t xml:space="preserve">dzimušajam, jāņem vērā </w:t>
      </w:r>
      <w:r w:rsidR="00985D41" w:rsidRPr="00B711C0">
        <w:t xml:space="preserve">kā </w:t>
      </w:r>
      <w:r w:rsidRPr="00B711C0">
        <w:t>dzīvniek</w:t>
      </w:r>
      <w:r w:rsidR="00030C4F" w:rsidRPr="00B711C0">
        <w:t>u</w:t>
      </w:r>
      <w:r w:rsidRPr="00B711C0">
        <w:t xml:space="preserve"> </w:t>
      </w:r>
      <w:r w:rsidR="00030C4F" w:rsidRPr="00B711C0">
        <w:t xml:space="preserve">pētījumos </w:t>
      </w:r>
      <w:r w:rsidRPr="00B711C0">
        <w:t xml:space="preserve">iegūtie dati, </w:t>
      </w:r>
      <w:r w:rsidR="00985D41" w:rsidRPr="00B711C0">
        <w:t>t</w:t>
      </w:r>
      <w:r w:rsidRPr="00B711C0">
        <w:t>ā arī grūtnieču ārstēšanā iegūtā klīniskā pieredze.</w:t>
      </w:r>
    </w:p>
    <w:p w14:paraId="495A92CB" w14:textId="77777777" w:rsidR="00424E4A" w:rsidRPr="00B711C0" w:rsidRDefault="00424E4A">
      <w:pPr>
        <w:spacing w:before="280"/>
      </w:pPr>
      <w:r w:rsidRPr="00B711C0">
        <w:t xml:space="preserve">Ar lamivudīnu veiktie pētījumi dzīvniekiem liecina par agrīnas embrija bojāejas </w:t>
      </w:r>
      <w:r w:rsidR="00030C4F" w:rsidRPr="00B711C0">
        <w:t>pieaugumu</w:t>
      </w:r>
      <w:r w:rsidR="00985D41" w:rsidRPr="00B711C0">
        <w:t xml:space="preserve"> </w:t>
      </w:r>
      <w:r w:rsidRPr="00B711C0">
        <w:t>trušiem, bet ne žurkām (skatīt 5.3. apakšpunktu). Pierādīts, ka cilvēkam lamivudīns šķērso placentas barjeru.</w:t>
      </w:r>
    </w:p>
    <w:p w14:paraId="32BE47CB" w14:textId="77777777" w:rsidR="00424E4A" w:rsidRPr="00B711C0" w:rsidRDefault="00424E4A">
      <w:pPr>
        <w:pStyle w:val="NormalWeb"/>
        <w:rPr>
          <w:sz w:val="22"/>
          <w:szCs w:val="20"/>
        </w:rPr>
      </w:pPr>
    </w:p>
    <w:p w14:paraId="48D50C9D" w14:textId="7BCE36EF" w:rsidR="00424E4A" w:rsidRPr="00B711C0" w:rsidRDefault="00D14457" w:rsidP="00E5623A">
      <w:pPr>
        <w:widowControl w:val="0"/>
        <w:autoSpaceDE w:val="0"/>
      </w:pPr>
      <w:ins w:id="148" w:author="Author">
        <w:r>
          <w:t>Par v</w:t>
        </w:r>
      </w:ins>
      <w:del w:id="149" w:author="Author">
        <w:r w:rsidR="00424E4A" w:rsidRPr="00B711C0" w:rsidDel="00D14457">
          <w:delText>V</w:delText>
        </w:r>
      </w:del>
      <w:r w:rsidR="00424E4A" w:rsidRPr="00B711C0">
        <w:t xml:space="preserve">airāk nekā </w:t>
      </w:r>
      <w:r w:rsidR="00F40041" w:rsidRPr="00B711C0">
        <w:t>1000</w:t>
      </w:r>
      <w:r w:rsidR="00424E4A" w:rsidRPr="00B711C0">
        <w:t xml:space="preserve"> grūtniecības iznākumu, kad zāles grūtniecēm lietotas pirmajā trimestrī, un </w:t>
      </w:r>
      <w:ins w:id="150" w:author="Author">
        <w:r>
          <w:t xml:space="preserve">par </w:t>
        </w:r>
      </w:ins>
      <w:r w:rsidR="00424E4A" w:rsidRPr="00B711C0">
        <w:t xml:space="preserve">vairāk nekā </w:t>
      </w:r>
      <w:r w:rsidR="00F40041" w:rsidRPr="00B711C0">
        <w:t>1000</w:t>
      </w:r>
      <w:r w:rsidR="00424E4A" w:rsidRPr="00B711C0">
        <w:t> grūtniecības iznākumu, kad zāles lietotas otrajā un trešajā trimestrī, ne</w:t>
      </w:r>
      <w:ins w:id="151" w:author="Author">
        <w:r w:rsidR="002702DF">
          <w:t>tika iegūti pierādījumi</w:t>
        </w:r>
      </w:ins>
      <w:del w:id="152" w:author="Author">
        <w:r w:rsidR="00424E4A" w:rsidRPr="00B711C0" w:rsidDel="002702DF">
          <w:delText>liecina</w:delText>
        </w:r>
      </w:del>
      <w:r w:rsidR="00424E4A" w:rsidRPr="00B711C0">
        <w:t xml:space="preserve"> par</w:t>
      </w:r>
      <w:ins w:id="153" w:author="Author">
        <w:r w:rsidR="00AC394E">
          <w:t xml:space="preserve"> Epivir</w:t>
        </w:r>
      </w:ins>
      <w:r w:rsidR="00424E4A" w:rsidRPr="00B711C0">
        <w:t xml:space="preserve"> malformatīvu toksicitāti </w:t>
      </w:r>
      <w:ins w:id="154" w:author="Author">
        <w:r w:rsidR="002702DF">
          <w:t>vai</w:t>
        </w:r>
      </w:ins>
      <w:del w:id="155" w:author="Author">
        <w:r w:rsidR="00424E4A" w:rsidRPr="00B711C0" w:rsidDel="002702DF">
          <w:delText>un</w:delText>
        </w:r>
      </w:del>
      <w:r w:rsidR="00424E4A" w:rsidRPr="00B711C0">
        <w:t xml:space="preserve"> toksisku iedarbību uz augli/jaundzimušo. Klīniskas nepieciešamības gadījumā Epivir drīkst lietot grūtniecības laikā.</w:t>
      </w:r>
      <w:r w:rsidR="00F40041" w:rsidRPr="00B711C0">
        <w:rPr>
          <w:szCs w:val="22"/>
        </w:rPr>
        <w:t xml:space="preserve"> Ņ</w:t>
      </w:r>
      <w:r w:rsidR="00F40041" w:rsidRPr="00B711C0">
        <w:rPr>
          <w:color w:val="000000"/>
          <w:szCs w:val="22"/>
        </w:rPr>
        <w:t xml:space="preserve">emot vērā šos datus, </w:t>
      </w:r>
      <w:r w:rsidR="00F40041" w:rsidRPr="00B711C0">
        <w:rPr>
          <w:szCs w:val="22"/>
        </w:rPr>
        <w:t>malformāciju</w:t>
      </w:r>
      <w:r w:rsidR="00F40041" w:rsidRPr="00B711C0">
        <w:rPr>
          <w:color w:val="000000"/>
          <w:szCs w:val="22"/>
        </w:rPr>
        <w:t xml:space="preserve"> rašanās risks cilvēkam ir maz ticams.</w:t>
      </w:r>
      <w:ins w:id="156" w:author="Author">
        <w:r w:rsidR="00D45575">
          <w:rPr>
            <w:color w:val="000000"/>
            <w:szCs w:val="22"/>
          </w:rPr>
          <w:t xml:space="preserve"> </w:t>
        </w:r>
      </w:ins>
    </w:p>
    <w:p w14:paraId="3051C305" w14:textId="77777777" w:rsidR="00424E4A" w:rsidRPr="00B711C0" w:rsidRDefault="00424E4A">
      <w:pPr>
        <w:keepNext/>
      </w:pPr>
    </w:p>
    <w:p w14:paraId="4BB36471" w14:textId="0127AF30" w:rsidR="00424E4A" w:rsidRPr="00B711C0" w:rsidRDefault="00424E4A">
      <w:r w:rsidRPr="00B711C0">
        <w:t xml:space="preserve">Ja pacientes, kurām ir hepatīta koinfekcija, tiek ārstētas ar lamivudīnu un zāļu lietošanas laikā iestājas grūtniecība, jāapsver hepatīta recidīva iespējamība, pārtraucot lamivudīna lietošanu. </w:t>
      </w:r>
    </w:p>
    <w:p w14:paraId="3C2123C9" w14:textId="77777777" w:rsidR="00424E4A" w:rsidRPr="00B711C0" w:rsidRDefault="00424E4A"/>
    <w:p w14:paraId="5E669C9A" w14:textId="77777777" w:rsidR="00424E4A" w:rsidRPr="00B711C0" w:rsidRDefault="00424E4A">
      <w:r w:rsidRPr="00C51A25">
        <w:rPr>
          <w:i/>
        </w:rPr>
        <w:t>Mitohondriju disfunkcija</w:t>
      </w:r>
      <w:r w:rsidR="00986257">
        <w:rPr>
          <w:i/>
        </w:rPr>
        <w:t>: i</w:t>
      </w:r>
      <w:r w:rsidRPr="00B711C0">
        <w:rPr>
          <w:i/>
        </w:rPr>
        <w:t>n vitro</w:t>
      </w:r>
      <w:r w:rsidRPr="00B711C0">
        <w:t xml:space="preserve"> un </w:t>
      </w:r>
      <w:r w:rsidRPr="00B711C0">
        <w:rPr>
          <w:i/>
        </w:rPr>
        <w:t>in vivo</w:t>
      </w:r>
      <w:r w:rsidRPr="00B711C0">
        <w:t xml:space="preserve"> ir konstatēts, ka nukleozīdu un nukleotīdu analogi izraisa dažādas pakāpes mitohondriju bojājumus. Ir saņemti ziņojumi par mitohondriju disfunkciju zīdaiņiem, </w:t>
      </w:r>
      <w:r w:rsidRPr="00B711C0">
        <w:lastRenderedPageBreak/>
        <w:t>kuri intrauterīni un /vai postnatāli bijuši pakļauti nukleozīdu analogu iedarbībai (skatīt 4.4. apakšpunktu).</w:t>
      </w:r>
    </w:p>
    <w:p w14:paraId="21929DD5" w14:textId="77777777" w:rsidR="00424E4A" w:rsidRPr="00B711C0" w:rsidRDefault="00424E4A"/>
    <w:p w14:paraId="10BDBEB6" w14:textId="77777777" w:rsidR="00F40041" w:rsidRPr="00B711C0" w:rsidRDefault="00F40041" w:rsidP="00F40041">
      <w:pPr>
        <w:keepNext/>
        <w:widowControl w:val="0"/>
        <w:autoSpaceDE w:val="0"/>
        <w:rPr>
          <w:szCs w:val="22"/>
        </w:rPr>
      </w:pPr>
      <w:r w:rsidRPr="00B711C0">
        <w:rPr>
          <w:color w:val="000000"/>
          <w:szCs w:val="22"/>
          <w:u w:val="single"/>
        </w:rPr>
        <w:t>Barošana ar krūti</w:t>
      </w:r>
    </w:p>
    <w:p w14:paraId="5A4A06C9" w14:textId="77777777" w:rsidR="00F40041" w:rsidRPr="00B711C0" w:rsidRDefault="00F40041"/>
    <w:p w14:paraId="64F32F79" w14:textId="183B2A84" w:rsidR="00424E4A" w:rsidRPr="00B711C0" w:rsidRDefault="00424E4A">
      <w:r w:rsidRPr="00B711C0">
        <w:t xml:space="preserve">Pēc perorālas lamivudīna ievades tā koncentrācija mātes pienā ir līdzīga koncentrācijai serumā. </w:t>
      </w:r>
      <w:r w:rsidR="00F40041" w:rsidRPr="00B711C0">
        <w:rPr>
          <w:color w:val="000000"/>
          <w:szCs w:val="22"/>
        </w:rPr>
        <w:t>Ņemot vērā datus par vairāk nekā 200</w:t>
      </w:r>
      <w:r w:rsidR="00F40041" w:rsidRPr="00B711C0">
        <w:rPr>
          <w:color w:val="FF0101"/>
          <w:szCs w:val="22"/>
        </w:rPr>
        <w:t xml:space="preserve"> </w:t>
      </w:r>
      <w:r w:rsidR="00F40041" w:rsidRPr="00B711C0">
        <w:rPr>
          <w:color w:val="000000"/>
          <w:szCs w:val="22"/>
        </w:rPr>
        <w:t>mātes/bērna pāriem, kam ārstēta HIV infekcija, lamivudīna koncentrācija serumā ar krūti barot</w:t>
      </w:r>
      <w:r w:rsidR="001F452F" w:rsidRPr="00B711C0">
        <w:rPr>
          <w:color w:val="000000"/>
          <w:szCs w:val="22"/>
        </w:rPr>
        <w:t>ie</w:t>
      </w:r>
      <w:r w:rsidR="00F40041" w:rsidRPr="00B711C0">
        <w:rPr>
          <w:color w:val="000000"/>
          <w:szCs w:val="22"/>
        </w:rPr>
        <w:t>m zīdai</w:t>
      </w:r>
      <w:r w:rsidR="001F452F" w:rsidRPr="00B711C0">
        <w:rPr>
          <w:color w:val="000000"/>
          <w:szCs w:val="22"/>
        </w:rPr>
        <w:t>ņ</w:t>
      </w:r>
      <w:r w:rsidR="00F40041" w:rsidRPr="00B711C0">
        <w:rPr>
          <w:color w:val="000000"/>
          <w:szCs w:val="22"/>
        </w:rPr>
        <w:t>i</w:t>
      </w:r>
      <w:r w:rsidR="001F452F" w:rsidRPr="00B711C0">
        <w:rPr>
          <w:color w:val="000000"/>
          <w:szCs w:val="22"/>
        </w:rPr>
        <w:t>e</w:t>
      </w:r>
      <w:r w:rsidR="00F40041" w:rsidRPr="00B711C0">
        <w:rPr>
          <w:color w:val="000000"/>
          <w:szCs w:val="22"/>
        </w:rPr>
        <w:t>m, kur</w:t>
      </w:r>
      <w:r w:rsidR="001F452F" w:rsidRPr="00B711C0">
        <w:rPr>
          <w:color w:val="000000"/>
          <w:szCs w:val="22"/>
        </w:rPr>
        <w:t>u</w:t>
      </w:r>
      <w:r w:rsidR="00F40041" w:rsidRPr="00B711C0">
        <w:rPr>
          <w:color w:val="000000"/>
          <w:szCs w:val="22"/>
        </w:rPr>
        <w:t xml:space="preserve"> māt</w:t>
      </w:r>
      <w:r w:rsidR="001F452F" w:rsidRPr="00B711C0">
        <w:rPr>
          <w:color w:val="000000"/>
          <w:szCs w:val="22"/>
        </w:rPr>
        <w:t>ēm</w:t>
      </w:r>
      <w:r w:rsidR="00F40041" w:rsidRPr="00B711C0">
        <w:rPr>
          <w:color w:val="000000"/>
          <w:szCs w:val="22"/>
        </w:rPr>
        <w:t xml:space="preserve"> ārstē HIV infekciju, ir ļoti maza </w:t>
      </w:r>
      <w:r w:rsidR="00F40041" w:rsidRPr="00B711C0">
        <w:rPr>
          <w:szCs w:val="22"/>
        </w:rPr>
        <w:t>(&lt;</w:t>
      </w:r>
      <w:ins w:id="157" w:author="Author">
        <w:r w:rsidR="007C532D">
          <w:rPr>
            <w:szCs w:val="22"/>
          </w:rPr>
          <w:t> </w:t>
        </w:r>
      </w:ins>
      <w:del w:id="158" w:author="Author">
        <w:r w:rsidR="00F40041" w:rsidRPr="00B711C0" w:rsidDel="007C532D">
          <w:rPr>
            <w:szCs w:val="22"/>
          </w:rPr>
          <w:delText xml:space="preserve"> </w:delText>
        </w:r>
      </w:del>
      <w:r w:rsidR="00F40041" w:rsidRPr="00B711C0">
        <w:rPr>
          <w:szCs w:val="22"/>
        </w:rPr>
        <w:t>4</w:t>
      </w:r>
      <w:ins w:id="159" w:author="Author">
        <w:r w:rsidR="0005524C">
          <w:rPr>
            <w:szCs w:val="22"/>
          </w:rPr>
          <w:t> </w:t>
        </w:r>
        <w:del w:id="160" w:author="Author">
          <w:r w:rsidR="00D45575" w:rsidDel="0005524C">
            <w:rPr>
              <w:szCs w:val="22"/>
            </w:rPr>
            <w:delText xml:space="preserve"> </w:delText>
          </w:r>
        </w:del>
      </w:ins>
      <w:r w:rsidR="00F40041" w:rsidRPr="00B711C0">
        <w:rPr>
          <w:color w:val="000000"/>
          <w:szCs w:val="22"/>
        </w:rPr>
        <w:t>% no koncentrācijas serumā mātei) un progresējoši samazinās līdz nenosakāmam līmenim, kad ar krūti barot</w:t>
      </w:r>
      <w:r w:rsidR="001F452F" w:rsidRPr="00B711C0">
        <w:rPr>
          <w:color w:val="000000"/>
          <w:szCs w:val="22"/>
        </w:rPr>
        <w:t>ie</w:t>
      </w:r>
      <w:r w:rsidR="00F40041" w:rsidRPr="00B711C0">
        <w:rPr>
          <w:color w:val="000000"/>
          <w:szCs w:val="22"/>
        </w:rPr>
        <w:t xml:space="preserve"> zīdai</w:t>
      </w:r>
      <w:r w:rsidR="001F452F" w:rsidRPr="00B711C0">
        <w:rPr>
          <w:color w:val="000000"/>
          <w:szCs w:val="22"/>
        </w:rPr>
        <w:t>ņi</w:t>
      </w:r>
      <w:r w:rsidR="00F40041" w:rsidRPr="00B711C0">
        <w:rPr>
          <w:color w:val="000000"/>
          <w:szCs w:val="22"/>
        </w:rPr>
        <w:t xml:space="preserve"> sasniedz 24 nedēļu vecumu. Dati par lamivudīna drošumu, lietojot bērniem līdz trīs mēnešu vecumam, nav pieejami. </w:t>
      </w:r>
      <w:r w:rsidRPr="00B711C0">
        <w:t>Sievietēm</w:t>
      </w:r>
      <w:r w:rsidR="00294C33">
        <w:t xml:space="preserve"> </w:t>
      </w:r>
      <w:r w:rsidRPr="00B711C0">
        <w:t>ar HIV</w:t>
      </w:r>
      <w:r w:rsidR="00294C33">
        <w:t xml:space="preserve"> nav ieteicams barot</w:t>
      </w:r>
      <w:r w:rsidRPr="00B711C0">
        <w:t xml:space="preserve"> bērnus ar krūti, lai izvairītos no HIV transmisijas. </w:t>
      </w:r>
    </w:p>
    <w:p w14:paraId="607128B8" w14:textId="77777777" w:rsidR="00F40041" w:rsidRPr="00B711C0" w:rsidRDefault="00F40041" w:rsidP="00F40041">
      <w:pPr>
        <w:keepNext/>
        <w:widowControl w:val="0"/>
        <w:rPr>
          <w:color w:val="000000"/>
          <w:szCs w:val="22"/>
          <w:u w:val="single"/>
        </w:rPr>
      </w:pPr>
    </w:p>
    <w:p w14:paraId="70340D08" w14:textId="77777777" w:rsidR="00F40041" w:rsidRPr="00B711C0" w:rsidRDefault="00F40041" w:rsidP="00F40041">
      <w:pPr>
        <w:keepNext/>
        <w:widowControl w:val="0"/>
        <w:rPr>
          <w:color w:val="000000"/>
          <w:szCs w:val="22"/>
        </w:rPr>
      </w:pPr>
      <w:r w:rsidRPr="00B711C0">
        <w:rPr>
          <w:color w:val="000000"/>
          <w:szCs w:val="22"/>
          <w:u w:val="single"/>
        </w:rPr>
        <w:t>Fertilitāte</w:t>
      </w:r>
    </w:p>
    <w:p w14:paraId="17E4E538" w14:textId="77777777" w:rsidR="00F40041" w:rsidRPr="00B711C0" w:rsidRDefault="00F40041" w:rsidP="00F40041">
      <w:pPr>
        <w:keepNext/>
        <w:widowControl w:val="0"/>
        <w:rPr>
          <w:color w:val="000000"/>
          <w:szCs w:val="22"/>
        </w:rPr>
      </w:pPr>
    </w:p>
    <w:p w14:paraId="433A4BD1" w14:textId="77777777" w:rsidR="00F40041" w:rsidRPr="00B711C0" w:rsidRDefault="00F40041" w:rsidP="00F40041">
      <w:pPr>
        <w:keepNext/>
        <w:rPr>
          <w:szCs w:val="22"/>
        </w:rPr>
      </w:pPr>
      <w:r w:rsidRPr="00B711C0">
        <w:rPr>
          <w:szCs w:val="22"/>
        </w:rPr>
        <w:t xml:space="preserve">Pētījumi ar dzīvniekiem liecināja, ka lamivudīns neietekmē fertilitāti </w:t>
      </w:r>
      <w:r w:rsidRPr="00B711C0">
        <w:rPr>
          <w:rFonts w:cs="Arial"/>
          <w:bCs/>
          <w:szCs w:val="22"/>
        </w:rPr>
        <w:t xml:space="preserve">(skatīt 5.3. </w:t>
      </w:r>
      <w:r w:rsidRPr="00B711C0">
        <w:rPr>
          <w:szCs w:val="22"/>
        </w:rPr>
        <w:t>apakšpunktu</w:t>
      </w:r>
      <w:r w:rsidRPr="00B711C0">
        <w:rPr>
          <w:rFonts w:cs="Arial"/>
          <w:bCs/>
          <w:szCs w:val="22"/>
        </w:rPr>
        <w:t>)</w:t>
      </w:r>
      <w:r w:rsidRPr="00B711C0">
        <w:rPr>
          <w:szCs w:val="22"/>
        </w:rPr>
        <w:t xml:space="preserve">.  </w:t>
      </w:r>
    </w:p>
    <w:p w14:paraId="2E7B6CCA" w14:textId="77777777" w:rsidR="00424E4A" w:rsidRPr="00B711C0" w:rsidRDefault="00424E4A"/>
    <w:p w14:paraId="50094F62" w14:textId="77777777" w:rsidR="00424E4A" w:rsidRPr="00B711C0" w:rsidRDefault="00424E4A" w:rsidP="002C29D2">
      <w:pPr>
        <w:keepNext/>
      </w:pPr>
      <w:r w:rsidRPr="00B711C0">
        <w:rPr>
          <w:b/>
        </w:rPr>
        <w:t>4.7.</w:t>
      </w:r>
      <w:r w:rsidRPr="00B711C0">
        <w:rPr>
          <w:b/>
        </w:rPr>
        <w:tab/>
        <w:t>Ietekme uz spēju vadīt transportlīdzekļus un apkalpot mehānismus</w:t>
      </w:r>
    </w:p>
    <w:p w14:paraId="10373FD1" w14:textId="77777777" w:rsidR="00424E4A" w:rsidRPr="00B711C0" w:rsidRDefault="00424E4A" w:rsidP="002C29D2">
      <w:pPr>
        <w:keepNext/>
      </w:pPr>
    </w:p>
    <w:p w14:paraId="32D5ED1B" w14:textId="55C0B863" w:rsidR="002702DF" w:rsidRDefault="007C532D" w:rsidP="002C29D2">
      <w:pPr>
        <w:keepNext/>
        <w:rPr>
          <w:ins w:id="161" w:author="Author"/>
        </w:rPr>
      </w:pPr>
      <w:ins w:id="162" w:author="Author">
        <w:r w:rsidRPr="007C532D">
          <w:t>Epivir neietekmē vai nedaudz ietekmē spēju vadīt transportlīdzekļus un apkalpot mehānismus.</w:t>
        </w:r>
        <w:r>
          <w:t xml:space="preserve"> Tomēr p</w:t>
        </w:r>
        <w:del w:id="163" w:author="Author">
          <w:r w:rsidR="002702DF" w:rsidDel="007C532D">
            <w:delText>P</w:delText>
          </w:r>
        </w:del>
        <w:r w:rsidR="002702DF">
          <w:t>acienti ir jāinformē, ka ārstēšanas ar lamivudīnu laikā ir ziņots par vājumu un nogurumu (skatīt 4.8. apakšpunktu). Apsverot pacienta spēju vadīt transportlīdzekli vai apkalpot mehānismus</w:t>
        </w:r>
        <w:r w:rsidR="00AC394E">
          <w:t>,</w:t>
        </w:r>
        <w:r w:rsidR="002702DF">
          <w:t xml:space="preserve"> ir jāņem vērā pacienta </w:t>
        </w:r>
        <w:r w:rsidR="00C34895">
          <w:t>klīniskais statuss un lamivudīna nevēlamo reakciju profils</w:t>
        </w:r>
        <w:r w:rsidR="002702DF">
          <w:t>.</w:t>
        </w:r>
      </w:ins>
    </w:p>
    <w:p w14:paraId="3297E6E7" w14:textId="2B6F2712" w:rsidR="00424E4A" w:rsidRPr="00B711C0" w:rsidDel="007C532D" w:rsidRDefault="00945875" w:rsidP="002C29D2">
      <w:pPr>
        <w:keepNext/>
        <w:rPr>
          <w:del w:id="164" w:author="Author"/>
        </w:rPr>
      </w:pPr>
      <w:del w:id="165" w:author="Author">
        <w:r w:rsidDel="007C532D">
          <w:delText>P</w:delText>
        </w:r>
        <w:r w:rsidR="00424E4A" w:rsidRPr="00B711C0" w:rsidDel="007C532D">
          <w:delText xml:space="preserve">ētījumi par ietekmi uz spēju vadīt transportlīdzekļus </w:delText>
        </w:r>
        <w:r w:rsidDel="007C532D">
          <w:delText>un</w:delText>
        </w:r>
        <w:r w:rsidRPr="00B711C0" w:rsidDel="007C532D">
          <w:delText xml:space="preserve"> </w:delText>
        </w:r>
        <w:r w:rsidR="00424E4A" w:rsidRPr="00B711C0" w:rsidDel="007C532D">
          <w:delText xml:space="preserve">apkalpot </w:delText>
        </w:r>
        <w:r w:rsidDel="007C532D">
          <w:delText>mehānismus</w:delText>
        </w:r>
        <w:r w:rsidRPr="00945875" w:rsidDel="007C532D">
          <w:delText xml:space="preserve"> </w:delText>
        </w:r>
        <w:r w:rsidDel="007C532D">
          <w:delText>n</w:delText>
        </w:r>
        <w:r w:rsidRPr="00B711C0" w:rsidDel="007C532D">
          <w:delText>av veikti</w:delText>
        </w:r>
        <w:r w:rsidR="00424E4A" w:rsidRPr="00B711C0" w:rsidDel="007C532D">
          <w:delText>.</w:delText>
        </w:r>
      </w:del>
    </w:p>
    <w:p w14:paraId="08820BAE" w14:textId="77777777" w:rsidR="00424E4A" w:rsidRPr="00B711C0" w:rsidRDefault="00424E4A"/>
    <w:p w14:paraId="0006CAF0" w14:textId="77777777" w:rsidR="00424E4A" w:rsidRPr="00B711C0" w:rsidRDefault="00424E4A">
      <w:pPr>
        <w:ind w:left="567" w:hanging="567"/>
        <w:rPr>
          <w:b/>
        </w:rPr>
      </w:pPr>
      <w:r w:rsidRPr="00B711C0">
        <w:rPr>
          <w:b/>
        </w:rPr>
        <w:t>4.8.</w:t>
      </w:r>
      <w:r w:rsidRPr="00B711C0">
        <w:rPr>
          <w:b/>
        </w:rPr>
        <w:tab/>
        <w:t>Nevēlamās blakusparādības</w:t>
      </w:r>
    </w:p>
    <w:p w14:paraId="1FA3F98F" w14:textId="77777777" w:rsidR="00424E4A" w:rsidRPr="00B711C0" w:rsidRDefault="00424E4A">
      <w:pPr>
        <w:rPr>
          <w:b/>
        </w:rPr>
      </w:pPr>
    </w:p>
    <w:p w14:paraId="70A9A868" w14:textId="3620C6D2" w:rsidR="00424E4A" w:rsidRPr="00B711C0" w:rsidRDefault="00424E4A">
      <w:pPr>
        <w:rPr>
          <w:i/>
        </w:rPr>
      </w:pPr>
      <w:r w:rsidRPr="00B711C0">
        <w:t xml:space="preserve">Ārstējot HIV slimību ar Epivir, ziņots par </w:t>
      </w:r>
      <w:r w:rsidR="00945875">
        <w:t>turpmāk</w:t>
      </w:r>
      <w:r w:rsidR="00945875" w:rsidRPr="00B711C0">
        <w:t xml:space="preserve"> </w:t>
      </w:r>
      <w:r w:rsidRPr="00B711C0">
        <w:t xml:space="preserve">minētajām blakusparādībām. </w:t>
      </w:r>
    </w:p>
    <w:p w14:paraId="37AE93DE" w14:textId="77777777" w:rsidR="00424E4A" w:rsidRPr="00B711C0" w:rsidRDefault="00424E4A">
      <w:pPr>
        <w:rPr>
          <w:i/>
        </w:rPr>
      </w:pPr>
    </w:p>
    <w:p w14:paraId="3F6B8FAE" w14:textId="632879B9" w:rsidR="00424E4A" w:rsidRPr="00B711C0" w:rsidRDefault="00945875">
      <w:r>
        <w:t>Turpmāk</w:t>
      </w:r>
      <w:r w:rsidRPr="00B711C0">
        <w:t xml:space="preserve"> </w:t>
      </w:r>
      <w:r w:rsidR="00424E4A" w:rsidRPr="00B711C0">
        <w:t xml:space="preserve">ir uzskaitītas blakusparādības, kam ir vismaz iespējama saistība ar terapiju, sadalot tās pa organisma sistēmām, orgānu klasēm un pēc absolūtā </w:t>
      </w:r>
      <w:r>
        <w:t>biežuma</w:t>
      </w:r>
      <w:r w:rsidR="00424E4A" w:rsidRPr="00B711C0">
        <w:t xml:space="preserve">. </w:t>
      </w:r>
      <w:r>
        <w:t>Biežums</w:t>
      </w:r>
      <w:r w:rsidRPr="00B711C0">
        <w:t xml:space="preserve"> </w:t>
      </w:r>
      <w:r w:rsidR="00424E4A" w:rsidRPr="00B711C0">
        <w:t>tiek definēt</w:t>
      </w:r>
      <w:r>
        <w:t>s</w:t>
      </w:r>
      <w:r w:rsidR="00424E4A" w:rsidRPr="00B711C0">
        <w:t xml:space="preserve"> kā ļoti bieži </w:t>
      </w:r>
      <w:r w:rsidR="00424E4A" w:rsidRPr="00B711C0">
        <w:rPr>
          <w:rStyle w:val="DeltaViewInsertion"/>
          <w:color w:val="auto"/>
          <w:u w:val="none"/>
        </w:rPr>
        <w:t>(</w:t>
      </w:r>
      <w:r w:rsidR="00424E4A" w:rsidRPr="00B711C0">
        <w:rPr>
          <w:rFonts w:eastAsia="MS Mincho"/>
          <w:szCs w:val="22"/>
        </w:rPr>
        <w:t>≥</w:t>
      </w:r>
      <w:r w:rsidR="00424E4A" w:rsidRPr="00B711C0">
        <w:rPr>
          <w:rStyle w:val="DeltaViewInsertion"/>
          <w:color w:val="auto"/>
          <w:u w:val="none"/>
        </w:rPr>
        <w:t>1/10</w:t>
      </w:r>
      <w:bookmarkStart w:id="166" w:name="_DV_M103"/>
      <w:bookmarkEnd w:id="166"/>
      <w:r w:rsidR="00424E4A" w:rsidRPr="00B711C0">
        <w:t>), bieži (</w:t>
      </w:r>
      <w:r w:rsidR="00424E4A" w:rsidRPr="00B711C0">
        <w:rPr>
          <w:rFonts w:eastAsia="MS Mincho"/>
          <w:szCs w:val="22"/>
        </w:rPr>
        <w:t>≥</w:t>
      </w:r>
      <w:r w:rsidR="00424E4A" w:rsidRPr="00B711C0">
        <w:t xml:space="preserve">1/100 līdz </w:t>
      </w:r>
      <w:r w:rsidR="00424E4A" w:rsidRPr="00B711C0">
        <w:rPr>
          <w:rFonts w:ascii="Symbol" w:hAnsi="Symbol"/>
        </w:rPr>
        <w:t></w:t>
      </w:r>
      <w:r w:rsidR="00424E4A" w:rsidRPr="00B711C0">
        <w:t>1/10), retāk (</w:t>
      </w:r>
      <w:r w:rsidR="00424E4A" w:rsidRPr="00B711C0">
        <w:rPr>
          <w:rFonts w:eastAsia="MS Mincho"/>
          <w:szCs w:val="22"/>
        </w:rPr>
        <w:t>≥</w:t>
      </w:r>
      <w:r w:rsidR="00424E4A" w:rsidRPr="00B711C0">
        <w:t xml:space="preserve">1/1 000 līdz </w:t>
      </w:r>
      <w:r w:rsidR="00424E4A" w:rsidRPr="00B711C0">
        <w:rPr>
          <w:rFonts w:ascii="Symbol" w:hAnsi="Symbol"/>
        </w:rPr>
        <w:t></w:t>
      </w:r>
      <w:r w:rsidR="00424E4A" w:rsidRPr="00B711C0">
        <w:t>1/100), reti (</w:t>
      </w:r>
      <w:r w:rsidR="00424E4A" w:rsidRPr="00B711C0">
        <w:rPr>
          <w:rFonts w:eastAsia="MS Mincho"/>
          <w:szCs w:val="22"/>
        </w:rPr>
        <w:t>≥</w:t>
      </w:r>
      <w:r w:rsidR="00424E4A" w:rsidRPr="00B711C0">
        <w:t xml:space="preserve">1/10 000 līdz </w:t>
      </w:r>
      <w:r w:rsidR="00424E4A" w:rsidRPr="00B711C0">
        <w:rPr>
          <w:rFonts w:ascii="Symbol" w:hAnsi="Symbol"/>
        </w:rPr>
        <w:t></w:t>
      </w:r>
      <w:r w:rsidR="00424E4A" w:rsidRPr="00B711C0">
        <w:t>1/1 000) un ļoti reti (</w:t>
      </w:r>
      <w:r w:rsidR="00424E4A" w:rsidRPr="00B711C0">
        <w:rPr>
          <w:rFonts w:ascii="Symbol" w:hAnsi="Symbol"/>
        </w:rPr>
        <w:t></w:t>
      </w:r>
      <w:r w:rsidR="00424E4A" w:rsidRPr="00B711C0">
        <w:t>1/10 000).</w:t>
      </w:r>
      <w:bookmarkStart w:id="167" w:name="_DV_M106"/>
      <w:bookmarkStart w:id="168" w:name="_DV_M105"/>
      <w:bookmarkEnd w:id="167"/>
      <w:bookmarkEnd w:id="168"/>
      <w:r w:rsidR="00424E4A" w:rsidRPr="00B711C0">
        <w:t xml:space="preserve"> Katrā biežuma grupā nevēlamās blakusparādības sakārtotas to nopietnības samazinājuma secībā.</w:t>
      </w:r>
    </w:p>
    <w:p w14:paraId="1C73CC7F" w14:textId="77777777" w:rsidR="00424E4A" w:rsidRPr="00B711C0" w:rsidRDefault="00424E4A"/>
    <w:p w14:paraId="2178E627" w14:textId="77777777" w:rsidR="00424E4A" w:rsidRPr="00B711C0" w:rsidRDefault="00424E4A">
      <w:pPr>
        <w:rPr>
          <w:i/>
        </w:rPr>
      </w:pPr>
      <w:r w:rsidRPr="00B711C0">
        <w:t>Asins un limfātiskās sistēmas traucējumi</w:t>
      </w:r>
    </w:p>
    <w:p w14:paraId="36221A9E" w14:textId="39B624C4" w:rsidR="00424E4A" w:rsidRPr="00B711C0" w:rsidRDefault="00424E4A">
      <w:pPr>
        <w:rPr>
          <w:i/>
        </w:rPr>
      </w:pPr>
      <w:r w:rsidRPr="00B711C0">
        <w:rPr>
          <w:i/>
        </w:rPr>
        <w:t>Retāk</w:t>
      </w:r>
      <w:ins w:id="169" w:author="Author">
        <w:r w:rsidR="007C532D">
          <w:rPr>
            <w:i/>
          </w:rPr>
          <w:t>:</w:t>
        </w:r>
      </w:ins>
      <w:del w:id="170" w:author="Author">
        <w:r w:rsidRPr="00B711C0" w:rsidDel="007C532D">
          <w:delText xml:space="preserve"> </w:delText>
        </w:r>
        <w:r w:rsidRPr="00B711C0" w:rsidDel="007C532D">
          <w:rPr>
            <w:i/>
          </w:rPr>
          <w:delText>-</w:delText>
        </w:r>
      </w:del>
      <w:r w:rsidRPr="00B711C0">
        <w:t xml:space="preserve"> </w:t>
      </w:r>
      <w:r w:rsidR="00496B77" w:rsidRPr="00B711C0">
        <w:t xml:space="preserve">neitropēnija </w:t>
      </w:r>
      <w:r w:rsidRPr="00B711C0">
        <w:t xml:space="preserve">un anēmija (abas reizēm smagas), trombocitopēnija. </w:t>
      </w:r>
    </w:p>
    <w:p w14:paraId="5563FEEE" w14:textId="48D4F6F7" w:rsidR="00424E4A" w:rsidRPr="00B711C0" w:rsidRDefault="00424E4A">
      <w:r w:rsidRPr="00B711C0">
        <w:rPr>
          <w:i/>
        </w:rPr>
        <w:t>Ļoti reti</w:t>
      </w:r>
      <w:ins w:id="171" w:author="Author">
        <w:r w:rsidR="007C532D">
          <w:t>:</w:t>
        </w:r>
      </w:ins>
      <w:del w:id="172" w:author="Author">
        <w:r w:rsidRPr="00B711C0" w:rsidDel="007C532D">
          <w:rPr>
            <w:i/>
          </w:rPr>
          <w:delText xml:space="preserve"> </w:delText>
        </w:r>
        <w:r w:rsidRPr="00B711C0" w:rsidDel="007C532D">
          <w:delText>-</w:delText>
        </w:r>
      </w:del>
      <w:r w:rsidRPr="00B711C0">
        <w:t xml:space="preserve"> </w:t>
      </w:r>
      <w:r w:rsidR="00496B77" w:rsidRPr="00B711C0">
        <w:t xml:space="preserve">izolēta </w:t>
      </w:r>
      <w:r w:rsidRPr="00B711C0">
        <w:t>eritroīdo cilmšūnu aplāzija.</w:t>
      </w:r>
    </w:p>
    <w:p w14:paraId="73D7E2D1" w14:textId="77777777" w:rsidR="00945875" w:rsidRDefault="00945875" w:rsidP="00945875"/>
    <w:p w14:paraId="20ACCC08" w14:textId="71CA2AC6" w:rsidR="00945875" w:rsidRPr="00B711C0" w:rsidRDefault="00945875" w:rsidP="00945875">
      <w:r w:rsidRPr="00B711C0">
        <w:t>Vielmaiņas un uztures traucējumi</w:t>
      </w:r>
    </w:p>
    <w:p w14:paraId="201C1E7B" w14:textId="503291E3" w:rsidR="00945875" w:rsidRPr="00B711C0" w:rsidRDefault="00945875" w:rsidP="00945875">
      <w:r w:rsidRPr="00B711C0">
        <w:rPr>
          <w:i/>
        </w:rPr>
        <w:t>Ļoti reti</w:t>
      </w:r>
      <w:del w:id="173" w:author="Author">
        <w:r w:rsidDel="007C532D">
          <w:rPr>
            <w:i/>
          </w:rPr>
          <w:delText xml:space="preserve"> </w:delText>
        </w:r>
      </w:del>
      <w:ins w:id="174" w:author="Author">
        <w:r w:rsidR="007C532D">
          <w:rPr>
            <w:i/>
          </w:rPr>
          <w:t>:</w:t>
        </w:r>
      </w:ins>
      <w:del w:id="175" w:author="Author">
        <w:r w:rsidRPr="00B711C0" w:rsidDel="007C532D">
          <w:rPr>
            <w:i/>
          </w:rPr>
          <w:delText>-</w:delText>
        </w:r>
      </w:del>
      <w:r w:rsidRPr="00B711C0">
        <w:t xml:space="preserve"> laktacidoze.</w:t>
      </w:r>
    </w:p>
    <w:p w14:paraId="7837E100" w14:textId="77777777" w:rsidR="00424E4A" w:rsidRPr="00B711C0" w:rsidRDefault="00424E4A">
      <w:pPr>
        <w:pStyle w:val="EMEABodyText"/>
      </w:pPr>
    </w:p>
    <w:p w14:paraId="12BFB676" w14:textId="77777777" w:rsidR="00424E4A" w:rsidRPr="00B711C0" w:rsidRDefault="00424E4A">
      <w:pPr>
        <w:rPr>
          <w:i/>
        </w:rPr>
      </w:pPr>
      <w:r w:rsidRPr="00B711C0">
        <w:t>Nervu sistēmas traucējumi</w:t>
      </w:r>
    </w:p>
    <w:p w14:paraId="5FC79146" w14:textId="31535471" w:rsidR="00424E4A" w:rsidRPr="00B711C0" w:rsidRDefault="00424E4A">
      <w:pPr>
        <w:rPr>
          <w:i/>
        </w:rPr>
      </w:pPr>
      <w:r w:rsidRPr="00B711C0">
        <w:rPr>
          <w:i/>
        </w:rPr>
        <w:t>Bieži</w:t>
      </w:r>
      <w:ins w:id="176" w:author="Author">
        <w:r w:rsidR="007C532D">
          <w:rPr>
            <w:i/>
          </w:rPr>
          <w:t>:</w:t>
        </w:r>
      </w:ins>
      <w:del w:id="177" w:author="Author">
        <w:r w:rsidR="000C31D8" w:rsidDel="007C532D">
          <w:rPr>
            <w:i/>
          </w:rPr>
          <w:delText xml:space="preserve"> </w:delText>
        </w:r>
        <w:r w:rsidRPr="00B711C0" w:rsidDel="007C532D">
          <w:rPr>
            <w:i/>
          </w:rPr>
          <w:delText>-</w:delText>
        </w:r>
      </w:del>
      <w:r w:rsidRPr="00B711C0">
        <w:rPr>
          <w:i/>
        </w:rPr>
        <w:t xml:space="preserve"> </w:t>
      </w:r>
      <w:r w:rsidR="00496B77" w:rsidRPr="00B711C0">
        <w:t>galvassāpes</w:t>
      </w:r>
      <w:r w:rsidRPr="00B711C0">
        <w:t>, bezmiegs.</w:t>
      </w:r>
    </w:p>
    <w:p w14:paraId="061D246B" w14:textId="2D34B375" w:rsidR="00424E4A" w:rsidRPr="00B711C0" w:rsidRDefault="00424E4A">
      <w:r w:rsidRPr="00B711C0">
        <w:rPr>
          <w:i/>
        </w:rPr>
        <w:t>Ļoti reti</w:t>
      </w:r>
      <w:ins w:id="178" w:author="Author">
        <w:r w:rsidR="007C532D">
          <w:t>:</w:t>
        </w:r>
      </w:ins>
      <w:del w:id="179" w:author="Author">
        <w:r w:rsidR="00945875" w:rsidDel="007C532D">
          <w:rPr>
            <w:i/>
          </w:rPr>
          <w:delText xml:space="preserve"> </w:delText>
        </w:r>
        <w:r w:rsidRPr="00B711C0" w:rsidDel="007C532D">
          <w:delText>-</w:delText>
        </w:r>
      </w:del>
      <w:r w:rsidRPr="00B711C0">
        <w:t xml:space="preserve"> </w:t>
      </w:r>
      <w:r w:rsidR="00496B77" w:rsidRPr="00B711C0">
        <w:t xml:space="preserve">perifērā </w:t>
      </w:r>
      <w:r w:rsidRPr="00B711C0">
        <w:t>neiropātija (vai parestēzija).</w:t>
      </w:r>
    </w:p>
    <w:p w14:paraId="270AC542" w14:textId="77777777" w:rsidR="00424E4A" w:rsidRPr="00B711C0" w:rsidRDefault="00424E4A"/>
    <w:p w14:paraId="149FB3C0" w14:textId="77777777" w:rsidR="00424E4A" w:rsidRPr="00B711C0" w:rsidRDefault="00424E4A" w:rsidP="00D70540">
      <w:pPr>
        <w:rPr>
          <w:i/>
        </w:rPr>
      </w:pPr>
      <w:r w:rsidRPr="00B711C0">
        <w:t>Elpošanas sistēmas traucējumi, krūšu kurvja un videnes slimības</w:t>
      </w:r>
    </w:p>
    <w:p w14:paraId="4DBF853F" w14:textId="1585F73F" w:rsidR="00424E4A" w:rsidRPr="00B711C0" w:rsidRDefault="00424E4A">
      <w:r w:rsidRPr="00B711C0">
        <w:rPr>
          <w:i/>
        </w:rPr>
        <w:t>Bieži</w:t>
      </w:r>
      <w:ins w:id="180" w:author="Author">
        <w:r w:rsidR="007C532D">
          <w:t>:</w:t>
        </w:r>
      </w:ins>
      <w:del w:id="181" w:author="Author">
        <w:r w:rsidR="00945875" w:rsidDel="007C532D">
          <w:rPr>
            <w:i/>
          </w:rPr>
          <w:delText xml:space="preserve"> </w:delText>
        </w:r>
        <w:r w:rsidRPr="00B711C0" w:rsidDel="007C532D">
          <w:delText>-</w:delText>
        </w:r>
      </w:del>
      <w:r w:rsidRPr="00B711C0">
        <w:t xml:space="preserve"> </w:t>
      </w:r>
      <w:r w:rsidR="004C3458" w:rsidRPr="00B711C0">
        <w:t>klepus</w:t>
      </w:r>
      <w:r w:rsidRPr="00B711C0">
        <w:t>, nazāli simptomi.</w:t>
      </w:r>
    </w:p>
    <w:p w14:paraId="47679A14" w14:textId="77777777" w:rsidR="00424E4A" w:rsidRPr="00B711C0" w:rsidRDefault="00424E4A"/>
    <w:p w14:paraId="6C8EC316" w14:textId="3B593580" w:rsidR="00424E4A" w:rsidRPr="00B711C0" w:rsidRDefault="00424E4A">
      <w:pPr>
        <w:rPr>
          <w:i/>
        </w:rPr>
      </w:pPr>
      <w:r w:rsidRPr="00B711C0">
        <w:t>Kuņģa</w:t>
      </w:r>
      <w:ins w:id="182" w:author="Author">
        <w:r w:rsidR="00AC394E">
          <w:t xml:space="preserve"> un </w:t>
        </w:r>
      </w:ins>
      <w:del w:id="183" w:author="Author">
        <w:r w:rsidRPr="00B711C0" w:rsidDel="00AC394E">
          <w:delText>-</w:delText>
        </w:r>
      </w:del>
      <w:r w:rsidRPr="00B711C0">
        <w:t>zarnu trakta traucējumi</w:t>
      </w:r>
    </w:p>
    <w:p w14:paraId="3BDF0A52" w14:textId="61753C4A" w:rsidR="00424E4A" w:rsidRPr="00B711C0" w:rsidRDefault="00424E4A">
      <w:pPr>
        <w:rPr>
          <w:i/>
        </w:rPr>
      </w:pPr>
      <w:r w:rsidRPr="00B711C0">
        <w:rPr>
          <w:i/>
        </w:rPr>
        <w:t>Bieži</w:t>
      </w:r>
      <w:ins w:id="184" w:author="Author">
        <w:r w:rsidR="007C532D">
          <w:rPr>
            <w:i/>
          </w:rPr>
          <w:t>:</w:t>
        </w:r>
      </w:ins>
      <w:del w:id="185" w:author="Author">
        <w:r w:rsidR="00945875" w:rsidDel="007C532D">
          <w:rPr>
            <w:i/>
          </w:rPr>
          <w:delText xml:space="preserve"> </w:delText>
        </w:r>
        <w:r w:rsidRPr="00B711C0" w:rsidDel="007C532D">
          <w:rPr>
            <w:i/>
          </w:rPr>
          <w:delText>-</w:delText>
        </w:r>
      </w:del>
      <w:r w:rsidRPr="00B711C0">
        <w:rPr>
          <w:b/>
          <w:i/>
        </w:rPr>
        <w:t xml:space="preserve"> </w:t>
      </w:r>
      <w:r w:rsidR="004C3458" w:rsidRPr="00B711C0">
        <w:t xml:space="preserve">slikta </w:t>
      </w:r>
      <w:r w:rsidRPr="00B711C0">
        <w:t>dūša, vemšana, sāpes vēderā</w:t>
      </w:r>
      <w:r w:rsidR="00945875">
        <w:t xml:space="preserve"> vai vēdergraizes</w:t>
      </w:r>
      <w:r w:rsidRPr="00B711C0">
        <w:t xml:space="preserve">, caureja. </w:t>
      </w:r>
    </w:p>
    <w:p w14:paraId="769BB1D8" w14:textId="0C4F7319" w:rsidR="00424E4A" w:rsidRPr="00B711C0" w:rsidRDefault="00424E4A">
      <w:r w:rsidRPr="00B711C0">
        <w:rPr>
          <w:i/>
        </w:rPr>
        <w:t>Reti</w:t>
      </w:r>
      <w:ins w:id="186" w:author="Author">
        <w:r w:rsidR="007C532D">
          <w:t>:</w:t>
        </w:r>
      </w:ins>
      <w:del w:id="187" w:author="Author">
        <w:r w:rsidR="00945875" w:rsidDel="007C532D">
          <w:rPr>
            <w:i/>
          </w:rPr>
          <w:delText xml:space="preserve"> </w:delText>
        </w:r>
        <w:r w:rsidRPr="00B711C0" w:rsidDel="007C532D">
          <w:delText>-</w:delText>
        </w:r>
      </w:del>
      <w:r w:rsidRPr="00B711C0">
        <w:t xml:space="preserve"> </w:t>
      </w:r>
      <w:r w:rsidR="004C3458" w:rsidRPr="00B711C0">
        <w:t>pankreatīts</w:t>
      </w:r>
      <w:r w:rsidR="00D06BC5">
        <w:t>,</w:t>
      </w:r>
      <w:r w:rsidRPr="00B711C0">
        <w:t xml:space="preserve"> </w:t>
      </w:r>
      <w:r w:rsidR="00D06BC5">
        <w:t>s</w:t>
      </w:r>
      <w:r w:rsidRPr="00B711C0">
        <w:t xml:space="preserve">eruma amilāzes </w:t>
      </w:r>
      <w:r w:rsidR="00945875">
        <w:t xml:space="preserve">līmeņa </w:t>
      </w:r>
      <w:r w:rsidRPr="00B711C0">
        <w:t xml:space="preserve">paaugstināšanās. </w:t>
      </w:r>
    </w:p>
    <w:p w14:paraId="4E02A54D" w14:textId="77777777" w:rsidR="00424E4A" w:rsidRPr="00B711C0" w:rsidRDefault="00424E4A"/>
    <w:p w14:paraId="568C624C" w14:textId="0D2B34AA" w:rsidR="00424E4A" w:rsidRPr="00B711C0" w:rsidRDefault="00424E4A">
      <w:pPr>
        <w:rPr>
          <w:i/>
        </w:rPr>
      </w:pPr>
      <w:r w:rsidRPr="00B711C0">
        <w:t>Aknu un</w:t>
      </w:r>
      <w:del w:id="188" w:author="Author">
        <w:r w:rsidRPr="00B711C0" w:rsidDel="00AC394E">
          <w:delText>/vai</w:delText>
        </w:r>
      </w:del>
      <w:r w:rsidRPr="00B711C0">
        <w:t xml:space="preserve"> žults izvades sistēmas traucējumi</w:t>
      </w:r>
    </w:p>
    <w:p w14:paraId="62A3E9F4" w14:textId="0B91BA7A" w:rsidR="00424E4A" w:rsidRPr="00B711C0" w:rsidRDefault="00424E4A">
      <w:pPr>
        <w:rPr>
          <w:i/>
        </w:rPr>
      </w:pPr>
      <w:r w:rsidRPr="00B711C0">
        <w:rPr>
          <w:i/>
        </w:rPr>
        <w:t>Retāk</w:t>
      </w:r>
      <w:ins w:id="189" w:author="Author">
        <w:r w:rsidR="007C532D">
          <w:rPr>
            <w:i/>
          </w:rPr>
          <w:t>:</w:t>
        </w:r>
      </w:ins>
      <w:del w:id="190" w:author="Author">
        <w:r w:rsidRPr="00B711C0" w:rsidDel="007C532D">
          <w:rPr>
            <w:i/>
          </w:rPr>
          <w:delText xml:space="preserve"> -</w:delText>
        </w:r>
      </w:del>
      <w:r w:rsidRPr="00B711C0">
        <w:t xml:space="preserve"> </w:t>
      </w:r>
      <w:r w:rsidR="004C3458" w:rsidRPr="00B711C0">
        <w:t xml:space="preserve">aknu </w:t>
      </w:r>
      <w:r w:rsidRPr="00B711C0">
        <w:t>enzīmu (A</w:t>
      </w:r>
      <w:r w:rsidR="00945875">
        <w:t>sA</w:t>
      </w:r>
      <w:r w:rsidRPr="00B711C0">
        <w:t>T, A</w:t>
      </w:r>
      <w:r w:rsidR="00945875">
        <w:t>lA</w:t>
      </w:r>
      <w:r w:rsidRPr="00B711C0">
        <w:t>T) līmeņa pārejoša paaugstināšanās</w:t>
      </w:r>
      <w:r w:rsidR="004C3458" w:rsidRPr="00B711C0">
        <w:t>.</w:t>
      </w:r>
    </w:p>
    <w:p w14:paraId="45532881" w14:textId="130EAD9A" w:rsidR="00424E4A" w:rsidRPr="00B711C0" w:rsidRDefault="00424E4A">
      <w:r w:rsidRPr="00B711C0">
        <w:rPr>
          <w:i/>
        </w:rPr>
        <w:t>Reti</w:t>
      </w:r>
      <w:ins w:id="191" w:author="Author">
        <w:r w:rsidR="007C532D">
          <w:t>:</w:t>
        </w:r>
      </w:ins>
      <w:del w:id="192" w:author="Author">
        <w:r w:rsidR="006877E1" w:rsidDel="007C532D">
          <w:rPr>
            <w:i/>
          </w:rPr>
          <w:delText xml:space="preserve"> </w:delText>
        </w:r>
        <w:r w:rsidRPr="00B711C0" w:rsidDel="007C532D">
          <w:delText>-</w:delText>
        </w:r>
      </w:del>
      <w:r w:rsidRPr="00B711C0">
        <w:t xml:space="preserve"> </w:t>
      </w:r>
      <w:r w:rsidR="004C3458" w:rsidRPr="00B711C0">
        <w:t>hepatīts</w:t>
      </w:r>
      <w:r w:rsidRPr="00B711C0">
        <w:t>.</w:t>
      </w:r>
    </w:p>
    <w:p w14:paraId="2245C82A" w14:textId="77777777" w:rsidR="00424E4A" w:rsidRPr="00B711C0" w:rsidRDefault="00424E4A">
      <w:pPr>
        <w:pStyle w:val="EMEABodyText"/>
      </w:pPr>
    </w:p>
    <w:p w14:paraId="6A1CAAED" w14:textId="77777777" w:rsidR="00424E4A" w:rsidRPr="00B711C0" w:rsidRDefault="00424E4A" w:rsidP="004323A4">
      <w:pPr>
        <w:keepNext/>
        <w:rPr>
          <w:i/>
        </w:rPr>
      </w:pPr>
      <w:r w:rsidRPr="00B711C0">
        <w:lastRenderedPageBreak/>
        <w:t>Ādas un zemādas audu bojājumi</w:t>
      </w:r>
    </w:p>
    <w:p w14:paraId="68D644B9" w14:textId="630B5F91" w:rsidR="00424E4A" w:rsidRPr="00B711C0" w:rsidRDefault="00424E4A" w:rsidP="004323A4">
      <w:pPr>
        <w:keepNext/>
        <w:rPr>
          <w:i/>
        </w:rPr>
      </w:pPr>
      <w:r w:rsidRPr="00B711C0">
        <w:rPr>
          <w:i/>
        </w:rPr>
        <w:t>Bieži</w:t>
      </w:r>
      <w:ins w:id="193" w:author="Author">
        <w:r w:rsidR="007C532D">
          <w:t>:</w:t>
        </w:r>
      </w:ins>
      <w:del w:id="194" w:author="Author">
        <w:r w:rsidR="006877E1" w:rsidDel="007C532D">
          <w:rPr>
            <w:i/>
          </w:rPr>
          <w:delText xml:space="preserve"> </w:delText>
        </w:r>
        <w:r w:rsidRPr="00B711C0" w:rsidDel="007C532D">
          <w:delText>-</w:delText>
        </w:r>
      </w:del>
      <w:r w:rsidRPr="00B711C0">
        <w:t xml:space="preserve"> </w:t>
      </w:r>
      <w:r w:rsidR="004C3458" w:rsidRPr="00B711C0">
        <w:t>izsitumi</w:t>
      </w:r>
      <w:r w:rsidRPr="00B711C0">
        <w:t>, alopēcija.</w:t>
      </w:r>
    </w:p>
    <w:p w14:paraId="7F176C5B" w14:textId="6654553D" w:rsidR="00424E4A" w:rsidRPr="00B711C0" w:rsidRDefault="00424E4A">
      <w:r w:rsidRPr="00B711C0">
        <w:rPr>
          <w:i/>
        </w:rPr>
        <w:t>Reti</w:t>
      </w:r>
      <w:ins w:id="195" w:author="Author">
        <w:r w:rsidR="007C532D">
          <w:rPr>
            <w:i/>
          </w:rPr>
          <w:t>:</w:t>
        </w:r>
      </w:ins>
      <w:del w:id="196" w:author="Author">
        <w:r w:rsidRPr="00B711C0" w:rsidDel="007C532D">
          <w:rPr>
            <w:i/>
          </w:rPr>
          <w:delText xml:space="preserve"> –</w:delText>
        </w:r>
      </w:del>
      <w:r w:rsidRPr="00B711C0">
        <w:rPr>
          <w:i/>
        </w:rPr>
        <w:t xml:space="preserve"> </w:t>
      </w:r>
      <w:r w:rsidR="004C3458" w:rsidRPr="00B711C0">
        <w:t>angio</w:t>
      </w:r>
      <w:r w:rsidR="008A05FE" w:rsidRPr="00495CE8">
        <w:t>edēma</w:t>
      </w:r>
      <w:r w:rsidRPr="00495CE8">
        <w:t>.</w:t>
      </w:r>
    </w:p>
    <w:p w14:paraId="40A4E8A1" w14:textId="77777777" w:rsidR="00424E4A" w:rsidRPr="00B711C0" w:rsidRDefault="00424E4A"/>
    <w:p w14:paraId="117D2ED9" w14:textId="5C6FB334" w:rsidR="00424E4A" w:rsidRPr="00B711C0" w:rsidRDefault="00424E4A">
      <w:pPr>
        <w:rPr>
          <w:i/>
        </w:rPr>
      </w:pPr>
      <w:r w:rsidRPr="00B711C0">
        <w:t>Skeleta</w:t>
      </w:r>
      <w:ins w:id="197" w:author="Author">
        <w:r w:rsidR="00AC394E">
          <w:t xml:space="preserve">, </w:t>
        </w:r>
      </w:ins>
      <w:del w:id="198" w:author="Author">
        <w:r w:rsidRPr="00B711C0" w:rsidDel="00AC394E">
          <w:delText>-</w:delText>
        </w:r>
      </w:del>
      <w:r w:rsidRPr="00B711C0">
        <w:t>muskuļu un saistaudu sistēmas bojājumi</w:t>
      </w:r>
    </w:p>
    <w:p w14:paraId="0A7B03D1" w14:textId="7237F632" w:rsidR="00424E4A" w:rsidRPr="00B711C0" w:rsidRDefault="00424E4A">
      <w:pPr>
        <w:rPr>
          <w:i/>
        </w:rPr>
      </w:pPr>
      <w:r w:rsidRPr="00B711C0">
        <w:rPr>
          <w:i/>
        </w:rPr>
        <w:t>Bieži</w:t>
      </w:r>
      <w:ins w:id="199" w:author="Author">
        <w:r w:rsidR="007C532D">
          <w:rPr>
            <w:i/>
          </w:rPr>
          <w:t>:</w:t>
        </w:r>
      </w:ins>
      <w:del w:id="200" w:author="Author">
        <w:r w:rsidR="006877E1" w:rsidDel="007C532D">
          <w:rPr>
            <w:i/>
          </w:rPr>
          <w:delText xml:space="preserve"> </w:delText>
        </w:r>
        <w:r w:rsidRPr="00B711C0" w:rsidDel="007C532D">
          <w:rPr>
            <w:i/>
          </w:rPr>
          <w:delText>-</w:delText>
        </w:r>
      </w:del>
      <w:r w:rsidRPr="00B711C0">
        <w:rPr>
          <w:i/>
        </w:rPr>
        <w:t xml:space="preserve"> </w:t>
      </w:r>
      <w:r w:rsidR="004C3458" w:rsidRPr="00B711C0">
        <w:t>artralģija</w:t>
      </w:r>
      <w:r w:rsidRPr="00B711C0">
        <w:rPr>
          <w:i/>
        </w:rPr>
        <w:t>,</w:t>
      </w:r>
      <w:r w:rsidRPr="00B711C0">
        <w:rPr>
          <w:b/>
          <w:i/>
        </w:rPr>
        <w:t xml:space="preserve"> </w:t>
      </w:r>
      <w:r w:rsidRPr="00B711C0">
        <w:t>muskuļu darbības traucējumi.</w:t>
      </w:r>
    </w:p>
    <w:p w14:paraId="2C4E1942" w14:textId="28573986" w:rsidR="00424E4A" w:rsidRPr="00B711C0" w:rsidRDefault="00424E4A">
      <w:r w:rsidRPr="00B711C0">
        <w:rPr>
          <w:i/>
        </w:rPr>
        <w:t>Reti</w:t>
      </w:r>
      <w:ins w:id="201" w:author="Author">
        <w:r w:rsidR="007C532D">
          <w:t>:</w:t>
        </w:r>
      </w:ins>
      <w:del w:id="202" w:author="Author">
        <w:r w:rsidR="006877E1" w:rsidDel="007C532D">
          <w:rPr>
            <w:i/>
          </w:rPr>
          <w:delText xml:space="preserve"> </w:delText>
        </w:r>
        <w:r w:rsidRPr="00B711C0" w:rsidDel="007C532D">
          <w:delText>-</w:delText>
        </w:r>
      </w:del>
      <w:r w:rsidRPr="00B711C0">
        <w:t xml:space="preserve"> </w:t>
      </w:r>
      <w:r w:rsidR="004C3458" w:rsidRPr="00B711C0">
        <w:t>rabdomiolīze</w:t>
      </w:r>
      <w:r w:rsidRPr="00B711C0">
        <w:t>.</w:t>
      </w:r>
    </w:p>
    <w:p w14:paraId="4B2BB285" w14:textId="77777777" w:rsidR="00424E4A" w:rsidRPr="00B711C0" w:rsidRDefault="00424E4A"/>
    <w:p w14:paraId="666C8556" w14:textId="77777777" w:rsidR="00424E4A" w:rsidRPr="00B711C0" w:rsidRDefault="00424E4A">
      <w:pPr>
        <w:rPr>
          <w:i/>
        </w:rPr>
      </w:pPr>
      <w:r w:rsidRPr="00B711C0">
        <w:t>Vispārēji traucējumi un reakcijas ievadīšanas vietā</w:t>
      </w:r>
    </w:p>
    <w:p w14:paraId="6C441918" w14:textId="27C84E67" w:rsidR="00424E4A" w:rsidRPr="00B711C0" w:rsidRDefault="00424E4A">
      <w:r w:rsidRPr="00B711C0">
        <w:rPr>
          <w:i/>
        </w:rPr>
        <w:t>Bieži</w:t>
      </w:r>
      <w:ins w:id="203" w:author="Author">
        <w:r w:rsidR="007C532D">
          <w:t>:</w:t>
        </w:r>
      </w:ins>
      <w:del w:id="204" w:author="Author">
        <w:r w:rsidR="006877E1" w:rsidDel="007C532D">
          <w:rPr>
            <w:i/>
          </w:rPr>
          <w:delText xml:space="preserve"> </w:delText>
        </w:r>
        <w:r w:rsidRPr="00B711C0" w:rsidDel="007C532D">
          <w:delText>-</w:delText>
        </w:r>
      </w:del>
      <w:r w:rsidRPr="00B711C0">
        <w:rPr>
          <w:i/>
        </w:rPr>
        <w:t xml:space="preserve"> </w:t>
      </w:r>
      <w:r w:rsidR="004C3458" w:rsidRPr="00B711C0">
        <w:t>nogurums</w:t>
      </w:r>
      <w:r w:rsidRPr="00B711C0">
        <w:t>, vājums, drudzis.</w:t>
      </w:r>
    </w:p>
    <w:p w14:paraId="0B839A4B" w14:textId="77777777" w:rsidR="00424E4A" w:rsidRPr="00B711C0" w:rsidRDefault="00424E4A"/>
    <w:p w14:paraId="52C2EA5D" w14:textId="77777777" w:rsidR="00890E8E" w:rsidRPr="00B711C0" w:rsidRDefault="00890E8E" w:rsidP="00890E8E">
      <w:pPr>
        <w:widowControl w:val="0"/>
        <w:rPr>
          <w:szCs w:val="22"/>
        </w:rPr>
      </w:pPr>
      <w:r w:rsidRPr="00B711C0">
        <w:rPr>
          <w:szCs w:val="22"/>
        </w:rPr>
        <w:t xml:space="preserve">Pretretrovīrusu terapijas laikā var palielināties ķermeņa masa un paaugstināties lipīdu un glikozes līmenis asinīs (skatīt 4.4. apakšpunktu). </w:t>
      </w:r>
    </w:p>
    <w:p w14:paraId="1AA5D7B1" w14:textId="77777777" w:rsidR="00890E8E" w:rsidRPr="00B711C0" w:rsidRDefault="00890E8E">
      <w:pPr>
        <w:rPr>
          <w:szCs w:val="22"/>
        </w:rPr>
      </w:pPr>
    </w:p>
    <w:p w14:paraId="675055F9" w14:textId="0148D5B3" w:rsidR="00424E4A" w:rsidRPr="00B711C0" w:rsidRDefault="006877E1">
      <w:pPr>
        <w:rPr>
          <w:szCs w:val="22"/>
        </w:rPr>
      </w:pPr>
      <w:r>
        <w:rPr>
          <w:szCs w:val="22"/>
        </w:rPr>
        <w:t xml:space="preserve">Ar </w:t>
      </w:r>
      <w:r w:rsidR="00424E4A" w:rsidRPr="00B711C0">
        <w:rPr>
          <w:szCs w:val="22"/>
        </w:rPr>
        <w:t>HIV inficētiem pacientiem, kuriem, uzsākot kombinēto pretretrovīrusu terapiju (</w:t>
      </w:r>
      <w:r w:rsidR="00424E4A" w:rsidRPr="00B711C0">
        <w:rPr>
          <w:i/>
          <w:iCs/>
          <w:color w:val="000000"/>
          <w:szCs w:val="22"/>
        </w:rPr>
        <w:t>combination antiretroviral therapy</w:t>
      </w:r>
      <w:r w:rsidR="00424E4A" w:rsidRPr="00B711C0">
        <w:rPr>
          <w:szCs w:val="22"/>
        </w:rPr>
        <w:t xml:space="preserve"> - CART), ir smags imūndeficīts, var parādīties iekaisuma reakcija </w:t>
      </w:r>
      <w:r>
        <w:rPr>
          <w:szCs w:val="22"/>
        </w:rPr>
        <w:t>pret</w:t>
      </w:r>
      <w:r w:rsidRPr="00B711C0">
        <w:rPr>
          <w:szCs w:val="22"/>
        </w:rPr>
        <w:t xml:space="preserve"> </w:t>
      </w:r>
      <w:r w:rsidR="00424E4A" w:rsidRPr="00B711C0">
        <w:rPr>
          <w:szCs w:val="22"/>
        </w:rPr>
        <w:t xml:space="preserve">asimptomātiskiem vai </w:t>
      </w:r>
      <w:r>
        <w:rPr>
          <w:szCs w:val="22"/>
        </w:rPr>
        <w:t>reziduāliem</w:t>
      </w:r>
      <w:r w:rsidRPr="00B711C0">
        <w:rPr>
          <w:szCs w:val="22"/>
        </w:rPr>
        <w:t xml:space="preserve"> </w:t>
      </w:r>
      <w:r w:rsidR="00424E4A" w:rsidRPr="00B711C0">
        <w:rPr>
          <w:szCs w:val="22"/>
        </w:rPr>
        <w:t>oportūniskajiem patogēnajiem mikroorganismiem. Imūnsistēmas reaktivācijas gadījumā ziņots arī par a</w:t>
      </w:r>
      <w:r w:rsidR="00424E4A" w:rsidRPr="00B711C0">
        <w:rPr>
          <w:bCs/>
          <w:szCs w:val="22"/>
        </w:rPr>
        <w:t>utoimūniem traucējumiem (piemēram, par Greivsa slimību</w:t>
      </w:r>
      <w:r w:rsidR="0010285C">
        <w:rPr>
          <w:bCs/>
          <w:szCs w:val="22"/>
        </w:rPr>
        <w:t xml:space="preserve"> un autoimūnu hepatītu</w:t>
      </w:r>
      <w:r w:rsidR="00424E4A" w:rsidRPr="00B711C0">
        <w:rPr>
          <w:bCs/>
          <w:szCs w:val="22"/>
        </w:rPr>
        <w:t>), taču ziņotais traucējumu parādīšanās laiks ir dažāds, un tie var rasties daudzus mēnešus pēc ārstēšanas sākšanas</w:t>
      </w:r>
      <w:r w:rsidR="00424E4A" w:rsidRPr="00B711C0">
        <w:rPr>
          <w:szCs w:val="22"/>
        </w:rPr>
        <w:t xml:space="preserve"> (skatīt 4.4. apakšpunktu).</w:t>
      </w:r>
    </w:p>
    <w:p w14:paraId="0FFF25E6" w14:textId="77777777" w:rsidR="00424E4A" w:rsidRPr="00B711C0" w:rsidRDefault="00424E4A">
      <w:pPr>
        <w:autoSpaceDE w:val="0"/>
        <w:rPr>
          <w:szCs w:val="22"/>
        </w:rPr>
      </w:pPr>
    </w:p>
    <w:p w14:paraId="4A5DA65F" w14:textId="256B4377" w:rsidR="00424E4A" w:rsidRPr="00B711C0" w:rsidRDefault="00424E4A">
      <w:pPr>
        <w:autoSpaceDE w:val="0"/>
      </w:pPr>
      <w:r w:rsidRPr="00B711C0">
        <w:rPr>
          <w:szCs w:val="22"/>
        </w:rPr>
        <w:t>Ziņots par osteonekrozes gadījumiem, īpaši pacientiem ar vispārzināmiem riska faktoriem, progresējošu HIV-slimību vai pakļautiem ilgstošai kombinētas pretretrovīrusu terapijas (</w:t>
      </w:r>
      <w:r w:rsidRPr="00B711C0">
        <w:rPr>
          <w:i/>
          <w:szCs w:val="22"/>
        </w:rPr>
        <w:t>CART</w:t>
      </w:r>
      <w:r w:rsidRPr="00B711C0">
        <w:rPr>
          <w:szCs w:val="22"/>
        </w:rPr>
        <w:t>)</w:t>
      </w:r>
      <w:r w:rsidR="006877E1" w:rsidRPr="006877E1">
        <w:rPr>
          <w:szCs w:val="22"/>
        </w:rPr>
        <w:t xml:space="preserve"> </w:t>
      </w:r>
      <w:r w:rsidR="006877E1" w:rsidRPr="00B711C0">
        <w:rPr>
          <w:szCs w:val="22"/>
        </w:rPr>
        <w:t>ietekmei</w:t>
      </w:r>
      <w:r w:rsidRPr="00B711C0">
        <w:rPr>
          <w:szCs w:val="22"/>
        </w:rPr>
        <w:t xml:space="preserve">. Tās sastopamības biežums nav zināms (skatīt 4.4. apakšpunktu). </w:t>
      </w:r>
    </w:p>
    <w:p w14:paraId="05C45EBC" w14:textId="77777777" w:rsidR="007B2890" w:rsidRPr="00B711C0" w:rsidRDefault="007B2890" w:rsidP="007B2890">
      <w:pPr>
        <w:rPr>
          <w:color w:val="000000"/>
          <w:szCs w:val="24"/>
          <w:u w:val="single"/>
        </w:rPr>
      </w:pPr>
    </w:p>
    <w:p w14:paraId="59730C11" w14:textId="77777777" w:rsidR="007B2890" w:rsidRPr="00B711C0" w:rsidRDefault="007B2890" w:rsidP="00A6642C">
      <w:pPr>
        <w:keepNext/>
        <w:rPr>
          <w:color w:val="000000"/>
          <w:szCs w:val="24"/>
          <w:u w:val="single"/>
        </w:rPr>
      </w:pPr>
      <w:r w:rsidRPr="00B711C0">
        <w:rPr>
          <w:color w:val="000000"/>
          <w:szCs w:val="24"/>
          <w:u w:val="single"/>
        </w:rPr>
        <w:t>Pediatriskā populācija</w:t>
      </w:r>
    </w:p>
    <w:p w14:paraId="2DA2C3BD" w14:textId="77777777" w:rsidR="007B2890" w:rsidRPr="00B711C0" w:rsidRDefault="007B2890" w:rsidP="00A6642C">
      <w:pPr>
        <w:keepNext/>
        <w:rPr>
          <w:color w:val="000000"/>
          <w:szCs w:val="24"/>
          <w:u w:val="single"/>
        </w:rPr>
      </w:pPr>
    </w:p>
    <w:p w14:paraId="583C0226" w14:textId="5B86F490" w:rsidR="007B2890" w:rsidRPr="00B711C0" w:rsidRDefault="007B2890" w:rsidP="00A6642C">
      <w:pPr>
        <w:keepNext/>
        <w:autoSpaceDE w:val="0"/>
      </w:pPr>
      <w:r w:rsidRPr="00B711C0">
        <w:rPr>
          <w:szCs w:val="24"/>
        </w:rPr>
        <w:t xml:space="preserve">1206 ar HIV inficēti trīs mēnešus līdz 17 gadus veci </w:t>
      </w:r>
      <w:r w:rsidR="006877E1">
        <w:rPr>
          <w:szCs w:val="24"/>
        </w:rPr>
        <w:t>pediatriskie pacienti</w:t>
      </w:r>
      <w:r w:rsidR="006877E1" w:rsidRPr="00B711C0">
        <w:rPr>
          <w:szCs w:val="24"/>
        </w:rPr>
        <w:t xml:space="preserve"> </w:t>
      </w:r>
      <w:r w:rsidRPr="00B711C0">
        <w:rPr>
          <w:szCs w:val="24"/>
        </w:rPr>
        <w:t>tika iekļauti pētījumā ARROW (COL105677). No šiem bērniem 669 vienu vai divas reizes dienā saņēma abakav</w:t>
      </w:r>
      <w:r w:rsidR="003A528B" w:rsidRPr="00B711C0">
        <w:rPr>
          <w:szCs w:val="24"/>
        </w:rPr>
        <w:t>ī</w:t>
      </w:r>
      <w:r w:rsidRPr="00B711C0">
        <w:rPr>
          <w:szCs w:val="24"/>
        </w:rPr>
        <w:t>ru un lamivudīnu (skatīt 5.1. apakšpunktu). Bērniem pēc zāļu lietošanas vienu vai divas reizes dienā salīdzinājumā ar pieaugušajiem netika novērotas ar drošumu saistītas papildu problēmas.</w:t>
      </w:r>
    </w:p>
    <w:p w14:paraId="112B5981" w14:textId="77777777" w:rsidR="00424E4A" w:rsidRPr="00B711C0" w:rsidRDefault="00424E4A"/>
    <w:p w14:paraId="47155A57" w14:textId="77777777" w:rsidR="00424E4A" w:rsidRDefault="00424E4A">
      <w:pPr>
        <w:autoSpaceDE w:val="0"/>
        <w:jc w:val="both"/>
        <w:rPr>
          <w:ins w:id="205" w:author="Author"/>
          <w:szCs w:val="22"/>
          <w:u w:val="single"/>
        </w:rPr>
      </w:pPr>
      <w:r w:rsidRPr="00B711C0">
        <w:rPr>
          <w:szCs w:val="22"/>
          <w:u w:val="single"/>
        </w:rPr>
        <w:t>Ziņošana par iespējamām nevēlamām blakusparādībām</w:t>
      </w:r>
    </w:p>
    <w:p w14:paraId="3DFD60E3" w14:textId="77777777" w:rsidR="007C532D" w:rsidRPr="00B711C0" w:rsidRDefault="007C532D">
      <w:pPr>
        <w:autoSpaceDE w:val="0"/>
        <w:jc w:val="both"/>
        <w:rPr>
          <w:szCs w:val="22"/>
        </w:rPr>
      </w:pPr>
    </w:p>
    <w:p w14:paraId="1937A974" w14:textId="218F9C00" w:rsidR="00424E4A" w:rsidRPr="00B711C0" w:rsidRDefault="00424E4A">
      <w:pPr>
        <w:autoSpaceDE w:val="0"/>
      </w:pPr>
      <w:r w:rsidRPr="00B711C0">
        <w:rPr>
          <w:szCs w:val="22"/>
        </w:rPr>
        <w:t>Ir svarīgi ziņot par iespējamām nevēlamām blakusparādībām pēc zāļu reģistrācijas. Tādējādi zāļu ieguvum</w:t>
      </w:r>
      <w:ins w:id="206" w:author="Author">
        <w:r w:rsidR="00AC394E">
          <w:rPr>
            <w:szCs w:val="22"/>
          </w:rPr>
          <w:t>a</w:t>
        </w:r>
      </w:ins>
      <w:del w:id="207" w:author="Author">
        <w:r w:rsidRPr="00B711C0" w:rsidDel="00AC394E">
          <w:rPr>
            <w:szCs w:val="22"/>
          </w:rPr>
          <w:delText>u</w:delText>
        </w:r>
      </w:del>
      <w:r w:rsidRPr="00B711C0">
        <w:rPr>
          <w:szCs w:val="22"/>
        </w:rPr>
        <w:t xml:space="preserve">/riska attiecība tiek nepārtraukti uzraudzīta. Veselības aprūpes speciālisti tiek lūgti ziņot par jebkādām iespējamām nevēlamām blakusparādībām, izmantojot </w:t>
      </w:r>
      <w:r>
        <w:fldChar w:fldCharType="begin"/>
      </w:r>
      <w:r>
        <w:instrText>HYPERLINK "http://www.ema.europa.eu/docs/en_GB/document_library/Template_or_form/2013/03/WC500139752.doc"</w:instrText>
      </w:r>
      <w:r>
        <w:fldChar w:fldCharType="separate"/>
      </w:r>
      <w:r w:rsidRPr="00B711C0">
        <w:rPr>
          <w:rStyle w:val="Hyperlink"/>
          <w:shd w:val="clear" w:color="auto" w:fill="C0C0C0"/>
        </w:rPr>
        <w:t>V pielikumā</w:t>
      </w:r>
      <w:r>
        <w:fldChar w:fldCharType="end"/>
      </w:r>
      <w:r w:rsidRPr="00B711C0">
        <w:rPr>
          <w:szCs w:val="22"/>
          <w:shd w:val="clear" w:color="auto" w:fill="C0C0C0"/>
        </w:rPr>
        <w:t xml:space="preserve"> minēto nacionālās ziņošanas sistēmas kontaktinformāciju</w:t>
      </w:r>
      <w:r w:rsidRPr="00B711C0">
        <w:rPr>
          <w:szCs w:val="22"/>
        </w:rPr>
        <w:t>.</w:t>
      </w:r>
    </w:p>
    <w:p w14:paraId="076C858F" w14:textId="77777777" w:rsidR="00424E4A" w:rsidRPr="00B711C0" w:rsidRDefault="00424E4A">
      <w:pPr>
        <w:autoSpaceDE w:val="0"/>
      </w:pPr>
    </w:p>
    <w:p w14:paraId="694C7E30" w14:textId="77777777" w:rsidR="00424E4A" w:rsidRPr="00B711C0" w:rsidRDefault="00424E4A">
      <w:pPr>
        <w:ind w:left="567" w:hanging="567"/>
      </w:pPr>
      <w:r w:rsidRPr="00B711C0">
        <w:rPr>
          <w:b/>
        </w:rPr>
        <w:t>4.9.</w:t>
      </w:r>
      <w:r w:rsidRPr="00B711C0">
        <w:rPr>
          <w:b/>
        </w:rPr>
        <w:tab/>
        <w:t>Pārdozēšana</w:t>
      </w:r>
    </w:p>
    <w:p w14:paraId="3691DCF7" w14:textId="77777777" w:rsidR="00424E4A" w:rsidRPr="00B711C0" w:rsidRDefault="00424E4A">
      <w:pPr>
        <w:ind w:left="567" w:hanging="567"/>
      </w:pPr>
    </w:p>
    <w:p w14:paraId="14D6CE4B" w14:textId="6581428A" w:rsidR="00424E4A" w:rsidRPr="00B711C0" w:rsidRDefault="00424E4A">
      <w:r w:rsidRPr="00B711C0">
        <w:t xml:space="preserve">Vienreizēju ļoti lielu lamivudīna devu ievadīšana pētījumos ar dzīvniekiem </w:t>
      </w:r>
      <w:r w:rsidR="006877E1">
        <w:t xml:space="preserve">akūtā stāvoklī </w:t>
      </w:r>
      <w:r w:rsidRPr="00B711C0">
        <w:t xml:space="preserve">neizraisīja toksiskus bojājumus nevienā orgānā. Pēc </w:t>
      </w:r>
      <w:r w:rsidR="00530BEA">
        <w:t xml:space="preserve">lamivudīna akūtas </w:t>
      </w:r>
      <w:r w:rsidRPr="00B711C0">
        <w:t>pārdozēšanas nav novēroti nekādi specifiski simptomi vai pazīmes</w:t>
      </w:r>
      <w:r w:rsidR="00530BEA">
        <w:t>, izņemot tās, kas uzskaitītas kā nevēlamās blakusparādības</w:t>
      </w:r>
      <w:r w:rsidRPr="00B711C0">
        <w:t xml:space="preserve">. </w:t>
      </w:r>
    </w:p>
    <w:p w14:paraId="0FB4CF91" w14:textId="77777777" w:rsidR="00424E4A" w:rsidRPr="00B711C0" w:rsidRDefault="00424E4A"/>
    <w:p w14:paraId="268BA99F" w14:textId="1F07E57A" w:rsidR="00424E4A" w:rsidRPr="00B711C0" w:rsidRDefault="00424E4A">
      <w:r w:rsidRPr="00B711C0">
        <w:t xml:space="preserve">Pārdozēšanas gadījumā pacients jānovēro, nepieciešamības gadījumā jānodrošina standarta balstterapija. Tā kā lamivudīns ir dializējams, pārdozēšanas gadījumā iespējams </w:t>
      </w:r>
      <w:r w:rsidR="006877E1">
        <w:t>izmantot</w:t>
      </w:r>
      <w:r w:rsidR="006877E1" w:rsidRPr="00B711C0">
        <w:t xml:space="preserve"> </w:t>
      </w:r>
      <w:r w:rsidRPr="00B711C0">
        <w:t>ilgstošu hemodialīzi, kaut gan šādi pētījumi nav veikti.</w:t>
      </w:r>
    </w:p>
    <w:p w14:paraId="56F6F83A" w14:textId="77777777" w:rsidR="00424E4A" w:rsidRPr="00B711C0" w:rsidRDefault="00424E4A"/>
    <w:p w14:paraId="5B9D9D23" w14:textId="77777777" w:rsidR="00424E4A" w:rsidRPr="00B711C0" w:rsidRDefault="00424E4A">
      <w:pPr>
        <w:rPr>
          <w:b/>
        </w:rPr>
      </w:pPr>
    </w:p>
    <w:p w14:paraId="48A24046" w14:textId="77777777" w:rsidR="00424E4A" w:rsidRPr="00B711C0" w:rsidRDefault="00424E4A" w:rsidP="003440D0">
      <w:pPr>
        <w:keepNext/>
        <w:ind w:left="567" w:hanging="567"/>
        <w:rPr>
          <w:b/>
        </w:rPr>
      </w:pPr>
      <w:r w:rsidRPr="00B711C0">
        <w:rPr>
          <w:b/>
        </w:rPr>
        <w:lastRenderedPageBreak/>
        <w:t>5.</w:t>
      </w:r>
      <w:r w:rsidRPr="00B711C0">
        <w:rPr>
          <w:b/>
        </w:rPr>
        <w:tab/>
        <w:t>FARMAKOLOĢISKĀS ĪPAŠĪBAS</w:t>
      </w:r>
    </w:p>
    <w:p w14:paraId="1388A13D" w14:textId="77777777" w:rsidR="00424E4A" w:rsidRPr="00B711C0" w:rsidRDefault="00424E4A" w:rsidP="003440D0">
      <w:pPr>
        <w:keepNext/>
        <w:rPr>
          <w:b/>
        </w:rPr>
      </w:pPr>
    </w:p>
    <w:p w14:paraId="7B9E5289" w14:textId="77777777" w:rsidR="00424E4A" w:rsidRPr="00B711C0" w:rsidRDefault="00424E4A" w:rsidP="003440D0">
      <w:pPr>
        <w:keepNext/>
        <w:tabs>
          <w:tab w:val="left" w:pos="567"/>
        </w:tabs>
        <w:rPr>
          <w:b/>
        </w:rPr>
      </w:pPr>
      <w:r w:rsidRPr="00B711C0">
        <w:rPr>
          <w:b/>
        </w:rPr>
        <w:t>5.1.</w:t>
      </w:r>
      <w:r w:rsidRPr="00B711C0">
        <w:rPr>
          <w:b/>
        </w:rPr>
        <w:tab/>
        <w:t>Farmakodinamiskās īpašības</w:t>
      </w:r>
    </w:p>
    <w:p w14:paraId="03D14683" w14:textId="77777777" w:rsidR="00424E4A" w:rsidRPr="00B711C0" w:rsidRDefault="00424E4A" w:rsidP="003440D0">
      <w:pPr>
        <w:keepNext/>
        <w:rPr>
          <w:b/>
        </w:rPr>
      </w:pPr>
    </w:p>
    <w:p w14:paraId="0E8AC312" w14:textId="77777777" w:rsidR="00424E4A" w:rsidRPr="00B711C0" w:rsidRDefault="00424E4A" w:rsidP="003440D0">
      <w:pPr>
        <w:keepNext/>
      </w:pPr>
      <w:r w:rsidRPr="00B711C0">
        <w:t>Farmakoterapeitiskā grupa</w:t>
      </w:r>
      <w:r w:rsidR="000C73CC" w:rsidRPr="00B711C0">
        <w:t xml:space="preserve">: </w:t>
      </w:r>
      <w:r w:rsidRPr="00B711C0">
        <w:t>nukleozīdu analogi, AT</w:t>
      </w:r>
      <w:r w:rsidR="00B071CD">
        <w:t>Ķ</w:t>
      </w:r>
      <w:r w:rsidRPr="00B711C0">
        <w:t xml:space="preserve"> kods: J05AF05.</w:t>
      </w:r>
    </w:p>
    <w:p w14:paraId="7C6A34D8" w14:textId="77777777" w:rsidR="00424E4A" w:rsidRPr="00B711C0" w:rsidRDefault="00424E4A" w:rsidP="003440D0">
      <w:pPr>
        <w:keepNext/>
      </w:pPr>
    </w:p>
    <w:p w14:paraId="117A423A" w14:textId="77777777" w:rsidR="007B2890" w:rsidRPr="00B711C0" w:rsidRDefault="007B2890" w:rsidP="003440D0">
      <w:pPr>
        <w:keepNext/>
      </w:pPr>
      <w:r w:rsidRPr="00B711C0">
        <w:rPr>
          <w:color w:val="000000"/>
          <w:szCs w:val="24"/>
          <w:u w:val="single"/>
        </w:rPr>
        <w:t>Darbības mehānisms</w:t>
      </w:r>
    </w:p>
    <w:p w14:paraId="1A4B5302" w14:textId="77777777" w:rsidR="007B2890" w:rsidRPr="00B711C0" w:rsidRDefault="007B2890" w:rsidP="003440D0">
      <w:pPr>
        <w:keepNext/>
      </w:pPr>
    </w:p>
    <w:p w14:paraId="56BC4672" w14:textId="0CFB4A79" w:rsidR="00424E4A" w:rsidRPr="00B711C0" w:rsidRDefault="00424E4A" w:rsidP="003440D0">
      <w:pPr>
        <w:keepNext/>
      </w:pPr>
      <w:r w:rsidRPr="00B711C0">
        <w:t xml:space="preserve">Lamivudīns ir nukleozīdu analogs, kam piemīt aktivitāte pret cilvēka imūndeficīta vīrusu (HIV) un </w:t>
      </w:r>
      <w:r w:rsidR="006877E1" w:rsidRPr="00B711C0">
        <w:t xml:space="preserve">B </w:t>
      </w:r>
      <w:r w:rsidRPr="00B711C0">
        <w:t xml:space="preserve">hepatīta vīrusu (HBV). Tas intracelulāri metabolizējas līdz aktīvajai </w:t>
      </w:r>
      <w:r w:rsidR="007B42C7">
        <w:t xml:space="preserve">formai </w:t>
      </w:r>
      <w:r w:rsidRPr="00B711C0">
        <w:t xml:space="preserve">- lamivudīna 5'-trifosfātam; tas darbojas galvenokārt kā vīrusu </w:t>
      </w:r>
      <w:r w:rsidR="006877E1">
        <w:t>reversās</w:t>
      </w:r>
      <w:r w:rsidR="006877E1" w:rsidRPr="00B711C0">
        <w:t xml:space="preserve"> </w:t>
      </w:r>
      <w:r w:rsidRPr="00B711C0">
        <w:t xml:space="preserve">transkriptāzes ķēdes noslēdzējs. Trifosfātam ir selektīva inhibējoša iedarbība uz HIV-1 un HIV-2 replikāciju </w:t>
      </w:r>
      <w:r w:rsidRPr="00B711C0">
        <w:rPr>
          <w:i/>
        </w:rPr>
        <w:t>in vitro</w:t>
      </w:r>
      <w:r w:rsidRPr="00B711C0">
        <w:t xml:space="preserve">, tas iedarbojas arī uz zidovudīna rezistentajiem HIV klīniskajiem izolātiem. </w:t>
      </w:r>
      <w:r w:rsidR="008715DD" w:rsidRPr="00B711C0">
        <w:rPr>
          <w:szCs w:val="22"/>
        </w:rPr>
        <w:t>Lietojot lamivudīnu un citus pretretrovīrusu līdzekļus,</w:t>
      </w:r>
      <w:r w:rsidR="008715DD" w:rsidRPr="00B711C0">
        <w:rPr>
          <w:i/>
          <w:szCs w:val="22"/>
        </w:rPr>
        <w:t xml:space="preserve"> in vitro</w:t>
      </w:r>
      <w:r w:rsidR="008715DD" w:rsidRPr="00B711C0">
        <w:rPr>
          <w:szCs w:val="22"/>
        </w:rPr>
        <w:t xml:space="preserve"> netika novērota antagonistiska darbība (pārbaudītie līdzekļi: abakavīrs, didanozīns, nevirapīns un zidovudīns). </w:t>
      </w:r>
    </w:p>
    <w:p w14:paraId="0FE771A3" w14:textId="77777777" w:rsidR="00424E4A" w:rsidRPr="00B711C0" w:rsidRDefault="00424E4A"/>
    <w:p w14:paraId="3CFF351C" w14:textId="77777777" w:rsidR="007B2890" w:rsidRPr="00B711C0" w:rsidRDefault="007B2890" w:rsidP="007B2890">
      <w:r w:rsidRPr="00B711C0">
        <w:rPr>
          <w:color w:val="000000"/>
          <w:szCs w:val="24"/>
          <w:u w:val="single"/>
        </w:rPr>
        <w:t>Rezistence</w:t>
      </w:r>
    </w:p>
    <w:p w14:paraId="25A5442C" w14:textId="77777777" w:rsidR="007B2890" w:rsidRPr="00B711C0" w:rsidRDefault="007B2890"/>
    <w:p w14:paraId="50350D05" w14:textId="68448BE1" w:rsidR="00424E4A" w:rsidRPr="00B711C0" w:rsidRDefault="00424E4A">
      <w:r w:rsidRPr="00B711C0">
        <w:t xml:space="preserve">HIV-1 rezistence pret lamivudīnu ir saistīta ar M184V aminoskābes izmaiņu attīstīšanos vīrusu </w:t>
      </w:r>
      <w:r w:rsidR="006877E1">
        <w:t>reversās</w:t>
      </w:r>
      <w:r w:rsidR="006877E1" w:rsidRPr="00B711C0">
        <w:t xml:space="preserve"> </w:t>
      </w:r>
      <w:r w:rsidRPr="00B711C0">
        <w:t xml:space="preserve">transkriptāzes (RT) aktīvās vietas tuvumā. Šis variants rodas gan </w:t>
      </w:r>
      <w:r w:rsidRPr="00B711C0">
        <w:rPr>
          <w:i/>
        </w:rPr>
        <w:t>in vitro</w:t>
      </w:r>
      <w:r w:rsidRPr="00B711C0">
        <w:t xml:space="preserve">, gan </w:t>
      </w:r>
      <w:r w:rsidR="006877E1">
        <w:t xml:space="preserve">ar </w:t>
      </w:r>
      <w:r w:rsidRPr="00B711C0">
        <w:t xml:space="preserve">HIV-1 inficētiem pacientiem, kas saņēmuši lamivudīnu saturošu antiretrovīrusu terapiju. M184V mutantiem raksturīga ievērojami samazināta jutība pret lamivudīnu un tie </w:t>
      </w:r>
      <w:r w:rsidRPr="00B711C0">
        <w:rPr>
          <w:i/>
        </w:rPr>
        <w:t xml:space="preserve">in vitro </w:t>
      </w:r>
      <w:r w:rsidRPr="00B711C0">
        <w:t xml:space="preserve">uzrāda samazinātu vīrusa replikācijas spēju. </w:t>
      </w:r>
      <w:r w:rsidRPr="00B711C0">
        <w:rPr>
          <w:i/>
        </w:rPr>
        <w:t>In vitro</w:t>
      </w:r>
      <w:r w:rsidRPr="00B711C0">
        <w:t xml:space="preserve"> pētījumi </w:t>
      </w:r>
      <w:r w:rsidR="006877E1">
        <w:t>liecina</w:t>
      </w:r>
      <w:r w:rsidRPr="00B711C0">
        <w:t xml:space="preserve">, ka </w:t>
      </w:r>
      <w:r w:rsidR="006877E1">
        <w:t xml:space="preserve">pret </w:t>
      </w:r>
      <w:r w:rsidRPr="00B711C0">
        <w:t>zidovudīn</w:t>
      </w:r>
      <w:r w:rsidR="006877E1">
        <w:t>u</w:t>
      </w:r>
      <w:r w:rsidRPr="00B711C0">
        <w:t xml:space="preserve"> rezistentie vīrusa izolāti var kļūt j</w:t>
      </w:r>
      <w:r w:rsidR="006877E1">
        <w:t>u</w:t>
      </w:r>
      <w:r w:rsidRPr="00B711C0">
        <w:t xml:space="preserve">tīgi pret zidovudīnu, ja tie vienlaicīgi iegūst rezistenci pret lamivudīnu. Tomēr šādas atrades klīniskā nozīme pagaidām nav noteikta. </w:t>
      </w:r>
    </w:p>
    <w:p w14:paraId="1E416C22" w14:textId="77777777" w:rsidR="00424E4A" w:rsidRPr="00B711C0" w:rsidRDefault="00424E4A"/>
    <w:p w14:paraId="4EDE1CBB" w14:textId="0D0DA13E" w:rsidR="00424E4A" w:rsidRPr="00B711C0" w:rsidRDefault="00424E4A">
      <w:r w:rsidRPr="00B711C0">
        <w:rPr>
          <w:i/>
        </w:rPr>
        <w:t>In vitro</w:t>
      </w:r>
      <w:r w:rsidRPr="00B711C0">
        <w:t xml:space="preserve"> iegūtie dati </w:t>
      </w:r>
      <w:r w:rsidR="006877E1">
        <w:t>liecina</w:t>
      </w:r>
      <w:r w:rsidRPr="00B711C0">
        <w:t>, ka lamivudīna lietošanas turpināšana antiretrovīrusu terapijā, neskatoties uz M184V mutācijas attīstību, var nodrošināt reziduālu antiretrovīrusu aktivitāti (iespējams, novājinot vīrusus). Šī atklājuma klīniskā nozīme nav noskaidrota. Pieejamie klīniskie dati patiešām ir ļoti ierobežoti un neļauj izdarīt nekādus ticamus secinājumus par šo jautājumu. Jebkurā gadījumā priekšroka dodama NRTI, pret kuriem ir saglabāta jutība, terapijas uzsākšanai, nevis lamivudīna terapijas turpināšanai. Tāpēc, ja radusies M184V mutācija, lamivudīna terapijas turpināšana jāapsver tikai tādā gadījumā, ja nav pieejami citi aktīvi NRTI.</w:t>
      </w:r>
    </w:p>
    <w:p w14:paraId="3A011D9B" w14:textId="77777777" w:rsidR="00424E4A" w:rsidRPr="00B711C0" w:rsidRDefault="00424E4A"/>
    <w:p w14:paraId="57D99DD2" w14:textId="13A1BCD1" w:rsidR="00424E4A" w:rsidRPr="00B711C0" w:rsidRDefault="00424E4A">
      <w:r w:rsidRPr="00B711C0">
        <w:t xml:space="preserve">Krustiskā rezistence, ko izraisa M184V RT, attiecas tikai uz nukleozīdu inhibitoru </w:t>
      </w:r>
      <w:r w:rsidR="006877E1">
        <w:t>grupas</w:t>
      </w:r>
      <w:r w:rsidR="006877E1" w:rsidRPr="00B711C0">
        <w:t xml:space="preserve"> </w:t>
      </w:r>
      <w:r w:rsidRPr="00B711C0">
        <w:t xml:space="preserve">antiretrovīrusu medikamentiem. Zidovudīns un stavudīns saglabā savu antiretrovīrusu aktivitāti pret lamivudīna rezistentu HIV-1. </w:t>
      </w:r>
      <w:r w:rsidR="009812F4" w:rsidRPr="00B711C0">
        <w:t xml:space="preserve">Abakavīrs </w:t>
      </w:r>
      <w:r w:rsidRPr="00B711C0">
        <w:t>saglabā savu antiretrovīrusu aktivitāti pret lamivudīna rezistentu HIV-1, kuram ir tikai M184V mutācija. M184V</w:t>
      </w:r>
      <w:r w:rsidR="006877E1">
        <w:t xml:space="preserve"> RT</w:t>
      </w:r>
      <w:r w:rsidRPr="00B711C0">
        <w:t xml:space="preserve"> mutants uzrāda </w:t>
      </w:r>
      <w:r w:rsidR="006877E1">
        <w:t>līdz četrām reizēm</w:t>
      </w:r>
      <w:r w:rsidR="006877E1" w:rsidRPr="00B711C0">
        <w:t xml:space="preserve"> </w:t>
      </w:r>
      <w:r w:rsidRPr="00B711C0">
        <w:t xml:space="preserve">mazāku jutību pret didanozīnu; šādas atrades klīniskā nozīme nav zināma. </w:t>
      </w:r>
      <w:r w:rsidRPr="00B711C0">
        <w:rPr>
          <w:i/>
        </w:rPr>
        <w:t xml:space="preserve">In vitro </w:t>
      </w:r>
      <w:r w:rsidRPr="00B711C0">
        <w:t>jutības testēšana nav standartizēta, un rezultāti var atšķirties atkarībā no metodoloģiskajiem faktoriem.</w:t>
      </w:r>
    </w:p>
    <w:p w14:paraId="52886B50" w14:textId="77777777" w:rsidR="00424E4A" w:rsidRPr="00B711C0" w:rsidRDefault="00424E4A"/>
    <w:p w14:paraId="5689B6BA" w14:textId="77777777" w:rsidR="00424E4A" w:rsidRPr="00B711C0" w:rsidRDefault="00424E4A">
      <w:r w:rsidRPr="00B711C0">
        <w:rPr>
          <w:i/>
        </w:rPr>
        <w:t xml:space="preserve">In vitro </w:t>
      </w:r>
      <w:r w:rsidRPr="00B711C0">
        <w:t xml:space="preserve">lamivudīns uzrāda zemu citotoksicitāti attiecībā uz perifēro asiņu limfocītiem, limfocītu un monocītu makrofāgu šūnām un daudzām kaulu smadzeņu priekšteču šūnām. </w:t>
      </w:r>
    </w:p>
    <w:p w14:paraId="7C33CF2A" w14:textId="77777777" w:rsidR="00424E4A" w:rsidRPr="00B711C0" w:rsidRDefault="00424E4A" w:rsidP="00A34D8D">
      <w:pPr>
        <w:keepNext/>
      </w:pPr>
    </w:p>
    <w:p w14:paraId="6A9F770A" w14:textId="77777777" w:rsidR="00424E4A" w:rsidRPr="00B711C0" w:rsidRDefault="00424E4A" w:rsidP="00A34D8D">
      <w:pPr>
        <w:keepNext/>
        <w:rPr>
          <w:u w:val="single"/>
        </w:rPr>
      </w:pPr>
      <w:r w:rsidRPr="00B711C0">
        <w:rPr>
          <w:u w:val="single"/>
        </w:rPr>
        <w:t xml:space="preserve">Klīniskā </w:t>
      </w:r>
      <w:r w:rsidR="007B2890" w:rsidRPr="00B711C0">
        <w:rPr>
          <w:u w:val="single"/>
        </w:rPr>
        <w:t>efektivitāte un drošums</w:t>
      </w:r>
    </w:p>
    <w:p w14:paraId="02A6B359" w14:textId="77777777" w:rsidR="00424E4A" w:rsidRPr="00B711C0" w:rsidRDefault="00424E4A" w:rsidP="00A34D8D">
      <w:pPr>
        <w:keepNext/>
      </w:pPr>
    </w:p>
    <w:p w14:paraId="503B0259" w14:textId="65E93A36" w:rsidR="00424E4A" w:rsidRPr="00B711C0" w:rsidRDefault="00424E4A" w:rsidP="00A34D8D">
      <w:pPr>
        <w:keepNext/>
      </w:pPr>
      <w:r w:rsidRPr="00B711C0">
        <w:t>Klīniskajos pētījumos lamivudīns, to kombinējot ar zidovudīnu, ir pazeminājis HIV-1 vīrusa slodzi un palielinājis CD4 šūnu skaitu. Klīniskie dati norādīja, ka lamivudīns kombinācijā ar zidovudīnu ievērojam</w:t>
      </w:r>
      <w:r w:rsidR="006877E1">
        <w:t>i</w:t>
      </w:r>
      <w:r w:rsidRPr="00B711C0">
        <w:t xml:space="preserve"> </w:t>
      </w:r>
      <w:r w:rsidR="006F2663">
        <w:t>sa</w:t>
      </w:r>
      <w:r w:rsidR="006F2663" w:rsidRPr="00B711C0">
        <w:t>mazin</w:t>
      </w:r>
      <w:r w:rsidR="006F2663">
        <w:t>a</w:t>
      </w:r>
      <w:r w:rsidR="006F2663" w:rsidRPr="00B711C0">
        <w:t xml:space="preserve"> </w:t>
      </w:r>
      <w:r w:rsidRPr="00B711C0">
        <w:t>slimības progres</w:t>
      </w:r>
      <w:r w:rsidR="006F2663">
        <w:t>ēš</w:t>
      </w:r>
      <w:r w:rsidRPr="00B711C0">
        <w:t>a</w:t>
      </w:r>
      <w:r w:rsidR="006F2663">
        <w:t>nas</w:t>
      </w:r>
      <w:r w:rsidRPr="00B711C0">
        <w:t xml:space="preserve"> un </w:t>
      </w:r>
      <w:r w:rsidR="006F2663">
        <w:t>mirstības</w:t>
      </w:r>
      <w:r w:rsidR="006F2663" w:rsidRPr="00B711C0">
        <w:t xml:space="preserve"> </w:t>
      </w:r>
      <w:r w:rsidRPr="00B711C0">
        <w:t>risk</w:t>
      </w:r>
      <w:r w:rsidR="006F2663">
        <w:t>u</w:t>
      </w:r>
      <w:r w:rsidRPr="00B711C0">
        <w:t xml:space="preserve">. </w:t>
      </w:r>
    </w:p>
    <w:p w14:paraId="02D5DFD6" w14:textId="77777777" w:rsidR="00424E4A" w:rsidRPr="00B711C0" w:rsidRDefault="00424E4A"/>
    <w:p w14:paraId="61F8D481" w14:textId="77777777" w:rsidR="00424E4A" w:rsidRPr="00B711C0" w:rsidRDefault="00424E4A">
      <w:r w:rsidRPr="00B711C0">
        <w:t xml:space="preserve">Klīniskos pētījumos ir iegūti pierādījumi tam, ka lamivudīns kopā ar zidovudīnu kavē zidovudīna rezistentu izolātu veidošanos personām, kas iepriekš nav saņēmušas antiretrovīrusu terapiju. </w:t>
      </w:r>
    </w:p>
    <w:p w14:paraId="21FD48D0" w14:textId="77777777" w:rsidR="00424E4A" w:rsidRPr="00B711C0" w:rsidRDefault="00424E4A"/>
    <w:p w14:paraId="0CDF05EB" w14:textId="3864533A" w:rsidR="00424E4A" w:rsidRPr="00B711C0" w:rsidRDefault="00424E4A">
      <w:r w:rsidRPr="00B711C0">
        <w:t xml:space="preserve">Lamivudīns tiek plaši lietots kā komponents antiretrovīrusu terapijas kombinācijās kopā ar citiem tās pašas </w:t>
      </w:r>
      <w:r w:rsidR="006F2663">
        <w:t>grupas</w:t>
      </w:r>
      <w:r w:rsidR="006F2663" w:rsidRPr="00B711C0">
        <w:t xml:space="preserve"> </w:t>
      </w:r>
      <w:r w:rsidRPr="00B711C0">
        <w:t xml:space="preserve">medikamentiem (NRTI) vai citu </w:t>
      </w:r>
      <w:r w:rsidR="006F2663">
        <w:t>grupu</w:t>
      </w:r>
      <w:r w:rsidR="006F2663" w:rsidRPr="00B711C0">
        <w:t xml:space="preserve"> </w:t>
      </w:r>
      <w:r w:rsidRPr="00B711C0">
        <w:t xml:space="preserve">medikamentiem (PI, nenukleozīdu </w:t>
      </w:r>
      <w:r w:rsidR="006F2663">
        <w:t>reversās</w:t>
      </w:r>
      <w:r w:rsidR="006F2663" w:rsidRPr="00B711C0">
        <w:t xml:space="preserve"> </w:t>
      </w:r>
      <w:r w:rsidRPr="00B711C0">
        <w:t>transkriptāzes inhibitoriem).</w:t>
      </w:r>
    </w:p>
    <w:p w14:paraId="62F2BE3E" w14:textId="77777777" w:rsidR="00424E4A" w:rsidRDefault="00424E4A"/>
    <w:p w14:paraId="1579415E" w14:textId="77777777" w:rsidR="00C51A25" w:rsidRPr="008E0286" w:rsidRDefault="00836F39" w:rsidP="00C51A25">
      <w:pPr>
        <w:rPr>
          <w:color w:val="000000"/>
        </w:rPr>
      </w:pPr>
      <w:r w:rsidRPr="008E0286">
        <w:rPr>
          <w:color w:val="000000"/>
        </w:rPr>
        <w:lastRenderedPageBreak/>
        <w:t>Klīniskajos pētījumos</w:t>
      </w:r>
      <w:r w:rsidR="004647FA">
        <w:rPr>
          <w:color w:val="000000"/>
        </w:rPr>
        <w:t xml:space="preserve"> iegūtie pierādījumi par</w:t>
      </w:r>
      <w:r w:rsidRPr="008E0286">
        <w:rPr>
          <w:color w:val="000000"/>
        </w:rPr>
        <w:t xml:space="preserve"> pediatrisk</w:t>
      </w:r>
      <w:r w:rsidR="004647FA">
        <w:rPr>
          <w:color w:val="000000"/>
        </w:rPr>
        <w:t>iem</w:t>
      </w:r>
      <w:r w:rsidRPr="008E0286">
        <w:rPr>
          <w:color w:val="000000"/>
        </w:rPr>
        <w:t xml:space="preserve"> pacienti</w:t>
      </w:r>
      <w:r w:rsidR="004647FA">
        <w:rPr>
          <w:color w:val="000000"/>
        </w:rPr>
        <w:t>em</w:t>
      </w:r>
      <w:r w:rsidRPr="008E0286">
        <w:rPr>
          <w:color w:val="000000"/>
        </w:rPr>
        <w:t xml:space="preserve">, </w:t>
      </w:r>
      <w:r w:rsidR="004647FA">
        <w:rPr>
          <w:color w:val="000000"/>
        </w:rPr>
        <w:t>kuri</w:t>
      </w:r>
      <w:r w:rsidRPr="008E0286">
        <w:rPr>
          <w:color w:val="000000"/>
        </w:rPr>
        <w:t xml:space="preserve"> saņēma </w:t>
      </w:r>
      <w:r w:rsidR="00C51A25" w:rsidRPr="008E0286">
        <w:rPr>
          <w:color w:val="000000"/>
        </w:rPr>
        <w:t>lamivud</w:t>
      </w:r>
      <w:r w:rsidRPr="008E0286">
        <w:rPr>
          <w:color w:val="000000"/>
        </w:rPr>
        <w:t>īnu kopā ar cit</w:t>
      </w:r>
      <w:r w:rsidR="004647FA">
        <w:rPr>
          <w:color w:val="000000"/>
        </w:rPr>
        <w:t>ie</w:t>
      </w:r>
      <w:r w:rsidRPr="008E0286">
        <w:rPr>
          <w:color w:val="000000"/>
        </w:rPr>
        <w:t xml:space="preserve">m antiretrovīrusu </w:t>
      </w:r>
      <w:r w:rsidR="004647FA">
        <w:rPr>
          <w:color w:val="000000"/>
        </w:rPr>
        <w:t>līdzekļiem</w:t>
      </w:r>
      <w:r w:rsidRPr="008E0286">
        <w:rPr>
          <w:color w:val="000000"/>
        </w:rPr>
        <w:t xml:space="preserve"> </w:t>
      </w:r>
      <w:r w:rsidR="00C51A25" w:rsidRPr="008E0286">
        <w:rPr>
          <w:color w:val="000000"/>
        </w:rPr>
        <w:t>(aba</w:t>
      </w:r>
      <w:r w:rsidRPr="008E0286">
        <w:rPr>
          <w:color w:val="000000"/>
        </w:rPr>
        <w:t>k</w:t>
      </w:r>
      <w:r w:rsidR="00C51A25" w:rsidRPr="008E0286">
        <w:rPr>
          <w:color w:val="000000"/>
        </w:rPr>
        <w:t>av</w:t>
      </w:r>
      <w:r w:rsidR="008E0286" w:rsidRPr="008E0286">
        <w:rPr>
          <w:color w:val="000000"/>
        </w:rPr>
        <w:t>īrs</w:t>
      </w:r>
      <w:r w:rsidR="00C51A25" w:rsidRPr="008E0286">
        <w:rPr>
          <w:color w:val="000000"/>
        </w:rPr>
        <w:t>, nevirap</w:t>
      </w:r>
      <w:r w:rsidR="008E0286" w:rsidRPr="008E0286">
        <w:rPr>
          <w:color w:val="000000"/>
        </w:rPr>
        <w:t>īns</w:t>
      </w:r>
      <w:r w:rsidR="00C51A25" w:rsidRPr="008E0286">
        <w:rPr>
          <w:color w:val="000000"/>
        </w:rPr>
        <w:t>/efavirenz</w:t>
      </w:r>
      <w:r w:rsidR="008E0286" w:rsidRPr="008E0286">
        <w:rPr>
          <w:color w:val="000000"/>
        </w:rPr>
        <w:t xml:space="preserve">s vai </w:t>
      </w:r>
      <w:r w:rsidR="00C51A25" w:rsidRPr="008E0286">
        <w:rPr>
          <w:color w:val="000000"/>
        </w:rPr>
        <w:t>zidovud</w:t>
      </w:r>
      <w:r w:rsidR="008E0286" w:rsidRPr="008E0286">
        <w:rPr>
          <w:color w:val="000000"/>
        </w:rPr>
        <w:t>īns</w:t>
      </w:r>
      <w:r w:rsidR="00C51A25" w:rsidRPr="008E0286">
        <w:rPr>
          <w:color w:val="000000"/>
        </w:rPr>
        <w:t>)</w:t>
      </w:r>
      <w:r w:rsidR="008E0286" w:rsidRPr="008E0286">
        <w:rPr>
          <w:color w:val="000000"/>
        </w:rPr>
        <w:t xml:space="preserve">, </w:t>
      </w:r>
      <w:r w:rsidR="004647FA">
        <w:rPr>
          <w:color w:val="000000"/>
        </w:rPr>
        <w:t>liecina</w:t>
      </w:r>
      <w:r w:rsidR="008E0286" w:rsidRPr="008E0286">
        <w:rPr>
          <w:color w:val="000000"/>
        </w:rPr>
        <w:t xml:space="preserve">, ka pediatriskajiem pacientiem novērotais rezistences profils </w:t>
      </w:r>
      <w:r w:rsidR="00D06BC5">
        <w:rPr>
          <w:color w:val="000000"/>
        </w:rPr>
        <w:t xml:space="preserve">atklāto </w:t>
      </w:r>
      <w:r w:rsidR="008E0286" w:rsidRPr="008E0286">
        <w:rPr>
          <w:color w:val="000000"/>
        </w:rPr>
        <w:t>genotipisko substitūciju un to relatīvā biežuma ziņā ir līdzīgs pieaugušajiem novērotajam</w:t>
      </w:r>
      <w:r w:rsidR="00C51A25" w:rsidRPr="008E0286">
        <w:rPr>
          <w:color w:val="000000"/>
        </w:rPr>
        <w:t>.</w:t>
      </w:r>
    </w:p>
    <w:p w14:paraId="67CD7BC0" w14:textId="77777777" w:rsidR="00C51A25" w:rsidRPr="008E0286" w:rsidRDefault="00C51A25" w:rsidP="00C51A25">
      <w:pPr>
        <w:rPr>
          <w:color w:val="000000"/>
        </w:rPr>
      </w:pPr>
    </w:p>
    <w:p w14:paraId="51117554" w14:textId="77777777" w:rsidR="00C51A25" w:rsidRPr="008E0286" w:rsidRDefault="008E0286" w:rsidP="00C51A25">
      <w:pPr>
        <w:rPr>
          <w:color w:val="000000"/>
        </w:rPr>
      </w:pPr>
      <w:r>
        <w:rPr>
          <w:color w:val="000000"/>
        </w:rPr>
        <w:t xml:space="preserve">Klīniskajos pētījumos bērniem, kuri saņēma </w:t>
      </w:r>
      <w:r w:rsidR="00C51A25" w:rsidRPr="008E0286">
        <w:rPr>
          <w:color w:val="000000"/>
        </w:rPr>
        <w:t>lamivud</w:t>
      </w:r>
      <w:r w:rsidRPr="008E0286">
        <w:rPr>
          <w:color w:val="000000"/>
        </w:rPr>
        <w:t>īna šķīdumu iekš</w:t>
      </w:r>
      <w:r>
        <w:rPr>
          <w:color w:val="000000"/>
        </w:rPr>
        <w:t xml:space="preserve">ķīgai lietošanai </w:t>
      </w:r>
      <w:r w:rsidR="004647FA">
        <w:rPr>
          <w:color w:val="000000"/>
        </w:rPr>
        <w:t>vienlaicīgi</w:t>
      </w:r>
      <w:r>
        <w:rPr>
          <w:color w:val="000000"/>
        </w:rPr>
        <w:t xml:space="preserve"> ar citiem </w:t>
      </w:r>
      <w:r w:rsidR="00C51A25" w:rsidRPr="008E0286">
        <w:rPr>
          <w:color w:val="000000"/>
        </w:rPr>
        <w:t>antiretrov</w:t>
      </w:r>
      <w:r w:rsidRPr="008E0286">
        <w:rPr>
          <w:color w:val="000000"/>
        </w:rPr>
        <w:t xml:space="preserve">īrusu </w:t>
      </w:r>
      <w:r w:rsidR="004647FA">
        <w:rPr>
          <w:color w:val="000000"/>
        </w:rPr>
        <w:t>līdzekļu</w:t>
      </w:r>
      <w:r w:rsidR="008E05F1">
        <w:rPr>
          <w:color w:val="000000"/>
        </w:rPr>
        <w:t xml:space="preserve"> </w:t>
      </w:r>
      <w:r w:rsidRPr="008E0286">
        <w:rPr>
          <w:color w:val="000000"/>
        </w:rPr>
        <w:t>šķīdumiem iekšķ</w:t>
      </w:r>
      <w:r>
        <w:rPr>
          <w:color w:val="000000"/>
        </w:rPr>
        <w:t xml:space="preserve">īgai lietošanai, vīrusa rezistence radās biežāk nekā bērniem, kuri lietoja tabletes </w:t>
      </w:r>
      <w:r w:rsidR="00C51A25" w:rsidRPr="008E0286">
        <w:rPr>
          <w:color w:val="000000"/>
        </w:rPr>
        <w:t>(s</w:t>
      </w:r>
      <w:r w:rsidRPr="008E0286">
        <w:rPr>
          <w:color w:val="000000"/>
        </w:rPr>
        <w:t xml:space="preserve">katīt aprakstu par klīnisko pieredzi pediatriskajā populācijā </w:t>
      </w:r>
      <w:r w:rsidR="00C51A25" w:rsidRPr="008E0286">
        <w:rPr>
          <w:color w:val="000000"/>
        </w:rPr>
        <w:t>(</w:t>
      </w:r>
      <w:r>
        <w:rPr>
          <w:color w:val="000000"/>
        </w:rPr>
        <w:t xml:space="preserve">pētījums </w:t>
      </w:r>
      <w:r w:rsidR="00C51A25" w:rsidRPr="008E0286">
        <w:rPr>
          <w:color w:val="000000"/>
        </w:rPr>
        <w:t>ARROW)</w:t>
      </w:r>
      <w:r w:rsidR="00C51A25" w:rsidRPr="008E0286" w:rsidDel="00AA320E">
        <w:rPr>
          <w:color w:val="000000"/>
        </w:rPr>
        <w:t xml:space="preserve"> </w:t>
      </w:r>
      <w:r w:rsidRPr="008E0286">
        <w:rPr>
          <w:color w:val="000000"/>
        </w:rPr>
        <w:t xml:space="preserve">un </w:t>
      </w:r>
      <w:r w:rsidR="00C51A25" w:rsidRPr="008E0286">
        <w:rPr>
          <w:color w:val="000000"/>
        </w:rPr>
        <w:t>5.2</w:t>
      </w:r>
      <w:r w:rsidRPr="008E0286">
        <w:rPr>
          <w:color w:val="000000"/>
        </w:rPr>
        <w:t>. apakšpunktu</w:t>
      </w:r>
      <w:r w:rsidR="00C51A25" w:rsidRPr="008E0286">
        <w:rPr>
          <w:color w:val="000000"/>
        </w:rPr>
        <w:t>).</w:t>
      </w:r>
    </w:p>
    <w:p w14:paraId="25CEE5AB" w14:textId="77777777" w:rsidR="00C51A25" w:rsidRPr="008E0286" w:rsidRDefault="00C51A25"/>
    <w:p w14:paraId="0D4D95E9" w14:textId="225AF61C" w:rsidR="00424E4A" w:rsidRPr="00B711C0" w:rsidRDefault="006F2663">
      <w:r>
        <w:t>Pierādīts</w:t>
      </w:r>
      <w:r w:rsidR="00424E4A" w:rsidRPr="00B711C0">
        <w:t xml:space="preserve">, ka vairāku medikamentu antiretrovīrusu terapija, kurā ietilpst lamivudīns, ir efektīva pacientiem, kas iepriekš nav saņēmuši antiretrovīrusu terapiju, kā arī pacientiem ar vīrusu, kuram ir M184V mutācijas. </w:t>
      </w:r>
    </w:p>
    <w:p w14:paraId="747CB560" w14:textId="77777777" w:rsidR="00424E4A" w:rsidRPr="00B711C0" w:rsidRDefault="00424E4A"/>
    <w:p w14:paraId="6F472ABE" w14:textId="77777777" w:rsidR="00424E4A" w:rsidRPr="00B711C0" w:rsidRDefault="00424E4A">
      <w:r w:rsidRPr="00B711C0">
        <w:t xml:space="preserve">Saistība starp </w:t>
      </w:r>
      <w:r w:rsidRPr="00B711C0">
        <w:rPr>
          <w:i/>
        </w:rPr>
        <w:t xml:space="preserve">in vitro </w:t>
      </w:r>
      <w:r w:rsidRPr="00B711C0">
        <w:t>HIV jutību pret lamivudīnu un klīnisko atbildes reakciju uz lamivudīnu saturošu terapiju vēl jāpēta.</w:t>
      </w:r>
    </w:p>
    <w:p w14:paraId="183FB96E" w14:textId="77777777" w:rsidR="00424E4A" w:rsidRPr="00B711C0" w:rsidRDefault="00424E4A"/>
    <w:p w14:paraId="5FB974EB" w14:textId="3E74FFB7" w:rsidR="00424E4A" w:rsidRPr="00B711C0" w:rsidRDefault="006F2663">
      <w:r>
        <w:t>Pierādīts</w:t>
      </w:r>
      <w:r w:rsidR="00424E4A" w:rsidRPr="00B711C0">
        <w:t>, ka lamivudīns, lietojot to 100 mg devā vien</w:t>
      </w:r>
      <w:r>
        <w:t xml:space="preserve">u </w:t>
      </w:r>
      <w:r w:rsidR="00424E4A" w:rsidRPr="00B711C0">
        <w:t>reiz</w:t>
      </w:r>
      <w:r>
        <w:t>i</w:t>
      </w:r>
      <w:r w:rsidR="00424E4A" w:rsidRPr="00B711C0">
        <w:t xml:space="preserve"> dienā, ir efektīvs arī pieaugušu pacientu ar hronisku HBV infekciju ārstēšanai (sīkāku informāciju par klīniskajiem pētījumiem skat</w:t>
      </w:r>
      <w:r>
        <w:t>īt</w:t>
      </w:r>
      <w:r w:rsidR="00424E4A" w:rsidRPr="00B711C0">
        <w:t xml:space="preserve"> Zeffix zāļu aprakstā). Tomēr HIV infekcijas ārstēšanai ir efektīva tikai 300 mg lamivudīna dienas deva (kombinācijā ar citiem antiretrovīrusu medikamentiem). </w:t>
      </w:r>
    </w:p>
    <w:p w14:paraId="68C751E8" w14:textId="77777777" w:rsidR="00424E4A" w:rsidRPr="00B711C0" w:rsidRDefault="00424E4A"/>
    <w:p w14:paraId="419E18C2" w14:textId="77777777" w:rsidR="00424E4A" w:rsidRPr="00B711C0" w:rsidRDefault="00424E4A">
      <w:pPr>
        <w:rPr>
          <w:u w:val="single"/>
        </w:rPr>
      </w:pPr>
      <w:r w:rsidRPr="00B711C0">
        <w:t>Lamivudīna iedarbība HIV pacientiem ar HBV koinfekciju nav īpaši pētīta.</w:t>
      </w:r>
    </w:p>
    <w:p w14:paraId="69289E65" w14:textId="77777777" w:rsidR="00424E4A" w:rsidRPr="00B711C0" w:rsidRDefault="00424E4A">
      <w:pPr>
        <w:rPr>
          <w:u w:val="single"/>
        </w:rPr>
      </w:pPr>
    </w:p>
    <w:p w14:paraId="56517350" w14:textId="28678EA6" w:rsidR="00424E4A" w:rsidRPr="00B711C0" w:rsidRDefault="00424E4A">
      <w:r w:rsidRPr="00B711C0">
        <w:rPr>
          <w:i/>
        </w:rPr>
        <w:t>Lietošana vien</w:t>
      </w:r>
      <w:r w:rsidR="000C31D8">
        <w:rPr>
          <w:i/>
        </w:rPr>
        <w:t xml:space="preserve">u </w:t>
      </w:r>
      <w:r w:rsidRPr="00B711C0">
        <w:rPr>
          <w:i/>
        </w:rPr>
        <w:t>reiz</w:t>
      </w:r>
      <w:r w:rsidR="000C31D8">
        <w:rPr>
          <w:i/>
        </w:rPr>
        <w:t>i</w:t>
      </w:r>
      <w:r w:rsidRPr="00B711C0">
        <w:rPr>
          <w:i/>
        </w:rPr>
        <w:t xml:space="preserve"> dienā (300 mg vien</w:t>
      </w:r>
      <w:r w:rsidR="000C31D8">
        <w:rPr>
          <w:i/>
        </w:rPr>
        <w:t xml:space="preserve">u </w:t>
      </w:r>
      <w:r w:rsidRPr="00B711C0">
        <w:rPr>
          <w:i/>
        </w:rPr>
        <w:t>reiz</w:t>
      </w:r>
      <w:r w:rsidR="000C31D8">
        <w:rPr>
          <w:i/>
        </w:rPr>
        <w:t>i</w:t>
      </w:r>
      <w:r w:rsidRPr="00B711C0">
        <w:rPr>
          <w:i/>
        </w:rPr>
        <w:t xml:space="preserve"> dienā)</w:t>
      </w:r>
      <w:r w:rsidRPr="00B711C0">
        <w:t xml:space="preserve">: klīniskā pētījumā pierādīts, ka Epivir, lietojot vienu reizi dienā, </w:t>
      </w:r>
      <w:r w:rsidR="000C31D8">
        <w:t>ir ne</w:t>
      </w:r>
      <w:r w:rsidR="000C31D8" w:rsidRPr="00B711C0">
        <w:t xml:space="preserve"> </w:t>
      </w:r>
      <w:r w:rsidRPr="00B711C0">
        <w:t xml:space="preserve">mazāk efektīvs kā lietojot divas reizes dienā. Šie rezultāti iegūti, pētot pacientus, kas iepriekš nav saņēmuši antiretrovīrusu terapiju, galvenokārt asimptomātiskus </w:t>
      </w:r>
      <w:r w:rsidR="005B72A4">
        <w:t xml:space="preserve">ar </w:t>
      </w:r>
      <w:r w:rsidRPr="00B711C0">
        <w:t>HIV inficētus pacientus (CDC A stadija).</w:t>
      </w:r>
    </w:p>
    <w:p w14:paraId="0DC1B01D" w14:textId="77777777" w:rsidR="00424E4A" w:rsidRPr="00B711C0" w:rsidRDefault="00424E4A"/>
    <w:p w14:paraId="5A8DF92A" w14:textId="2CC19891" w:rsidR="007B2890" w:rsidRPr="00B711C0" w:rsidRDefault="007B2890" w:rsidP="007B2890">
      <w:pPr>
        <w:rPr>
          <w:b/>
          <w:szCs w:val="24"/>
        </w:rPr>
      </w:pPr>
      <w:r w:rsidRPr="00B711C0">
        <w:rPr>
          <w:i/>
          <w:color w:val="000000"/>
          <w:szCs w:val="24"/>
        </w:rPr>
        <w:t>Pediatriskā populācija</w:t>
      </w:r>
      <w:r w:rsidR="00D06BC5">
        <w:rPr>
          <w:i/>
          <w:color w:val="000000"/>
          <w:szCs w:val="24"/>
        </w:rPr>
        <w:t xml:space="preserve">: </w:t>
      </w:r>
      <w:r w:rsidR="00D06BC5">
        <w:rPr>
          <w:szCs w:val="24"/>
        </w:rPr>
        <w:t>r</w:t>
      </w:r>
      <w:r w:rsidRPr="00B711C0">
        <w:rPr>
          <w:szCs w:val="24"/>
        </w:rPr>
        <w:t>andomizētā, kontrolētā, daudzcentru pētījumā ar HIV inficētiem pediatriskiem pacientiem randomizēti tika salīdzinātas shēmas, kad lamivudīns un abakav</w:t>
      </w:r>
      <w:r w:rsidR="00B206A2" w:rsidRPr="00B711C0">
        <w:rPr>
          <w:szCs w:val="24"/>
        </w:rPr>
        <w:t>ī</w:t>
      </w:r>
      <w:r w:rsidRPr="00B711C0">
        <w:rPr>
          <w:szCs w:val="24"/>
        </w:rPr>
        <w:t xml:space="preserve">rs tiek lietots vienu vai divas reizes dienā. Pētījumā ARROW (COL105677) tika iekļauti 1206 </w:t>
      </w:r>
      <w:r w:rsidR="005B72A4">
        <w:rPr>
          <w:szCs w:val="24"/>
        </w:rPr>
        <w:t xml:space="preserve">pediatriskie pacienti </w:t>
      </w:r>
      <w:r w:rsidRPr="00B711C0">
        <w:rPr>
          <w:szCs w:val="24"/>
        </w:rPr>
        <w:t>vecumā no trim mēnešiem līdz 17 gadiem, kuriem devas saskaņā ar Pasaules Veselības organizācijas ārstēšanas vadlīnijā</w:t>
      </w:r>
      <w:r w:rsidR="005B72A4">
        <w:rPr>
          <w:szCs w:val="24"/>
        </w:rPr>
        <w:t>s</w:t>
      </w:r>
      <w:r w:rsidRPr="00B711C0">
        <w:rPr>
          <w:szCs w:val="24"/>
        </w:rPr>
        <w:t xml:space="preserve"> (</w:t>
      </w:r>
      <w:r w:rsidRPr="00B711C0">
        <w:rPr>
          <w:i/>
          <w:szCs w:val="24"/>
        </w:rPr>
        <w:t>Antiretroviral therapy of HIV infection in infants and children, 2006)</w:t>
      </w:r>
      <w:r w:rsidRPr="00B711C0">
        <w:rPr>
          <w:szCs w:val="24"/>
        </w:rPr>
        <w:t xml:space="preserve"> </w:t>
      </w:r>
      <w:r w:rsidR="005B72A4">
        <w:rPr>
          <w:szCs w:val="24"/>
        </w:rPr>
        <w:t xml:space="preserve">iekļautajiem ieteikumiem par devām </w:t>
      </w:r>
      <w:r w:rsidRPr="00B711C0">
        <w:rPr>
          <w:szCs w:val="24"/>
        </w:rPr>
        <w:t>tika noteiktas atkarībā no ķermeņa masas. Pēc 36 nedēļām, kuru laikā tika izmantota shēma ar abakav</w:t>
      </w:r>
      <w:r w:rsidR="0074236E" w:rsidRPr="00B711C0">
        <w:rPr>
          <w:szCs w:val="24"/>
        </w:rPr>
        <w:t>ī</w:t>
      </w:r>
      <w:r w:rsidRPr="00B711C0">
        <w:rPr>
          <w:szCs w:val="24"/>
        </w:rPr>
        <w:t>ra un lamivudīna lietošanu divas reizes dienā, 669 piemērotie pacienti tika randomizēti vai nu turpmākai zāļu lietošanai divas reizes dienā, vai abakav</w:t>
      </w:r>
      <w:r w:rsidR="0074236E" w:rsidRPr="00B711C0">
        <w:rPr>
          <w:szCs w:val="24"/>
        </w:rPr>
        <w:t>ī</w:t>
      </w:r>
      <w:r w:rsidRPr="00B711C0">
        <w:rPr>
          <w:szCs w:val="24"/>
        </w:rPr>
        <w:t>ra un lamivudīna lietošanai vienu reizi dienā vismaz 96 nedēļ</w:t>
      </w:r>
      <w:r w:rsidR="005B72A4">
        <w:rPr>
          <w:szCs w:val="24"/>
        </w:rPr>
        <w:t>as</w:t>
      </w:r>
      <w:r w:rsidRPr="00B711C0">
        <w:rPr>
          <w:szCs w:val="24"/>
        </w:rPr>
        <w:t xml:space="preserve"> </w:t>
      </w:r>
      <w:r w:rsidR="005B72A4">
        <w:rPr>
          <w:szCs w:val="24"/>
        </w:rPr>
        <w:t>ilgi</w:t>
      </w:r>
      <w:r w:rsidRPr="00B711C0">
        <w:rPr>
          <w:szCs w:val="24"/>
        </w:rPr>
        <w:t>. Jāatzīmē, ka klīniskie dati par bērniem līdz viena gada vecumam šajā pētījumā nebija pieejami. Rezultāti ir apkopoti nākamajā tabulā.</w:t>
      </w:r>
    </w:p>
    <w:p w14:paraId="139C95AE" w14:textId="77777777" w:rsidR="007B2890" w:rsidRPr="00B711C0" w:rsidRDefault="007B2890"/>
    <w:p w14:paraId="7926EA62" w14:textId="24B0B5B3" w:rsidR="007B2890" w:rsidRPr="00B711C0" w:rsidRDefault="007B2890" w:rsidP="00A34D8D">
      <w:pPr>
        <w:keepNext/>
        <w:rPr>
          <w:b/>
          <w:szCs w:val="24"/>
        </w:rPr>
      </w:pPr>
      <w:r w:rsidRPr="00B711C0">
        <w:rPr>
          <w:b/>
          <w:szCs w:val="24"/>
        </w:rPr>
        <w:lastRenderedPageBreak/>
        <w:t>Pētījuma ARROW 48. un 96. nedēļā novērotā viroloģiskā atbild</w:t>
      </w:r>
      <w:ins w:id="208" w:author="Author">
        <w:r w:rsidR="00A84357">
          <w:rPr>
            <w:b/>
            <w:szCs w:val="24"/>
          </w:rPr>
          <w:t xml:space="preserve">es </w:t>
        </w:r>
      </w:ins>
      <w:r w:rsidRPr="00B711C0">
        <w:rPr>
          <w:b/>
          <w:szCs w:val="24"/>
        </w:rPr>
        <w:t>reakcija, pamatojoties uz HIV</w:t>
      </w:r>
      <w:r w:rsidR="000C31D8">
        <w:rPr>
          <w:b/>
          <w:szCs w:val="24"/>
        </w:rPr>
        <w:noBreakHyphen/>
      </w:r>
      <w:r w:rsidR="005B72A4">
        <w:rPr>
          <w:b/>
          <w:szCs w:val="24"/>
        </w:rPr>
        <w:t>1</w:t>
      </w:r>
      <w:r w:rsidRPr="00B711C0">
        <w:rPr>
          <w:b/>
          <w:szCs w:val="24"/>
        </w:rPr>
        <w:t> RNS līmeni &lt; 80 kopiju/ml plazmas, salīdzinot randomizētu abakav</w:t>
      </w:r>
      <w:r w:rsidR="000B7753" w:rsidRPr="00B711C0">
        <w:rPr>
          <w:b/>
          <w:szCs w:val="24"/>
        </w:rPr>
        <w:t>ī</w:t>
      </w:r>
      <w:r w:rsidRPr="00B711C0">
        <w:rPr>
          <w:b/>
          <w:szCs w:val="24"/>
        </w:rPr>
        <w:t>ra un lamivudīna kombinācijas lietošanu vienu vai divas reizes dienā (saskaņā ar analīzes rezultātiem)</w:t>
      </w:r>
    </w:p>
    <w:p w14:paraId="64FA97F4" w14:textId="77777777" w:rsidR="007B2890" w:rsidRPr="00B711C0" w:rsidRDefault="007B2890" w:rsidP="00A34D8D">
      <w:pPr>
        <w:keepNext/>
      </w:pPr>
    </w:p>
    <w:tbl>
      <w:tblPr>
        <w:tblW w:w="0" w:type="auto"/>
        <w:jc w:val="center"/>
        <w:tblLayout w:type="fixed"/>
        <w:tblLook w:val="0000" w:firstRow="0" w:lastRow="0" w:firstColumn="0" w:lastColumn="0" w:noHBand="0" w:noVBand="0"/>
      </w:tblPr>
      <w:tblGrid>
        <w:gridCol w:w="2856"/>
        <w:gridCol w:w="1985"/>
        <w:gridCol w:w="2002"/>
      </w:tblGrid>
      <w:tr w:rsidR="007B2890" w:rsidRPr="00B711C0" w14:paraId="7939F65E" w14:textId="77777777" w:rsidTr="007B2890">
        <w:trPr>
          <w:jc w:val="center"/>
        </w:trPr>
        <w:tc>
          <w:tcPr>
            <w:tcW w:w="2856" w:type="dxa"/>
            <w:tcBorders>
              <w:top w:val="single" w:sz="4" w:space="0" w:color="000000"/>
              <w:left w:val="single" w:sz="4" w:space="0" w:color="000000"/>
              <w:bottom w:val="single" w:sz="4" w:space="0" w:color="000000"/>
            </w:tcBorders>
          </w:tcPr>
          <w:p w14:paraId="7CA44A46" w14:textId="77777777" w:rsidR="007B2890" w:rsidRPr="00B711C0" w:rsidRDefault="007B2890" w:rsidP="00A34D8D">
            <w:pPr>
              <w:keepNext/>
              <w:rPr>
                <w:b/>
              </w:rPr>
            </w:pPr>
          </w:p>
        </w:tc>
        <w:tc>
          <w:tcPr>
            <w:tcW w:w="1985" w:type="dxa"/>
            <w:tcBorders>
              <w:top w:val="single" w:sz="4" w:space="0" w:color="000000"/>
              <w:left w:val="single" w:sz="4" w:space="0" w:color="000000"/>
              <w:bottom w:val="single" w:sz="4" w:space="0" w:color="000000"/>
            </w:tcBorders>
          </w:tcPr>
          <w:p w14:paraId="45C24914" w14:textId="77777777" w:rsidR="007B2890" w:rsidRPr="00B711C0" w:rsidRDefault="007B2890" w:rsidP="00A34D8D">
            <w:pPr>
              <w:keepNext/>
              <w:rPr>
                <w:b/>
              </w:rPr>
            </w:pPr>
            <w:r w:rsidRPr="00B711C0">
              <w:rPr>
                <w:b/>
              </w:rPr>
              <w:t>Divas reizes dienā</w:t>
            </w:r>
          </w:p>
          <w:p w14:paraId="497A629A" w14:textId="15B6C65F" w:rsidR="007B2890" w:rsidRPr="00B711C0" w:rsidRDefault="005B72A4" w:rsidP="00A34D8D">
            <w:pPr>
              <w:keepNext/>
              <w:rPr>
                <w:b/>
              </w:rPr>
            </w:pPr>
            <w:r>
              <w:rPr>
                <w:b/>
              </w:rPr>
              <w:t>N</w:t>
            </w:r>
            <w:r w:rsidR="007B2890" w:rsidRPr="00B711C0">
              <w:rPr>
                <w:b/>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77257BB8" w14:textId="77777777" w:rsidR="007B2890" w:rsidRPr="00B711C0" w:rsidRDefault="007B2890" w:rsidP="00A34D8D">
            <w:pPr>
              <w:keepNext/>
              <w:rPr>
                <w:b/>
              </w:rPr>
            </w:pPr>
            <w:r w:rsidRPr="00B711C0">
              <w:rPr>
                <w:b/>
              </w:rPr>
              <w:t>Vienu reizi dienā</w:t>
            </w:r>
          </w:p>
          <w:p w14:paraId="74083083" w14:textId="1FE4D4EC" w:rsidR="007B2890" w:rsidRPr="00B711C0" w:rsidRDefault="005B72A4" w:rsidP="00A34D8D">
            <w:pPr>
              <w:keepNext/>
            </w:pPr>
            <w:r>
              <w:rPr>
                <w:b/>
              </w:rPr>
              <w:t>N</w:t>
            </w:r>
            <w:r w:rsidR="007B2890" w:rsidRPr="00B711C0">
              <w:rPr>
                <w:b/>
              </w:rPr>
              <w:t xml:space="preserve"> (%)</w:t>
            </w:r>
          </w:p>
        </w:tc>
      </w:tr>
      <w:tr w:rsidR="007B2890" w:rsidRPr="00B711C0" w14:paraId="785BE038" w14:textId="77777777" w:rsidTr="007B2890">
        <w:trPr>
          <w:jc w:val="center"/>
        </w:trPr>
        <w:tc>
          <w:tcPr>
            <w:tcW w:w="6843" w:type="dxa"/>
            <w:gridSpan w:val="3"/>
            <w:tcBorders>
              <w:top w:val="single" w:sz="4" w:space="0" w:color="000000"/>
              <w:left w:val="single" w:sz="4" w:space="0" w:color="000000"/>
              <w:bottom w:val="single" w:sz="4" w:space="0" w:color="000000"/>
              <w:right w:val="single" w:sz="4" w:space="0" w:color="000000"/>
            </w:tcBorders>
          </w:tcPr>
          <w:p w14:paraId="3FAD59D4" w14:textId="7FA31B14" w:rsidR="007B2890" w:rsidRPr="00B711C0" w:rsidRDefault="007B2890" w:rsidP="00A34D8D">
            <w:pPr>
              <w:keepNext/>
            </w:pPr>
            <w:r w:rsidRPr="00B711C0">
              <w:rPr>
                <w:b/>
              </w:rPr>
              <w:t>0. nedēļā (pēc ≥ 36 nedē</w:t>
            </w:r>
            <w:ins w:id="209" w:author="Author">
              <w:r w:rsidR="00FF1133">
                <w:rPr>
                  <w:b/>
                </w:rPr>
                <w:t>ļu</w:t>
              </w:r>
            </w:ins>
            <w:del w:id="210" w:author="Author">
              <w:r w:rsidRPr="00B711C0" w:rsidDel="00FF1133">
                <w:rPr>
                  <w:b/>
                </w:rPr>
                <w:delText>ļas</w:delText>
              </w:r>
            </w:del>
            <w:r w:rsidRPr="00B711C0">
              <w:rPr>
                <w:b/>
              </w:rPr>
              <w:t xml:space="preserve"> ilgas ārstēšanas)</w:t>
            </w:r>
          </w:p>
        </w:tc>
      </w:tr>
      <w:tr w:rsidR="007B2890" w:rsidRPr="00B711C0" w14:paraId="0AC9F6B0" w14:textId="77777777" w:rsidTr="007B2890">
        <w:trPr>
          <w:jc w:val="center"/>
        </w:trPr>
        <w:tc>
          <w:tcPr>
            <w:tcW w:w="2856" w:type="dxa"/>
            <w:tcBorders>
              <w:top w:val="single" w:sz="4" w:space="0" w:color="000000"/>
              <w:left w:val="single" w:sz="4" w:space="0" w:color="000000"/>
              <w:bottom w:val="single" w:sz="4" w:space="0" w:color="000000"/>
            </w:tcBorders>
          </w:tcPr>
          <w:p w14:paraId="77B5CC1C" w14:textId="75DAB862" w:rsidR="007B2890" w:rsidRPr="00B711C0" w:rsidRDefault="007B2890" w:rsidP="00A34D8D">
            <w:pPr>
              <w:keepNext/>
            </w:pPr>
            <w:r w:rsidRPr="00B711C0">
              <w:t xml:space="preserve">HIV-1 RNS </w:t>
            </w:r>
            <w:r w:rsidR="005B72A4">
              <w:t xml:space="preserve">līmenis plazmā </w:t>
            </w:r>
            <w:r w:rsidRPr="00B711C0">
              <w:t xml:space="preserve">&lt; 80 kopiju/ml </w:t>
            </w:r>
          </w:p>
        </w:tc>
        <w:tc>
          <w:tcPr>
            <w:tcW w:w="1985" w:type="dxa"/>
            <w:tcBorders>
              <w:top w:val="single" w:sz="4" w:space="0" w:color="000000"/>
              <w:left w:val="single" w:sz="4" w:space="0" w:color="000000"/>
              <w:bottom w:val="single" w:sz="4" w:space="0" w:color="000000"/>
            </w:tcBorders>
          </w:tcPr>
          <w:p w14:paraId="14645379" w14:textId="77777777" w:rsidR="007B2890" w:rsidRPr="00B711C0" w:rsidRDefault="007B2890" w:rsidP="00A34D8D">
            <w:pPr>
              <w:keepNext/>
            </w:pPr>
            <w:r w:rsidRPr="00B711C0">
              <w:t>250/331 (76)</w:t>
            </w:r>
          </w:p>
        </w:tc>
        <w:tc>
          <w:tcPr>
            <w:tcW w:w="2002" w:type="dxa"/>
            <w:tcBorders>
              <w:top w:val="single" w:sz="4" w:space="0" w:color="000000"/>
              <w:left w:val="single" w:sz="4" w:space="0" w:color="000000"/>
              <w:bottom w:val="single" w:sz="4" w:space="0" w:color="000000"/>
              <w:right w:val="single" w:sz="4" w:space="0" w:color="000000"/>
            </w:tcBorders>
          </w:tcPr>
          <w:p w14:paraId="67E301D3" w14:textId="77777777" w:rsidR="007B2890" w:rsidRPr="00B711C0" w:rsidRDefault="007B2890" w:rsidP="00A34D8D">
            <w:pPr>
              <w:keepNext/>
            </w:pPr>
            <w:r w:rsidRPr="00B711C0">
              <w:t>237/335 (71)</w:t>
            </w:r>
          </w:p>
        </w:tc>
      </w:tr>
      <w:tr w:rsidR="007B2890" w:rsidRPr="00B711C0" w14:paraId="4ED1A0E3" w14:textId="77777777" w:rsidTr="007B2890">
        <w:trPr>
          <w:jc w:val="center"/>
        </w:trPr>
        <w:tc>
          <w:tcPr>
            <w:tcW w:w="2856" w:type="dxa"/>
            <w:tcBorders>
              <w:top w:val="single" w:sz="4" w:space="0" w:color="000000"/>
              <w:left w:val="single" w:sz="4" w:space="0" w:color="000000"/>
              <w:bottom w:val="single" w:sz="4" w:space="0" w:color="000000"/>
            </w:tcBorders>
          </w:tcPr>
          <w:p w14:paraId="01097B28" w14:textId="77777777" w:rsidR="007B2890" w:rsidRPr="00B711C0" w:rsidRDefault="007B2890" w:rsidP="00A34D8D">
            <w:pPr>
              <w:keepNext/>
            </w:pPr>
            <w:r w:rsidRPr="00B711C0">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63C6705E" w14:textId="2DE6B60E" w:rsidR="007B2890" w:rsidRPr="00B711C0" w:rsidRDefault="007B2890" w:rsidP="00A34D8D">
            <w:pPr>
              <w:keepNext/>
            </w:pPr>
            <w:r w:rsidRPr="00B711C0">
              <w:t>-4,8 % (95 % TI -11,5</w:t>
            </w:r>
            <w:ins w:id="211" w:author="Author">
              <w:r w:rsidR="0005524C">
                <w:t> </w:t>
              </w:r>
            </w:ins>
            <w:r w:rsidRPr="00B711C0">
              <w:t>% līdz +1,9</w:t>
            </w:r>
            <w:ins w:id="212" w:author="Author">
              <w:r w:rsidR="0005524C">
                <w:t> </w:t>
              </w:r>
            </w:ins>
            <w:r w:rsidRPr="00B711C0">
              <w:t>%), p = 0,16</w:t>
            </w:r>
          </w:p>
        </w:tc>
      </w:tr>
      <w:tr w:rsidR="007B2890" w:rsidRPr="00B711C0" w14:paraId="7750B66B" w14:textId="77777777" w:rsidTr="007B2890">
        <w:trPr>
          <w:jc w:val="center"/>
        </w:trPr>
        <w:tc>
          <w:tcPr>
            <w:tcW w:w="6843" w:type="dxa"/>
            <w:gridSpan w:val="3"/>
            <w:tcBorders>
              <w:top w:val="single" w:sz="4" w:space="0" w:color="000000"/>
              <w:left w:val="single" w:sz="4" w:space="0" w:color="000000"/>
              <w:bottom w:val="single" w:sz="4" w:space="0" w:color="000000"/>
              <w:right w:val="single" w:sz="4" w:space="0" w:color="000000"/>
            </w:tcBorders>
          </w:tcPr>
          <w:p w14:paraId="5B16087E" w14:textId="77777777" w:rsidR="007B2890" w:rsidRPr="00B711C0" w:rsidRDefault="007B2890" w:rsidP="00A34D8D">
            <w:pPr>
              <w:keepNext/>
            </w:pPr>
            <w:r w:rsidRPr="00B711C0">
              <w:rPr>
                <w:b/>
              </w:rPr>
              <w:t>48. nedēļā</w:t>
            </w:r>
          </w:p>
        </w:tc>
      </w:tr>
      <w:tr w:rsidR="007B2890" w:rsidRPr="00B711C0" w14:paraId="631A8040" w14:textId="77777777" w:rsidTr="007B2890">
        <w:trPr>
          <w:jc w:val="center"/>
        </w:trPr>
        <w:tc>
          <w:tcPr>
            <w:tcW w:w="2856" w:type="dxa"/>
            <w:tcBorders>
              <w:top w:val="single" w:sz="4" w:space="0" w:color="000000"/>
              <w:left w:val="single" w:sz="4" w:space="0" w:color="000000"/>
              <w:bottom w:val="single" w:sz="4" w:space="0" w:color="000000"/>
            </w:tcBorders>
          </w:tcPr>
          <w:p w14:paraId="6E730F3E" w14:textId="5A2BA1E9" w:rsidR="007B2890" w:rsidRPr="00B711C0" w:rsidRDefault="007B2890" w:rsidP="00A34D8D">
            <w:pPr>
              <w:keepNext/>
            </w:pPr>
            <w:r w:rsidRPr="00B711C0">
              <w:t xml:space="preserve">HIV-1 RNS </w:t>
            </w:r>
            <w:r w:rsidR="005B72A4">
              <w:t xml:space="preserve">līmenis plazmā </w:t>
            </w:r>
            <w:r w:rsidRPr="00B711C0">
              <w:t xml:space="preserve">&lt; 80 kopiju/ml </w:t>
            </w:r>
          </w:p>
        </w:tc>
        <w:tc>
          <w:tcPr>
            <w:tcW w:w="1985" w:type="dxa"/>
            <w:tcBorders>
              <w:top w:val="single" w:sz="4" w:space="0" w:color="000000"/>
              <w:left w:val="single" w:sz="4" w:space="0" w:color="000000"/>
              <w:bottom w:val="single" w:sz="4" w:space="0" w:color="000000"/>
            </w:tcBorders>
          </w:tcPr>
          <w:p w14:paraId="4F1CBEC6" w14:textId="77777777" w:rsidR="007B2890" w:rsidRPr="00B711C0" w:rsidRDefault="007B2890" w:rsidP="00A34D8D">
            <w:pPr>
              <w:keepNext/>
            </w:pPr>
            <w:r w:rsidRPr="00B711C0">
              <w:t>242/331 (73)</w:t>
            </w:r>
          </w:p>
        </w:tc>
        <w:tc>
          <w:tcPr>
            <w:tcW w:w="2002" w:type="dxa"/>
            <w:tcBorders>
              <w:top w:val="single" w:sz="4" w:space="0" w:color="000000"/>
              <w:left w:val="single" w:sz="4" w:space="0" w:color="000000"/>
              <w:bottom w:val="single" w:sz="4" w:space="0" w:color="000000"/>
              <w:right w:val="single" w:sz="4" w:space="0" w:color="000000"/>
            </w:tcBorders>
          </w:tcPr>
          <w:p w14:paraId="1CCF9882" w14:textId="77777777" w:rsidR="007B2890" w:rsidRPr="00B711C0" w:rsidRDefault="007B2890" w:rsidP="00A34D8D">
            <w:pPr>
              <w:keepNext/>
            </w:pPr>
            <w:r w:rsidRPr="00B711C0">
              <w:t>236/330 (72)</w:t>
            </w:r>
          </w:p>
        </w:tc>
      </w:tr>
      <w:tr w:rsidR="007B2890" w:rsidRPr="00B711C0" w14:paraId="60F0B242" w14:textId="77777777" w:rsidTr="007B2890">
        <w:trPr>
          <w:jc w:val="center"/>
        </w:trPr>
        <w:tc>
          <w:tcPr>
            <w:tcW w:w="2856" w:type="dxa"/>
            <w:tcBorders>
              <w:top w:val="single" w:sz="4" w:space="0" w:color="000000"/>
              <w:left w:val="single" w:sz="4" w:space="0" w:color="000000"/>
              <w:bottom w:val="single" w:sz="4" w:space="0" w:color="000000"/>
            </w:tcBorders>
          </w:tcPr>
          <w:p w14:paraId="0AB70CF7" w14:textId="77777777" w:rsidR="007B2890" w:rsidRPr="00B711C0" w:rsidRDefault="007B2890" w:rsidP="00A34D8D">
            <w:pPr>
              <w:keepNext/>
            </w:pPr>
            <w:r w:rsidRPr="00B711C0">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2B7920EB" w14:textId="4D2A1973" w:rsidR="007B2890" w:rsidRPr="00B711C0" w:rsidRDefault="007B2890" w:rsidP="00A34D8D">
            <w:pPr>
              <w:keepNext/>
            </w:pPr>
            <w:r w:rsidRPr="00B711C0">
              <w:t>-1,6 % (95 % TI -8,4</w:t>
            </w:r>
            <w:ins w:id="213" w:author="Author">
              <w:r w:rsidR="0005524C">
                <w:t> </w:t>
              </w:r>
            </w:ins>
            <w:r w:rsidRPr="00B711C0">
              <w:t>% līdz +5,2</w:t>
            </w:r>
            <w:ins w:id="214" w:author="Author">
              <w:r w:rsidR="0005524C">
                <w:t> </w:t>
              </w:r>
            </w:ins>
            <w:r w:rsidRPr="00B711C0">
              <w:t>%), p = 0,65</w:t>
            </w:r>
          </w:p>
        </w:tc>
      </w:tr>
      <w:tr w:rsidR="007B2890" w:rsidRPr="00B711C0" w14:paraId="72C858BD" w14:textId="77777777" w:rsidTr="007B2890">
        <w:trPr>
          <w:jc w:val="center"/>
        </w:trPr>
        <w:tc>
          <w:tcPr>
            <w:tcW w:w="6843" w:type="dxa"/>
            <w:gridSpan w:val="3"/>
            <w:tcBorders>
              <w:top w:val="single" w:sz="4" w:space="0" w:color="000000"/>
              <w:left w:val="single" w:sz="4" w:space="0" w:color="000000"/>
              <w:bottom w:val="single" w:sz="4" w:space="0" w:color="000000"/>
              <w:right w:val="single" w:sz="4" w:space="0" w:color="000000"/>
            </w:tcBorders>
          </w:tcPr>
          <w:p w14:paraId="0CF3747B" w14:textId="77777777" w:rsidR="007B2890" w:rsidRPr="00B711C0" w:rsidRDefault="007B2890" w:rsidP="007B2890">
            <w:r w:rsidRPr="00B711C0">
              <w:rPr>
                <w:b/>
              </w:rPr>
              <w:t>96. nedēļā</w:t>
            </w:r>
          </w:p>
        </w:tc>
      </w:tr>
      <w:tr w:rsidR="007B2890" w:rsidRPr="00B711C0" w14:paraId="640D8C76" w14:textId="77777777" w:rsidTr="007B2890">
        <w:trPr>
          <w:jc w:val="center"/>
        </w:trPr>
        <w:tc>
          <w:tcPr>
            <w:tcW w:w="2856" w:type="dxa"/>
            <w:tcBorders>
              <w:top w:val="single" w:sz="4" w:space="0" w:color="000000"/>
              <w:left w:val="single" w:sz="4" w:space="0" w:color="000000"/>
              <w:bottom w:val="single" w:sz="4" w:space="0" w:color="000000"/>
            </w:tcBorders>
          </w:tcPr>
          <w:p w14:paraId="0B01447F" w14:textId="3F6B282C" w:rsidR="007B2890" w:rsidRPr="00B711C0" w:rsidRDefault="007B2890" w:rsidP="007B2890">
            <w:r w:rsidRPr="00B711C0">
              <w:t xml:space="preserve">HIV-1 RNS </w:t>
            </w:r>
            <w:r w:rsidR="005B72A4">
              <w:t xml:space="preserve">līmenis </w:t>
            </w:r>
            <w:r w:rsidR="005B72A4" w:rsidRPr="00495CE8">
              <w:t>pl</w:t>
            </w:r>
            <w:r w:rsidR="00C872CC" w:rsidRPr="00495CE8">
              <w:t>a</w:t>
            </w:r>
            <w:r w:rsidR="005B72A4" w:rsidRPr="00495CE8">
              <w:t>zm</w:t>
            </w:r>
            <w:r w:rsidR="005B72A4">
              <w:t xml:space="preserve">ā </w:t>
            </w:r>
            <w:r w:rsidRPr="00B711C0">
              <w:t xml:space="preserve">&lt; 80 kopiju/ml </w:t>
            </w:r>
          </w:p>
        </w:tc>
        <w:tc>
          <w:tcPr>
            <w:tcW w:w="1985" w:type="dxa"/>
            <w:tcBorders>
              <w:top w:val="single" w:sz="4" w:space="0" w:color="000000"/>
              <w:left w:val="single" w:sz="4" w:space="0" w:color="000000"/>
              <w:bottom w:val="single" w:sz="4" w:space="0" w:color="000000"/>
            </w:tcBorders>
          </w:tcPr>
          <w:p w14:paraId="4AAD7D19" w14:textId="77777777" w:rsidR="007B2890" w:rsidRPr="00B711C0" w:rsidRDefault="007B2890" w:rsidP="007B2890">
            <w:r w:rsidRPr="00B711C0">
              <w:t>234/326 (72)</w:t>
            </w:r>
          </w:p>
        </w:tc>
        <w:tc>
          <w:tcPr>
            <w:tcW w:w="2002" w:type="dxa"/>
            <w:tcBorders>
              <w:top w:val="single" w:sz="4" w:space="0" w:color="000000"/>
              <w:left w:val="single" w:sz="4" w:space="0" w:color="000000"/>
              <w:bottom w:val="single" w:sz="4" w:space="0" w:color="000000"/>
              <w:right w:val="single" w:sz="4" w:space="0" w:color="000000"/>
            </w:tcBorders>
          </w:tcPr>
          <w:p w14:paraId="7CA5146D" w14:textId="77777777" w:rsidR="007B2890" w:rsidRPr="00B711C0" w:rsidRDefault="007B2890" w:rsidP="007B2890">
            <w:r w:rsidRPr="00B711C0">
              <w:t>230/331 (69)</w:t>
            </w:r>
          </w:p>
        </w:tc>
      </w:tr>
      <w:tr w:rsidR="007B2890" w:rsidRPr="00B711C0" w14:paraId="6DC70A66" w14:textId="77777777" w:rsidTr="007B2890">
        <w:trPr>
          <w:jc w:val="center"/>
        </w:trPr>
        <w:tc>
          <w:tcPr>
            <w:tcW w:w="2856" w:type="dxa"/>
            <w:tcBorders>
              <w:top w:val="single" w:sz="4" w:space="0" w:color="000000"/>
              <w:left w:val="single" w:sz="4" w:space="0" w:color="000000"/>
              <w:bottom w:val="single" w:sz="4" w:space="0" w:color="000000"/>
            </w:tcBorders>
          </w:tcPr>
          <w:p w14:paraId="76D2763D" w14:textId="77777777" w:rsidR="007B2890" w:rsidRPr="00B711C0" w:rsidRDefault="007B2890" w:rsidP="007B2890">
            <w:r w:rsidRPr="00B711C0">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030EE72B" w14:textId="5797C19D" w:rsidR="007B2890" w:rsidRPr="00B711C0" w:rsidRDefault="007B2890" w:rsidP="007B2890">
            <w:r w:rsidRPr="00B711C0">
              <w:t>-2,3 % (95 % TI -9,3</w:t>
            </w:r>
            <w:ins w:id="215" w:author="Author">
              <w:r w:rsidR="003876E8">
                <w:t> </w:t>
              </w:r>
            </w:ins>
            <w:r w:rsidRPr="00B711C0">
              <w:t>% līdz +4,7</w:t>
            </w:r>
            <w:ins w:id="216" w:author="Author">
              <w:r w:rsidR="003876E8">
                <w:t> </w:t>
              </w:r>
            </w:ins>
            <w:r w:rsidRPr="00B711C0">
              <w:t>%), p = 0,52</w:t>
            </w:r>
          </w:p>
        </w:tc>
      </w:tr>
    </w:tbl>
    <w:p w14:paraId="07E6EA97" w14:textId="77777777" w:rsidR="007B2890" w:rsidRPr="00B711C0" w:rsidRDefault="007B2890"/>
    <w:p w14:paraId="40C24CE4" w14:textId="77777777" w:rsidR="007B2890" w:rsidRPr="00B711C0" w:rsidRDefault="007B2890" w:rsidP="007B2890">
      <w:pPr>
        <w:rPr>
          <w:szCs w:val="24"/>
        </w:rPr>
      </w:pPr>
      <w:r w:rsidRPr="00B711C0">
        <w:rPr>
          <w:szCs w:val="24"/>
        </w:rPr>
        <w:t>Farmakokinētikas pētījumā (PENTA 15) četri viroloģiski kontrolēti pacienti līdz 12 mēnešu vecumam tika pārcelti no abakav</w:t>
      </w:r>
      <w:r w:rsidR="00220699" w:rsidRPr="00B711C0">
        <w:rPr>
          <w:szCs w:val="24"/>
        </w:rPr>
        <w:t>ī</w:t>
      </w:r>
      <w:r w:rsidRPr="00B711C0">
        <w:rPr>
          <w:szCs w:val="24"/>
        </w:rPr>
        <w:t>ra un lamivudīna iekšķīgi lietojamā šķīduma lietošanas divas reizes dienā uz tā lietošanu vienu reizi dienā. 48. nedēļā trijiem pacientiem bija nenosakāma vīrusu slodze, un vienam pacientam plazmā bija 900 HIV RNS kopiju/ml. Šiem pacientiem netika novērotas nekādas ar drošumu saistītas problēmas.</w:t>
      </w:r>
    </w:p>
    <w:p w14:paraId="790C9CD8" w14:textId="77777777" w:rsidR="007B2890" w:rsidRPr="00B711C0" w:rsidRDefault="007B2890" w:rsidP="007B2890">
      <w:pPr>
        <w:rPr>
          <w:szCs w:val="24"/>
        </w:rPr>
      </w:pPr>
    </w:p>
    <w:p w14:paraId="73E9F863" w14:textId="3514D2D7" w:rsidR="007B2890" w:rsidRDefault="007B2890" w:rsidP="007B2890">
      <w:pPr>
        <w:rPr>
          <w:szCs w:val="24"/>
        </w:rPr>
      </w:pPr>
      <w:r w:rsidRPr="003E2E31">
        <w:rPr>
          <w:szCs w:val="24"/>
        </w:rPr>
        <w:t>Grupā, kas abakav</w:t>
      </w:r>
      <w:r w:rsidR="00220699" w:rsidRPr="003E2E31">
        <w:rPr>
          <w:szCs w:val="24"/>
        </w:rPr>
        <w:t>ī</w:t>
      </w:r>
      <w:r w:rsidRPr="003E2E31">
        <w:rPr>
          <w:szCs w:val="24"/>
        </w:rPr>
        <w:t xml:space="preserve">ru un lamivudīnu lietoja vienu reizi dienā, tika konstatēts, ka šāda lietošana </w:t>
      </w:r>
      <w:r w:rsidR="003E2E31" w:rsidRPr="00DD5945">
        <w:rPr>
          <w:szCs w:val="24"/>
        </w:rPr>
        <w:t xml:space="preserve">ir </w:t>
      </w:r>
      <w:r w:rsidR="005B72A4" w:rsidRPr="003E2E31">
        <w:rPr>
          <w:szCs w:val="24"/>
        </w:rPr>
        <w:t>līdzvērtīga</w:t>
      </w:r>
      <w:r w:rsidRPr="003E2E31">
        <w:rPr>
          <w:szCs w:val="24"/>
        </w:rPr>
        <w:t xml:space="preserve"> lietošan</w:t>
      </w:r>
      <w:r w:rsidR="005B72A4" w:rsidRPr="003E2E31">
        <w:rPr>
          <w:szCs w:val="24"/>
        </w:rPr>
        <w:t>ai</w:t>
      </w:r>
      <w:r w:rsidRPr="003E2E31">
        <w:rPr>
          <w:szCs w:val="24"/>
        </w:rPr>
        <w:t xml:space="preserve"> divas reizes dienā, balstoties uz</w:t>
      </w:r>
      <w:del w:id="217" w:author="Author">
        <w:r w:rsidRPr="003E2E31" w:rsidDel="002C69B3">
          <w:rPr>
            <w:szCs w:val="24"/>
          </w:rPr>
          <w:delText xml:space="preserve"> </w:delText>
        </w:r>
      </w:del>
      <w:r w:rsidRPr="003E2E31">
        <w:rPr>
          <w:szCs w:val="24"/>
        </w:rPr>
        <w:t xml:space="preserve"> iepriekš definēto vismaz līdzvērtīgas efektivitātes robežu -12</w:t>
      </w:r>
      <w:ins w:id="218" w:author="Author">
        <w:r w:rsidR="003876E8">
          <w:rPr>
            <w:szCs w:val="24"/>
          </w:rPr>
          <w:t> </w:t>
        </w:r>
      </w:ins>
      <w:r w:rsidRPr="003E2E31">
        <w:rPr>
          <w:szCs w:val="24"/>
        </w:rPr>
        <w:t>% attiecībā uz primāro mērķa kritēriju &lt; 80 kopiju/ml 48. nedēļā un 96. nedēļā (sekundārais mērķa kritērijs), kā arī visām pārējām pārbaudītajām sliekšņa vērtībām (&lt; 200, &lt; 400 un 1000 kopiju/ml), kas labi iekļāvās šajās vismaz līdzvērtīgas efektivitātes robežās.</w:t>
      </w:r>
      <w:r w:rsidRPr="00B711C0">
        <w:rPr>
          <w:szCs w:val="24"/>
        </w:rPr>
        <w:t xml:space="preserve"> Apakšgrupu heterogenitātes analīze, salīdzinot lietošanu vienu un divas reizes dienā, nav pierādījusi, ka dzimumam, vecumam vai vīrusu slodzei randomizēšanas laikā būtu nozīmīga ietekme uz rezultātiem. Secinājumi apstiprināja vismaz līdzvērtīgu efektivitāti neatkarīgi no analīzes metodes.</w:t>
      </w:r>
    </w:p>
    <w:p w14:paraId="71EAD9C9" w14:textId="77777777" w:rsidR="00C51A25" w:rsidRPr="00710A79" w:rsidRDefault="00C51A25" w:rsidP="00C51A25"/>
    <w:p w14:paraId="59B1DC8B" w14:textId="13A8059A" w:rsidR="00C51A25" w:rsidRDefault="008E0286" w:rsidP="00C51A25">
      <w:r>
        <w:t>Laikā, kad notika r</w:t>
      </w:r>
      <w:r w:rsidR="00C51A25">
        <w:t>andomizācija</w:t>
      </w:r>
      <w:r>
        <w:t>, lai zāles lietotu vien</w:t>
      </w:r>
      <w:r w:rsidR="000C31D8">
        <w:t xml:space="preserve">u </w:t>
      </w:r>
      <w:r>
        <w:t>reiz</w:t>
      </w:r>
      <w:r w:rsidR="000C31D8">
        <w:t>i</w:t>
      </w:r>
      <w:r>
        <w:t xml:space="preserve"> dienā vai div</w:t>
      </w:r>
      <w:r w:rsidR="000C31D8">
        <w:t xml:space="preserve">as </w:t>
      </w:r>
      <w:r>
        <w:t>reiz</w:t>
      </w:r>
      <w:r w:rsidR="000C31D8">
        <w:t>es</w:t>
      </w:r>
      <w:r>
        <w:t xml:space="preserve"> dienā (0. nedēļa), tiem pacientiem, kuri bija saņēmuši tablešu zāļu formas, vīrusu slodzes nomākums bija lielāks nekā pacientiem, kuri jebkurā brīdī bija saņēmuši </w:t>
      </w:r>
      <w:r w:rsidR="00D06BC5">
        <w:t xml:space="preserve">zāles </w:t>
      </w:r>
      <w:r>
        <w:t>jebkāda</w:t>
      </w:r>
      <w:r w:rsidR="00D06BC5">
        <w:t xml:space="preserve"> šķīduma formā</w:t>
      </w:r>
      <w:r w:rsidR="00C51A25" w:rsidRPr="003128F0">
        <w:t xml:space="preserve">. </w:t>
      </w:r>
      <w:r>
        <w:t>Šīs atšķirības novēroja vis</w:t>
      </w:r>
      <w:r w:rsidR="00D06BC5">
        <w:t>ā</w:t>
      </w:r>
      <w:r>
        <w:t xml:space="preserve">s pētītajās </w:t>
      </w:r>
      <w:r w:rsidR="00657DFD">
        <w:t>dažāda</w:t>
      </w:r>
      <w:r w:rsidR="00E377B3">
        <w:t xml:space="preserve"> </w:t>
      </w:r>
      <w:r>
        <w:t>vecuma grupās</w:t>
      </w:r>
      <w:r w:rsidR="00C51A25" w:rsidRPr="003128F0">
        <w:t xml:space="preserve">. </w:t>
      </w:r>
      <w:r>
        <w:t>Lietojot zāles vien</w:t>
      </w:r>
      <w:r w:rsidR="000C31D8">
        <w:t xml:space="preserve">u </w:t>
      </w:r>
      <w:r>
        <w:t>reiz</w:t>
      </w:r>
      <w:r w:rsidR="000C31D8">
        <w:t>i</w:t>
      </w:r>
      <w:r>
        <w:t xml:space="preserve"> dienā, šādas nomākuma atšķirības starp tabletēm un šķīdumiem saglabājas līdz 96. nedēļai</w:t>
      </w:r>
      <w:r w:rsidR="00C51A25" w:rsidRPr="003128F0">
        <w:t xml:space="preserve">. </w:t>
      </w:r>
    </w:p>
    <w:p w14:paraId="1766A953" w14:textId="77777777" w:rsidR="00C51A25" w:rsidRPr="003128F0" w:rsidRDefault="00C51A25" w:rsidP="00C51A25"/>
    <w:p w14:paraId="587A8D0C" w14:textId="77777777" w:rsidR="00C51A25" w:rsidRDefault="00DB1769" w:rsidP="00C51A25">
      <w:pPr>
        <w:keepNext/>
        <w:rPr>
          <w:b/>
          <w:bCs/>
        </w:rPr>
      </w:pPr>
      <w:r>
        <w:rPr>
          <w:b/>
          <w:bCs/>
        </w:rPr>
        <w:lastRenderedPageBreak/>
        <w:t xml:space="preserve">Pacientu, kam HIV-1 RNS </w:t>
      </w:r>
      <w:r w:rsidR="00AF5F71">
        <w:rPr>
          <w:b/>
          <w:bCs/>
        </w:rPr>
        <w:t xml:space="preserve">daudzums plazmā bija &lt;80 kopiju/ml, </w:t>
      </w:r>
      <w:r>
        <w:rPr>
          <w:b/>
          <w:bCs/>
        </w:rPr>
        <w:t>īpatsvars grupā</w:t>
      </w:r>
      <w:r w:rsidR="00AF5F71">
        <w:rPr>
          <w:b/>
          <w:bCs/>
        </w:rPr>
        <w:t>s, kurās pēc randomizācijas abakavīru</w:t>
      </w:r>
      <w:r w:rsidR="00C51A25" w:rsidRPr="003128F0">
        <w:rPr>
          <w:b/>
          <w:bCs/>
        </w:rPr>
        <w:t>+</w:t>
      </w:r>
      <w:r w:rsidR="00AF5F71">
        <w:rPr>
          <w:b/>
          <w:bCs/>
        </w:rPr>
        <w:t>lamivudīnu lietoja vienreiz vai divreiz dienā: apakšgrupu analīze pēc zāļu formas</w:t>
      </w:r>
    </w:p>
    <w:p w14:paraId="7081F287" w14:textId="77777777" w:rsidR="00C51A25" w:rsidRPr="003128F0" w:rsidRDefault="00C51A25" w:rsidP="00C51A25">
      <w:pPr>
        <w:keepNext/>
        <w:rPr>
          <w:b/>
          <w:bCs/>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C51A25" w:rsidRPr="005511F5" w14:paraId="5243EC13" w14:textId="77777777" w:rsidTr="00DB1769">
        <w:tc>
          <w:tcPr>
            <w:tcW w:w="3936" w:type="dxa"/>
            <w:tcBorders>
              <w:top w:val="single" w:sz="4" w:space="0" w:color="auto"/>
              <w:left w:val="single" w:sz="4" w:space="0" w:color="auto"/>
              <w:bottom w:val="single" w:sz="4" w:space="0" w:color="auto"/>
              <w:right w:val="single" w:sz="4" w:space="0" w:color="auto"/>
            </w:tcBorders>
          </w:tcPr>
          <w:p w14:paraId="444217D5" w14:textId="77777777" w:rsidR="00C51A25" w:rsidRPr="003128F0" w:rsidRDefault="00C51A25" w:rsidP="00DB1769">
            <w:pPr>
              <w:keepNext/>
            </w:pPr>
          </w:p>
        </w:tc>
        <w:tc>
          <w:tcPr>
            <w:tcW w:w="2226" w:type="dxa"/>
            <w:tcBorders>
              <w:top w:val="single" w:sz="4" w:space="0" w:color="auto"/>
              <w:left w:val="single" w:sz="4" w:space="0" w:color="auto"/>
              <w:bottom w:val="single" w:sz="4" w:space="0" w:color="auto"/>
              <w:right w:val="single" w:sz="4" w:space="0" w:color="auto"/>
            </w:tcBorders>
          </w:tcPr>
          <w:p w14:paraId="36992AB5" w14:textId="215780A3" w:rsidR="00C51A25" w:rsidRPr="003128F0" w:rsidRDefault="0044045D" w:rsidP="00DB1769">
            <w:pPr>
              <w:keepNext/>
            </w:pPr>
            <w:r>
              <w:t>Div</w:t>
            </w:r>
            <w:r w:rsidR="000C31D8">
              <w:t xml:space="preserve">as </w:t>
            </w:r>
            <w:r>
              <w:t>reiz</w:t>
            </w:r>
            <w:r w:rsidR="000C31D8">
              <w:t>es</w:t>
            </w:r>
            <w:r>
              <w:t xml:space="preserve"> dienā</w:t>
            </w:r>
          </w:p>
          <w:p w14:paraId="2D0843E9" w14:textId="77777777" w:rsidR="00C51A25" w:rsidRPr="003128F0" w:rsidRDefault="00C51A25" w:rsidP="0044045D">
            <w:pPr>
              <w:keepNext/>
            </w:pPr>
            <w:r>
              <w:t>HIV-1 RN</w:t>
            </w:r>
            <w:r w:rsidR="0044045D">
              <w:t xml:space="preserve">S plazmā </w:t>
            </w:r>
            <w:r>
              <w:t>&lt;80 </w:t>
            </w:r>
            <w:r w:rsidR="0044045D">
              <w:t>kop</w:t>
            </w:r>
            <w:r w:rsidR="008E05F1">
              <w:t>iju</w:t>
            </w:r>
            <w:r>
              <w:t>/ml</w:t>
            </w:r>
            <w:r w:rsidRPr="003128F0">
              <w:t xml:space="preserve">: </w:t>
            </w:r>
            <w:r w:rsidRPr="003128F0">
              <w:br/>
              <w:t>n/N (%)</w:t>
            </w:r>
          </w:p>
        </w:tc>
        <w:tc>
          <w:tcPr>
            <w:tcW w:w="2226" w:type="dxa"/>
            <w:tcBorders>
              <w:top w:val="single" w:sz="4" w:space="0" w:color="auto"/>
              <w:left w:val="single" w:sz="4" w:space="0" w:color="auto"/>
              <w:bottom w:val="single" w:sz="4" w:space="0" w:color="auto"/>
              <w:right w:val="single" w:sz="4" w:space="0" w:color="auto"/>
            </w:tcBorders>
          </w:tcPr>
          <w:p w14:paraId="31221989" w14:textId="6C0E9A44" w:rsidR="00C51A25" w:rsidRPr="003128F0" w:rsidRDefault="0044045D" w:rsidP="00DB1769">
            <w:pPr>
              <w:keepNext/>
            </w:pPr>
            <w:r>
              <w:t>Vien</w:t>
            </w:r>
            <w:r w:rsidR="000C31D8">
              <w:t xml:space="preserve">u </w:t>
            </w:r>
            <w:r>
              <w:t>reiz</w:t>
            </w:r>
            <w:r w:rsidR="000C31D8">
              <w:t>i</w:t>
            </w:r>
            <w:r>
              <w:t xml:space="preserve"> dienā</w:t>
            </w:r>
          </w:p>
          <w:p w14:paraId="043A7916" w14:textId="77777777" w:rsidR="00C51A25" w:rsidRPr="003128F0" w:rsidRDefault="00C51A25" w:rsidP="0044045D">
            <w:pPr>
              <w:keepNext/>
            </w:pPr>
            <w:r>
              <w:t>HIV-1 RN</w:t>
            </w:r>
            <w:r w:rsidR="0044045D">
              <w:t>S</w:t>
            </w:r>
            <w:r>
              <w:t xml:space="preserve"> </w:t>
            </w:r>
            <w:r w:rsidR="0044045D">
              <w:t xml:space="preserve">plazmā </w:t>
            </w:r>
            <w:r>
              <w:t>&lt;80 </w:t>
            </w:r>
            <w:r w:rsidR="0044045D">
              <w:t>kop</w:t>
            </w:r>
            <w:r w:rsidR="008E05F1">
              <w:t>iju</w:t>
            </w:r>
            <w:r>
              <w:t>/ml</w:t>
            </w:r>
            <w:r w:rsidRPr="003128F0">
              <w:t xml:space="preserve">: </w:t>
            </w:r>
            <w:r w:rsidRPr="003128F0">
              <w:br/>
              <w:t>n/N (%)</w:t>
            </w:r>
          </w:p>
        </w:tc>
      </w:tr>
      <w:tr w:rsidR="00C51A25" w:rsidRPr="005511F5" w14:paraId="45CCF357" w14:textId="77777777" w:rsidTr="00DB1769">
        <w:tc>
          <w:tcPr>
            <w:tcW w:w="3936" w:type="dxa"/>
            <w:tcBorders>
              <w:top w:val="single" w:sz="4" w:space="0" w:color="auto"/>
              <w:left w:val="single" w:sz="4" w:space="0" w:color="auto"/>
              <w:bottom w:val="single" w:sz="4" w:space="0" w:color="auto"/>
              <w:right w:val="single" w:sz="4" w:space="0" w:color="auto"/>
            </w:tcBorders>
          </w:tcPr>
          <w:p w14:paraId="12C47FC1" w14:textId="4E25AF45" w:rsidR="00C51A25" w:rsidRPr="003128F0" w:rsidRDefault="00C51A25" w:rsidP="0044045D">
            <w:pPr>
              <w:keepNext/>
            </w:pPr>
            <w:r w:rsidRPr="003128F0">
              <w:t>0</w:t>
            </w:r>
            <w:r w:rsidR="0044045D">
              <w:t>. nedēļa</w:t>
            </w:r>
            <w:r w:rsidRPr="003128F0">
              <w:t xml:space="preserve"> (</w:t>
            </w:r>
            <w:r w:rsidR="0044045D">
              <w:t xml:space="preserve">pēc </w:t>
            </w:r>
            <w:r w:rsidRPr="003128F0">
              <w:t xml:space="preserve">36 </w:t>
            </w:r>
            <w:r w:rsidR="0044045D">
              <w:t>nedēļ</w:t>
            </w:r>
            <w:ins w:id="219" w:author="Author">
              <w:r w:rsidR="003876E8">
                <w:t>u</w:t>
              </w:r>
            </w:ins>
            <w:del w:id="220" w:author="Author">
              <w:r w:rsidR="005B72A4" w:rsidDel="003876E8">
                <w:delText>as</w:delText>
              </w:r>
            </w:del>
            <w:r w:rsidR="0044045D">
              <w:t xml:space="preserve"> ilgas ārstēšanas</w:t>
            </w:r>
            <w:r w:rsidRPr="003128F0">
              <w:t>)</w:t>
            </w:r>
          </w:p>
        </w:tc>
        <w:tc>
          <w:tcPr>
            <w:tcW w:w="2226" w:type="dxa"/>
            <w:tcBorders>
              <w:top w:val="single" w:sz="4" w:space="0" w:color="auto"/>
              <w:left w:val="single" w:sz="4" w:space="0" w:color="auto"/>
              <w:bottom w:val="single" w:sz="4" w:space="0" w:color="auto"/>
              <w:right w:val="single" w:sz="4" w:space="0" w:color="auto"/>
            </w:tcBorders>
          </w:tcPr>
          <w:p w14:paraId="1765C357" w14:textId="77777777" w:rsidR="00C51A25" w:rsidRPr="003128F0" w:rsidRDefault="00C51A25" w:rsidP="00DB1769">
            <w:pPr>
              <w:keepNext/>
            </w:pPr>
          </w:p>
        </w:tc>
        <w:tc>
          <w:tcPr>
            <w:tcW w:w="2226" w:type="dxa"/>
            <w:tcBorders>
              <w:top w:val="single" w:sz="4" w:space="0" w:color="auto"/>
              <w:left w:val="single" w:sz="4" w:space="0" w:color="auto"/>
              <w:bottom w:val="single" w:sz="4" w:space="0" w:color="auto"/>
              <w:right w:val="single" w:sz="4" w:space="0" w:color="auto"/>
            </w:tcBorders>
          </w:tcPr>
          <w:p w14:paraId="3603AB3C" w14:textId="77777777" w:rsidR="00C51A25" w:rsidRPr="003128F0" w:rsidRDefault="00C51A25" w:rsidP="00DB1769">
            <w:pPr>
              <w:keepNext/>
            </w:pPr>
          </w:p>
        </w:tc>
      </w:tr>
      <w:tr w:rsidR="00C51A25" w:rsidRPr="005511F5" w14:paraId="5E203A89" w14:textId="77777777" w:rsidTr="00DB1769">
        <w:tc>
          <w:tcPr>
            <w:tcW w:w="3936" w:type="dxa"/>
            <w:tcBorders>
              <w:top w:val="single" w:sz="4" w:space="0" w:color="auto"/>
              <w:left w:val="single" w:sz="4" w:space="0" w:color="auto"/>
              <w:bottom w:val="single" w:sz="4" w:space="0" w:color="auto"/>
              <w:right w:val="single" w:sz="4" w:space="0" w:color="auto"/>
            </w:tcBorders>
          </w:tcPr>
          <w:p w14:paraId="62A02293" w14:textId="77777777" w:rsidR="00C51A25" w:rsidRPr="003128F0" w:rsidRDefault="0044045D" w:rsidP="0044045D">
            <w:pPr>
              <w:keepNext/>
            </w:pPr>
            <w:r>
              <w:t>Jebkāda šķīdumu ietveroša shēma jebkurā laikā</w:t>
            </w:r>
          </w:p>
        </w:tc>
        <w:tc>
          <w:tcPr>
            <w:tcW w:w="2226" w:type="dxa"/>
            <w:tcBorders>
              <w:top w:val="single" w:sz="4" w:space="0" w:color="auto"/>
              <w:left w:val="single" w:sz="4" w:space="0" w:color="auto"/>
              <w:bottom w:val="single" w:sz="4" w:space="0" w:color="auto"/>
              <w:right w:val="single" w:sz="4" w:space="0" w:color="auto"/>
            </w:tcBorders>
          </w:tcPr>
          <w:p w14:paraId="345B56AB" w14:textId="77777777" w:rsidR="00C51A25" w:rsidRPr="003128F0" w:rsidRDefault="00C51A25" w:rsidP="00DB1769">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2F189BDD" w14:textId="77777777" w:rsidR="00C51A25" w:rsidRPr="003128F0" w:rsidRDefault="00C51A25" w:rsidP="00DB1769">
            <w:pPr>
              <w:keepNext/>
            </w:pPr>
            <w:r w:rsidRPr="003128F0">
              <w:t>15/30 (50)</w:t>
            </w:r>
          </w:p>
        </w:tc>
      </w:tr>
      <w:tr w:rsidR="00C51A25" w:rsidRPr="005511F5" w14:paraId="0FBEE9D6" w14:textId="77777777" w:rsidTr="00DB1769">
        <w:tc>
          <w:tcPr>
            <w:tcW w:w="3936" w:type="dxa"/>
            <w:tcBorders>
              <w:top w:val="single" w:sz="4" w:space="0" w:color="auto"/>
              <w:left w:val="single" w:sz="4" w:space="0" w:color="auto"/>
              <w:bottom w:val="single" w:sz="4" w:space="0" w:color="auto"/>
              <w:right w:val="single" w:sz="4" w:space="0" w:color="auto"/>
            </w:tcBorders>
          </w:tcPr>
          <w:p w14:paraId="15727E07" w14:textId="77777777" w:rsidR="00C51A25" w:rsidRPr="003128F0" w:rsidRDefault="0044045D" w:rsidP="0044045D">
            <w:pPr>
              <w:keepNext/>
            </w:pPr>
            <w:r>
              <w:t>Vis</w:t>
            </w:r>
            <w:r w:rsidR="008E05F1">
              <w:t>ā</w:t>
            </w:r>
            <w:r>
              <w:t>s shēm</w:t>
            </w:r>
            <w:r w:rsidR="008E05F1">
              <w:t>ā</w:t>
            </w:r>
            <w:r>
              <w:t xml:space="preserve">s </w:t>
            </w:r>
            <w:r w:rsidR="008E05F1">
              <w:t>lietotas tabletes</w:t>
            </w:r>
          </w:p>
        </w:tc>
        <w:tc>
          <w:tcPr>
            <w:tcW w:w="2226" w:type="dxa"/>
            <w:tcBorders>
              <w:top w:val="single" w:sz="4" w:space="0" w:color="auto"/>
              <w:left w:val="single" w:sz="4" w:space="0" w:color="auto"/>
              <w:bottom w:val="single" w:sz="4" w:space="0" w:color="auto"/>
              <w:right w:val="single" w:sz="4" w:space="0" w:color="auto"/>
            </w:tcBorders>
          </w:tcPr>
          <w:p w14:paraId="6459875E" w14:textId="77777777" w:rsidR="00C51A25" w:rsidRPr="003128F0" w:rsidRDefault="00C51A25" w:rsidP="00DB1769">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59AAFD29" w14:textId="77777777" w:rsidR="00C51A25" w:rsidRPr="003128F0" w:rsidRDefault="00C51A25" w:rsidP="00DB1769">
            <w:pPr>
              <w:keepNext/>
            </w:pPr>
            <w:r w:rsidRPr="003128F0">
              <w:t>222/305 (73)</w:t>
            </w:r>
          </w:p>
        </w:tc>
      </w:tr>
      <w:tr w:rsidR="00C51A25" w:rsidRPr="005511F5" w14:paraId="7983B183" w14:textId="77777777" w:rsidTr="00DB1769">
        <w:tc>
          <w:tcPr>
            <w:tcW w:w="3936" w:type="dxa"/>
            <w:tcBorders>
              <w:top w:val="single" w:sz="4" w:space="0" w:color="auto"/>
              <w:left w:val="single" w:sz="4" w:space="0" w:color="auto"/>
              <w:bottom w:val="single" w:sz="4" w:space="0" w:color="auto"/>
              <w:right w:val="single" w:sz="4" w:space="0" w:color="auto"/>
            </w:tcBorders>
          </w:tcPr>
          <w:p w14:paraId="2A1D6559" w14:textId="77777777" w:rsidR="00C51A25" w:rsidRPr="003128F0" w:rsidRDefault="00C51A25" w:rsidP="00DB1769">
            <w:pPr>
              <w:keepNext/>
            </w:pPr>
            <w:r w:rsidRPr="003128F0">
              <w:t>96</w:t>
            </w:r>
            <w:r w:rsidR="0044045D">
              <w:t>. nedēļa</w:t>
            </w:r>
          </w:p>
        </w:tc>
        <w:tc>
          <w:tcPr>
            <w:tcW w:w="2226" w:type="dxa"/>
            <w:tcBorders>
              <w:top w:val="single" w:sz="4" w:space="0" w:color="auto"/>
              <w:left w:val="single" w:sz="4" w:space="0" w:color="auto"/>
              <w:bottom w:val="single" w:sz="4" w:space="0" w:color="auto"/>
              <w:right w:val="single" w:sz="4" w:space="0" w:color="auto"/>
            </w:tcBorders>
          </w:tcPr>
          <w:p w14:paraId="44C5E06C" w14:textId="77777777" w:rsidR="00C51A25" w:rsidRPr="003128F0" w:rsidRDefault="00C51A25" w:rsidP="00DB1769">
            <w:pPr>
              <w:keepNext/>
            </w:pPr>
          </w:p>
        </w:tc>
        <w:tc>
          <w:tcPr>
            <w:tcW w:w="2226" w:type="dxa"/>
            <w:tcBorders>
              <w:top w:val="single" w:sz="4" w:space="0" w:color="auto"/>
              <w:left w:val="single" w:sz="4" w:space="0" w:color="auto"/>
              <w:bottom w:val="single" w:sz="4" w:space="0" w:color="auto"/>
              <w:right w:val="single" w:sz="4" w:space="0" w:color="auto"/>
            </w:tcBorders>
          </w:tcPr>
          <w:p w14:paraId="763F67F2" w14:textId="77777777" w:rsidR="00C51A25" w:rsidRPr="003128F0" w:rsidRDefault="00C51A25" w:rsidP="00DB1769">
            <w:pPr>
              <w:keepNext/>
            </w:pPr>
          </w:p>
        </w:tc>
      </w:tr>
      <w:tr w:rsidR="0044045D" w:rsidRPr="005511F5" w14:paraId="58B8FE3D" w14:textId="77777777" w:rsidTr="00DB1769">
        <w:tc>
          <w:tcPr>
            <w:tcW w:w="3936" w:type="dxa"/>
            <w:tcBorders>
              <w:top w:val="single" w:sz="4" w:space="0" w:color="auto"/>
              <w:left w:val="single" w:sz="4" w:space="0" w:color="auto"/>
              <w:bottom w:val="single" w:sz="4" w:space="0" w:color="auto"/>
              <w:right w:val="single" w:sz="4" w:space="0" w:color="auto"/>
            </w:tcBorders>
          </w:tcPr>
          <w:p w14:paraId="4C3DDF82" w14:textId="77777777" w:rsidR="0044045D" w:rsidRPr="003128F0" w:rsidRDefault="0044045D" w:rsidP="0044045D">
            <w:pPr>
              <w:keepNext/>
            </w:pPr>
            <w:r>
              <w:t>Jebkāda šķīdumu ietveroša shēma jebkurā laikā</w:t>
            </w:r>
          </w:p>
        </w:tc>
        <w:tc>
          <w:tcPr>
            <w:tcW w:w="2226" w:type="dxa"/>
            <w:tcBorders>
              <w:top w:val="single" w:sz="4" w:space="0" w:color="auto"/>
              <w:left w:val="single" w:sz="4" w:space="0" w:color="auto"/>
              <w:bottom w:val="single" w:sz="4" w:space="0" w:color="auto"/>
              <w:right w:val="single" w:sz="4" w:space="0" w:color="auto"/>
            </w:tcBorders>
          </w:tcPr>
          <w:p w14:paraId="7CB44DDF" w14:textId="77777777" w:rsidR="0044045D" w:rsidRPr="003128F0" w:rsidRDefault="0044045D" w:rsidP="0044045D">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2C1C6770" w14:textId="77777777" w:rsidR="0044045D" w:rsidRPr="003128F0" w:rsidRDefault="0044045D" w:rsidP="0044045D">
            <w:pPr>
              <w:keepNext/>
            </w:pPr>
            <w:r w:rsidRPr="003128F0">
              <w:t>17/30 (57)</w:t>
            </w:r>
          </w:p>
        </w:tc>
      </w:tr>
      <w:tr w:rsidR="0044045D" w:rsidRPr="005511F5" w14:paraId="580E0BA3" w14:textId="77777777" w:rsidTr="00DB1769">
        <w:tc>
          <w:tcPr>
            <w:tcW w:w="3936" w:type="dxa"/>
            <w:tcBorders>
              <w:top w:val="single" w:sz="4" w:space="0" w:color="auto"/>
              <w:left w:val="single" w:sz="4" w:space="0" w:color="auto"/>
              <w:bottom w:val="single" w:sz="4" w:space="0" w:color="auto"/>
              <w:right w:val="single" w:sz="4" w:space="0" w:color="auto"/>
            </w:tcBorders>
          </w:tcPr>
          <w:p w14:paraId="4BFE6019" w14:textId="77777777" w:rsidR="0044045D" w:rsidRPr="003128F0" w:rsidRDefault="008E05F1" w:rsidP="0044045D">
            <w:pPr>
              <w:keepNext/>
            </w:pPr>
            <w:r>
              <w:t>Visās shēmās lietotas tabletes</w:t>
            </w:r>
          </w:p>
        </w:tc>
        <w:tc>
          <w:tcPr>
            <w:tcW w:w="2226" w:type="dxa"/>
            <w:tcBorders>
              <w:top w:val="single" w:sz="4" w:space="0" w:color="auto"/>
              <w:left w:val="single" w:sz="4" w:space="0" w:color="auto"/>
              <w:bottom w:val="single" w:sz="4" w:space="0" w:color="auto"/>
              <w:right w:val="single" w:sz="4" w:space="0" w:color="auto"/>
            </w:tcBorders>
          </w:tcPr>
          <w:p w14:paraId="78B9752C" w14:textId="77777777" w:rsidR="0044045D" w:rsidRPr="003128F0" w:rsidRDefault="0044045D" w:rsidP="0044045D">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7DD10DDE" w14:textId="77777777" w:rsidR="0044045D" w:rsidRPr="003128F0" w:rsidRDefault="0044045D" w:rsidP="0044045D">
            <w:pPr>
              <w:keepNext/>
            </w:pPr>
            <w:r w:rsidRPr="003128F0">
              <w:t>213/301 (71)</w:t>
            </w:r>
          </w:p>
        </w:tc>
      </w:tr>
      <w:tr w:rsidR="00C51A25" w:rsidRPr="005511F5" w14:paraId="377FCACB" w14:textId="77777777" w:rsidTr="00DB1769">
        <w:tc>
          <w:tcPr>
            <w:tcW w:w="8388" w:type="dxa"/>
            <w:gridSpan w:val="3"/>
            <w:tcBorders>
              <w:top w:val="single" w:sz="4" w:space="0" w:color="auto"/>
            </w:tcBorders>
          </w:tcPr>
          <w:p w14:paraId="2DE14E26" w14:textId="77777777" w:rsidR="00C51A25" w:rsidRPr="003128F0" w:rsidRDefault="00C51A25" w:rsidP="00DB1769"/>
        </w:tc>
      </w:tr>
    </w:tbl>
    <w:p w14:paraId="3C93900F" w14:textId="77777777" w:rsidR="00C51A25" w:rsidRPr="003128F0" w:rsidRDefault="00C51A25" w:rsidP="00C51A25"/>
    <w:p w14:paraId="040A5FC7" w14:textId="77777777" w:rsidR="007B2890" w:rsidRDefault="00E377B3">
      <w:r w:rsidRPr="00E377B3">
        <w:t>Ar paraugiem, kuros bija &gt;1000 HIV-1 RNS kopiju/ml plazmas, veica genotipiskās rezistences analīzes. To pacientu vidū, kuri kombinācijā ar citiem antiretrovīrusu līdzekļu šķīdumiem bija lietojuši lamivudīna šķīdumu, konstatēja vairāk rezistences gadījumu salīdzinājumā ar pacientiem, kuri bija lietojuši tādas pašas zāļu devas, tikai tablešu formā. Tas atbilst mazākam vīrusa nomākuma apmēram, kāds novērots šiem pacientiem.</w:t>
      </w:r>
    </w:p>
    <w:p w14:paraId="1D08FDFB" w14:textId="77777777" w:rsidR="00E377B3" w:rsidRPr="00B711C0" w:rsidRDefault="00E377B3"/>
    <w:p w14:paraId="7D0451DC" w14:textId="77777777" w:rsidR="00424E4A" w:rsidRPr="00B711C0" w:rsidRDefault="00424E4A">
      <w:pPr>
        <w:keepNext/>
        <w:ind w:left="567" w:hanging="567"/>
        <w:rPr>
          <w:b/>
        </w:rPr>
      </w:pPr>
      <w:r w:rsidRPr="00B711C0">
        <w:rPr>
          <w:b/>
        </w:rPr>
        <w:t>5.2.</w:t>
      </w:r>
      <w:r w:rsidRPr="00B711C0">
        <w:rPr>
          <w:b/>
        </w:rPr>
        <w:tab/>
        <w:t>Farmakokinētiskās īpašības</w:t>
      </w:r>
    </w:p>
    <w:p w14:paraId="29C5504C" w14:textId="77777777" w:rsidR="00424E4A" w:rsidRPr="00B711C0" w:rsidRDefault="00424E4A">
      <w:pPr>
        <w:keepNext/>
        <w:rPr>
          <w:b/>
        </w:rPr>
      </w:pPr>
    </w:p>
    <w:p w14:paraId="11A63254" w14:textId="77777777" w:rsidR="001E68A1" w:rsidRPr="00B711C0" w:rsidRDefault="00424E4A">
      <w:pPr>
        <w:keepNext/>
        <w:rPr>
          <w:u w:val="single"/>
        </w:rPr>
      </w:pPr>
      <w:r w:rsidRPr="00B711C0">
        <w:rPr>
          <w:u w:val="single"/>
        </w:rPr>
        <w:t>Uzsūkšanās</w:t>
      </w:r>
    </w:p>
    <w:p w14:paraId="2FE57544" w14:textId="77777777" w:rsidR="001E68A1" w:rsidRPr="00B711C0" w:rsidRDefault="001E68A1">
      <w:pPr>
        <w:keepNext/>
      </w:pPr>
    </w:p>
    <w:p w14:paraId="10D086C0" w14:textId="5B93A840" w:rsidR="00424E4A" w:rsidRPr="00B711C0" w:rsidRDefault="001E68A1">
      <w:pPr>
        <w:keepNext/>
      </w:pPr>
      <w:r w:rsidRPr="00B711C0">
        <w:t>L</w:t>
      </w:r>
      <w:r w:rsidR="00424E4A" w:rsidRPr="00B711C0">
        <w:t>amivudīns labi uzsūcas no gastrointestinālā trakta. Perorālā lamivudīna biopieejamība pieaugušajiem parasti ir starp 80</w:t>
      </w:r>
      <w:ins w:id="221" w:author="Author">
        <w:r w:rsidR="003876E8">
          <w:t> </w:t>
        </w:r>
      </w:ins>
      <w:r w:rsidR="005B72A4">
        <w:t>%</w:t>
      </w:r>
      <w:r w:rsidR="00424E4A" w:rsidRPr="00B711C0">
        <w:t xml:space="preserve"> un 85</w:t>
      </w:r>
      <w:ins w:id="222" w:author="Author">
        <w:r w:rsidR="003876E8">
          <w:t> </w:t>
        </w:r>
      </w:ins>
      <w:r w:rsidR="00424E4A" w:rsidRPr="00B711C0">
        <w:t>%. Pēc perorālas ievades vidējais laiks (t</w:t>
      </w:r>
      <w:r w:rsidR="00424E4A" w:rsidRPr="00B711C0">
        <w:rPr>
          <w:vertAlign w:val="subscript"/>
        </w:rPr>
        <w:t>max</w:t>
      </w:r>
      <w:r w:rsidR="00424E4A" w:rsidRPr="00B711C0">
        <w:t>), kas paiet līdz maksimālas seruma koncentrācijas (C</w:t>
      </w:r>
      <w:r w:rsidR="00424E4A" w:rsidRPr="00B711C0">
        <w:rPr>
          <w:vertAlign w:val="subscript"/>
        </w:rPr>
        <w:t>max</w:t>
      </w:r>
      <w:r w:rsidR="00424E4A" w:rsidRPr="00B711C0">
        <w:t>) sasniegšanai, ir apmēram stunda. Balstoties uz datiem no pētījuma ar veseliem brīvprātīgajiem, lietojot terapeitiskās devās pa 150 mg divas reizes dienā, lamivudīna plato fāzes vidēj</w:t>
      </w:r>
      <w:r w:rsidR="005B72A4">
        <w:t>ā</w:t>
      </w:r>
      <w:r w:rsidR="00424E4A" w:rsidRPr="00B711C0">
        <w:t xml:space="preserve"> (CV) C</w:t>
      </w:r>
      <w:r w:rsidR="00424E4A" w:rsidRPr="00B711C0">
        <w:rPr>
          <w:vertAlign w:val="subscript"/>
        </w:rPr>
        <w:t>max</w:t>
      </w:r>
      <w:r w:rsidR="00424E4A" w:rsidRPr="00B711C0">
        <w:t xml:space="preserve"> un C</w:t>
      </w:r>
      <w:r w:rsidR="00424E4A" w:rsidRPr="00B711C0">
        <w:rPr>
          <w:vertAlign w:val="subscript"/>
        </w:rPr>
        <w:t>min</w:t>
      </w:r>
      <w:r w:rsidR="00424E4A" w:rsidRPr="00B711C0">
        <w:t xml:space="preserve"> plazmā ir attiecīgi 1,2 μg/ml (24</w:t>
      </w:r>
      <w:ins w:id="223" w:author="Author">
        <w:r w:rsidR="003876E8">
          <w:t> </w:t>
        </w:r>
      </w:ins>
      <w:r w:rsidR="00424E4A" w:rsidRPr="00B711C0">
        <w:t>%) un 0,09 μg/ml (27</w:t>
      </w:r>
      <w:ins w:id="224" w:author="Author">
        <w:r w:rsidR="003876E8">
          <w:t> </w:t>
        </w:r>
      </w:ins>
      <w:r w:rsidR="00424E4A" w:rsidRPr="00B711C0">
        <w:t>%). Vidējais (CV) AUC 12 stundu dozēšanas intervālam ir 4,7 μg.h/ml (18</w:t>
      </w:r>
      <w:ins w:id="225" w:author="Author">
        <w:r w:rsidR="003876E8">
          <w:t> </w:t>
        </w:r>
      </w:ins>
      <w:r w:rsidR="00424E4A" w:rsidRPr="00B711C0">
        <w:t>%). Lietojot terapeitiskās devās pa 300 mg vienu reizi dienā, plato fāzes vidējie (CV) C</w:t>
      </w:r>
      <w:r w:rsidR="00424E4A" w:rsidRPr="00B711C0">
        <w:rPr>
          <w:vertAlign w:val="subscript"/>
        </w:rPr>
        <w:t>max</w:t>
      </w:r>
      <w:r w:rsidR="00424E4A" w:rsidRPr="00B711C0">
        <w:t>, C</w:t>
      </w:r>
      <w:r w:rsidR="00424E4A" w:rsidRPr="00B711C0">
        <w:rPr>
          <w:vertAlign w:val="subscript"/>
        </w:rPr>
        <w:t>min</w:t>
      </w:r>
      <w:r w:rsidR="00424E4A" w:rsidRPr="00B711C0">
        <w:t xml:space="preserve"> un 24 h AUC ir attiecīgi 2,0 μg/ml (26</w:t>
      </w:r>
      <w:ins w:id="226" w:author="Author">
        <w:r w:rsidR="003876E8">
          <w:t> </w:t>
        </w:r>
      </w:ins>
      <w:r w:rsidR="00424E4A" w:rsidRPr="00B711C0">
        <w:t>%), 0,04 μg/ml (34</w:t>
      </w:r>
      <w:ins w:id="227" w:author="Author">
        <w:r w:rsidR="003876E8">
          <w:t> </w:t>
        </w:r>
      </w:ins>
      <w:r w:rsidR="00424E4A" w:rsidRPr="00B711C0">
        <w:t>%) un 8,9 μg.h/ml (21</w:t>
      </w:r>
      <w:ins w:id="228" w:author="Author">
        <w:r w:rsidR="003876E8">
          <w:t> </w:t>
        </w:r>
      </w:ins>
      <w:r w:rsidR="00424E4A" w:rsidRPr="00B711C0">
        <w:t>%).</w:t>
      </w:r>
    </w:p>
    <w:p w14:paraId="2ACE2D72" w14:textId="77777777" w:rsidR="00424E4A" w:rsidRPr="00B711C0" w:rsidRDefault="00424E4A"/>
    <w:p w14:paraId="42B24302" w14:textId="77777777" w:rsidR="00424E4A" w:rsidRPr="00B711C0" w:rsidRDefault="00424E4A">
      <w:r w:rsidRPr="00B711C0">
        <w:t>Vadoties pēc AUC</w:t>
      </w:r>
      <w:r w:rsidRPr="00B711C0">
        <w:rPr>
          <w:rFonts w:ascii="Symbol" w:hAnsi="Symbol"/>
          <w:vertAlign w:val="subscript"/>
        </w:rPr>
        <w:t></w:t>
      </w:r>
      <w:r w:rsidRPr="00B711C0">
        <w:t>, C</w:t>
      </w:r>
      <w:r w:rsidRPr="00B711C0">
        <w:rPr>
          <w:vertAlign w:val="subscript"/>
        </w:rPr>
        <w:t>max</w:t>
      </w:r>
      <w:r w:rsidRPr="00B711C0">
        <w:t xml:space="preserve">, </w:t>
      </w:r>
      <w:r w:rsidR="00B071CD">
        <w:t>un</w:t>
      </w:r>
      <w:r w:rsidRPr="00B711C0">
        <w:t xml:space="preserve"> t</w:t>
      </w:r>
      <w:r w:rsidRPr="00B711C0">
        <w:rPr>
          <w:vertAlign w:val="subscript"/>
        </w:rPr>
        <w:t>max</w:t>
      </w:r>
      <w:r w:rsidRPr="00B711C0">
        <w:t>,</w:t>
      </w:r>
      <w:r w:rsidRPr="00B711C0">
        <w:rPr>
          <w:vertAlign w:val="subscript"/>
        </w:rPr>
        <w:t xml:space="preserve"> </w:t>
      </w:r>
      <w:r w:rsidRPr="00B711C0">
        <w:t xml:space="preserve">150 mg tablete ir bioekvivalenta un proporcionāla attiecībā uz devu, salīdzinot ar 300 mg tableti. </w:t>
      </w:r>
      <w:r w:rsidR="007B2890" w:rsidRPr="00B711C0">
        <w:t>Vērtējot pēc AUC</w:t>
      </w:r>
      <w:r w:rsidR="007B2890" w:rsidRPr="00B711C0">
        <w:rPr>
          <w:vertAlign w:val="subscript"/>
        </w:rPr>
        <w:t>∞</w:t>
      </w:r>
      <w:r w:rsidR="007B2890" w:rsidRPr="00B711C0">
        <w:t xml:space="preserve"> un C</w:t>
      </w:r>
      <w:r w:rsidR="007B2890" w:rsidRPr="00B711C0">
        <w:rPr>
          <w:vertAlign w:val="subscript"/>
        </w:rPr>
        <w:t>max</w:t>
      </w:r>
      <w:r w:rsidR="007B2890" w:rsidRPr="00B711C0">
        <w:t xml:space="preserve">, pieaugušajiem Epivir tablešu lietošana ir bioekvivalenta Epivir iekšķīgi lietojamā šķīduma lietošanai. Pieaugušo un bērnu populācijā ir novērotas uzsūkšanās atšķirības (skatīt “Īpašas pacientu grupas”). </w:t>
      </w:r>
      <w:r w:rsidRPr="00B711C0">
        <w:t xml:space="preserve"> </w:t>
      </w:r>
    </w:p>
    <w:p w14:paraId="4BC18056" w14:textId="77777777" w:rsidR="00424E4A" w:rsidRPr="00B711C0" w:rsidRDefault="00424E4A"/>
    <w:p w14:paraId="59655090" w14:textId="42E00501" w:rsidR="00424E4A" w:rsidRPr="00B711C0" w:rsidRDefault="00424E4A">
      <w:pPr>
        <w:rPr>
          <w:szCs w:val="22"/>
        </w:rPr>
      </w:pPr>
      <w:r w:rsidRPr="00B711C0">
        <w:t>Lamivudīna lietošana kopā ar ēdienu aizkavē t</w:t>
      </w:r>
      <w:r w:rsidRPr="00B711C0">
        <w:rPr>
          <w:vertAlign w:val="subscript"/>
        </w:rPr>
        <w:t>max</w:t>
      </w:r>
      <w:r w:rsidRPr="00B711C0">
        <w:t xml:space="preserve"> un pazemina C</w:t>
      </w:r>
      <w:r w:rsidRPr="00B711C0">
        <w:rPr>
          <w:vertAlign w:val="subscript"/>
        </w:rPr>
        <w:t>max</w:t>
      </w:r>
      <w:r w:rsidRPr="00B711C0">
        <w:t xml:space="preserve"> (par 47</w:t>
      </w:r>
      <w:ins w:id="229" w:author="Author">
        <w:r w:rsidR="003876E8">
          <w:t> </w:t>
        </w:r>
      </w:ins>
      <w:r w:rsidRPr="00B711C0">
        <w:t xml:space="preserve">%). Tomēr lamivudīna absorbcijas daudzums (balstoties uz AUC) netiek ietekmēts. </w:t>
      </w:r>
    </w:p>
    <w:p w14:paraId="1ED07EAE" w14:textId="77777777" w:rsidR="00424E4A" w:rsidRPr="00B711C0" w:rsidRDefault="00424E4A">
      <w:pPr>
        <w:widowControl w:val="0"/>
        <w:rPr>
          <w:szCs w:val="22"/>
        </w:rPr>
      </w:pPr>
    </w:p>
    <w:p w14:paraId="3F988EEF" w14:textId="07E64D8C" w:rsidR="00424E4A" w:rsidRPr="00B711C0" w:rsidRDefault="00424E4A">
      <w:pPr>
        <w:widowControl w:val="0"/>
      </w:pPr>
      <w:r w:rsidRPr="00B711C0">
        <w:rPr>
          <w:szCs w:val="22"/>
        </w:rPr>
        <w:t>Nav sagaidāms, ka sasmalcinātu tablešu lietošana kopā ar nelielu daudzumu pusšķidra ēdiena vai šķidruma varētu ietekmēt to farmaceitisko kvalitāti, līdz ar to nav sagaidāmas arī klīniskās efektivitātes izmaiņas. Šis secinājums ir balstīts uz fizikāli-ķīmiskajiem un farmakokinētiskajiem datiem, pieņemot, ka pacients sasmalcina un pārnes 100</w:t>
      </w:r>
      <w:ins w:id="230" w:author="Author">
        <w:r w:rsidR="003876E8">
          <w:rPr>
            <w:szCs w:val="22"/>
          </w:rPr>
          <w:t> </w:t>
        </w:r>
      </w:ins>
      <w:r w:rsidRPr="00B711C0">
        <w:rPr>
          <w:szCs w:val="22"/>
        </w:rPr>
        <w:t xml:space="preserve">% tabletes, un norij nekavējoties.   </w:t>
      </w:r>
    </w:p>
    <w:p w14:paraId="5AB049BA" w14:textId="77777777" w:rsidR="00424E4A" w:rsidRPr="00B711C0" w:rsidRDefault="00424E4A"/>
    <w:p w14:paraId="38095BC8" w14:textId="37B75146" w:rsidR="00424E4A" w:rsidRPr="00B711C0" w:rsidRDefault="00424E4A">
      <w:r w:rsidRPr="00B711C0">
        <w:t xml:space="preserve">Zidovudīna vienlaicīga ievadīšana izraisa zidovudīna </w:t>
      </w:r>
      <w:r w:rsidR="00437A55">
        <w:t>kopējās iedarbības palielināšanos</w:t>
      </w:r>
      <w:r w:rsidR="00437A55" w:rsidRPr="00B711C0">
        <w:t xml:space="preserve"> </w:t>
      </w:r>
      <w:r w:rsidRPr="00B711C0">
        <w:t>par 13</w:t>
      </w:r>
      <w:ins w:id="231" w:author="Author">
        <w:r w:rsidR="003876E8">
          <w:t> </w:t>
        </w:r>
      </w:ins>
      <w:r w:rsidRPr="00B711C0">
        <w:t>% un maksimāl</w:t>
      </w:r>
      <w:r w:rsidR="00437A55">
        <w:t>ās</w:t>
      </w:r>
      <w:r w:rsidRPr="00B711C0">
        <w:t xml:space="preserve"> koncentrācij</w:t>
      </w:r>
      <w:r w:rsidR="00437A55">
        <w:t>as</w:t>
      </w:r>
      <w:r w:rsidRPr="00B711C0">
        <w:t xml:space="preserve"> </w:t>
      </w:r>
      <w:r w:rsidR="00437A55">
        <w:t>paaugstināšanos</w:t>
      </w:r>
      <w:r w:rsidR="00437A55" w:rsidRPr="00B711C0">
        <w:t xml:space="preserve"> </w:t>
      </w:r>
      <w:r w:rsidRPr="00B711C0">
        <w:t>plazmā par 28</w:t>
      </w:r>
      <w:ins w:id="232" w:author="Author">
        <w:r w:rsidR="00FA543B">
          <w:t> </w:t>
        </w:r>
      </w:ins>
      <w:r w:rsidRPr="00B711C0">
        <w:t>%. Šī paaugstināšanās netiek uzskatīta par bīstamu pacientam, un devu pielāgošana nav nepieciešama.</w:t>
      </w:r>
    </w:p>
    <w:p w14:paraId="5A12E11F" w14:textId="77777777" w:rsidR="00424E4A" w:rsidRPr="00B711C0" w:rsidRDefault="00424E4A"/>
    <w:p w14:paraId="21533775" w14:textId="77777777" w:rsidR="00424E4A" w:rsidRPr="00B711C0" w:rsidRDefault="00424E4A" w:rsidP="00A34D8D">
      <w:pPr>
        <w:keepNext/>
      </w:pPr>
      <w:r w:rsidRPr="00B711C0">
        <w:rPr>
          <w:u w:val="single"/>
        </w:rPr>
        <w:lastRenderedPageBreak/>
        <w:t>Izkliede</w:t>
      </w:r>
      <w:r w:rsidRPr="00B711C0">
        <w:t xml:space="preserve"> </w:t>
      </w:r>
    </w:p>
    <w:p w14:paraId="10834B23" w14:textId="77777777" w:rsidR="00424E4A" w:rsidRPr="00B711C0" w:rsidRDefault="00424E4A" w:rsidP="00A34D8D">
      <w:pPr>
        <w:keepNext/>
      </w:pPr>
    </w:p>
    <w:p w14:paraId="17E64A12" w14:textId="5DE63B83" w:rsidR="00424E4A" w:rsidRPr="00B711C0" w:rsidRDefault="00424E4A" w:rsidP="00A34D8D">
      <w:pPr>
        <w:keepNext/>
      </w:pPr>
      <w:r w:rsidRPr="00B711C0">
        <w:t xml:space="preserve">Intravenozie pētījumi </w:t>
      </w:r>
      <w:r w:rsidR="00437A55">
        <w:t>liecināja</w:t>
      </w:r>
      <w:r w:rsidRPr="00B711C0">
        <w:t xml:space="preserve">, ka vidējais </w:t>
      </w:r>
      <w:r w:rsidR="00437A55">
        <w:t>izkliedes</w:t>
      </w:r>
      <w:r w:rsidR="00437A55" w:rsidRPr="00B711C0">
        <w:t xml:space="preserve"> </w:t>
      </w:r>
      <w:r w:rsidRPr="00B711C0">
        <w:t xml:space="preserve">tilpums ir 1,3 l/kg. </w:t>
      </w:r>
      <w:r w:rsidR="00437A55">
        <w:t>L</w:t>
      </w:r>
      <w:r w:rsidR="00437A55" w:rsidRPr="00B711C0">
        <w:t xml:space="preserve">amivudīna </w:t>
      </w:r>
      <w:r w:rsidR="00437A55">
        <w:t>v</w:t>
      </w:r>
      <w:r w:rsidRPr="00B711C0">
        <w:t>idējais sistēmiskais klīrenss ir apmēram 0,32 l/h/kg, galvenā loma ir renālajam klīrensam (&gt;70</w:t>
      </w:r>
      <w:ins w:id="233" w:author="Author">
        <w:r w:rsidR="003876E8">
          <w:t> </w:t>
        </w:r>
      </w:ins>
      <w:r w:rsidRPr="00B711C0">
        <w:t xml:space="preserve">%) organisko katjonu transporta sistēmas ceļā. </w:t>
      </w:r>
    </w:p>
    <w:p w14:paraId="78B44B89" w14:textId="77777777" w:rsidR="00424E4A" w:rsidRPr="00B711C0" w:rsidRDefault="00424E4A"/>
    <w:p w14:paraId="37C2AD0C" w14:textId="6B01C11A" w:rsidR="00424E4A" w:rsidRPr="00B711C0" w:rsidRDefault="003E2E31">
      <w:r w:rsidRPr="00081657">
        <w:t>T</w:t>
      </w:r>
      <w:r w:rsidR="00424E4A" w:rsidRPr="00081657">
        <w:t>erapeitisk</w:t>
      </w:r>
      <w:r w:rsidRPr="00081657">
        <w:t>o</w:t>
      </w:r>
      <w:r w:rsidR="00424E4A" w:rsidRPr="00081657">
        <w:t xml:space="preserve"> dev</w:t>
      </w:r>
      <w:r w:rsidRPr="00081657">
        <w:t xml:space="preserve">u diapazonā lamivudīnam ir </w:t>
      </w:r>
      <w:r w:rsidR="00424E4A" w:rsidRPr="00081657">
        <w:t>lineār</w:t>
      </w:r>
      <w:r w:rsidRPr="00081657">
        <w:t>a</w:t>
      </w:r>
      <w:r w:rsidR="00424E4A" w:rsidRPr="00B711C0">
        <w:t xml:space="preserve"> farmakokinētik</w:t>
      </w:r>
      <w:r>
        <w:t>a</w:t>
      </w:r>
      <w:r w:rsidR="00081657">
        <w:t>,</w:t>
      </w:r>
      <w:r w:rsidR="00424E4A" w:rsidRPr="00B711C0">
        <w:t xml:space="preserve"> un </w:t>
      </w:r>
      <w:r>
        <w:t xml:space="preserve">tā </w:t>
      </w:r>
      <w:r w:rsidR="00424E4A" w:rsidRPr="00B711C0">
        <w:t>saistīšan</w:t>
      </w:r>
      <w:r>
        <w:t>ā</w:t>
      </w:r>
      <w:r w:rsidR="00424E4A" w:rsidRPr="00B711C0">
        <w:t>s ar galveno plazmas olbaltum</w:t>
      </w:r>
      <w:r w:rsidR="00477413">
        <w:t>viel</w:t>
      </w:r>
      <w:r w:rsidR="00424E4A" w:rsidRPr="00B711C0">
        <w:t xml:space="preserve">u </w:t>
      </w:r>
      <w:ins w:id="234" w:author="Author">
        <w:r w:rsidR="00686B40">
          <w:t>-</w:t>
        </w:r>
      </w:ins>
      <w:del w:id="235" w:author="Author">
        <w:r w:rsidR="00424E4A" w:rsidRPr="00B711C0" w:rsidDel="00686B40">
          <w:delText>–</w:delText>
        </w:r>
      </w:del>
      <w:r w:rsidR="00424E4A" w:rsidRPr="00B711C0">
        <w:t xml:space="preserve"> albumīnu</w:t>
      </w:r>
      <w:r w:rsidR="00081657">
        <w:t xml:space="preserve"> -</w:t>
      </w:r>
      <w:r w:rsidR="00424E4A" w:rsidRPr="00B711C0">
        <w:t xml:space="preserve"> </w:t>
      </w:r>
      <w:r>
        <w:t xml:space="preserve">ir </w:t>
      </w:r>
      <w:r w:rsidRPr="00B711C0">
        <w:t>ierobežot</w:t>
      </w:r>
      <w:r>
        <w:t>a</w:t>
      </w:r>
      <w:r w:rsidRPr="00B711C0">
        <w:t xml:space="preserve"> </w:t>
      </w:r>
      <w:r w:rsidR="00424E4A" w:rsidRPr="00B711C0">
        <w:t>(&lt;16</w:t>
      </w:r>
      <w:r w:rsidR="00424E4A" w:rsidRPr="00B711C0">
        <w:noBreakHyphen/>
        <w:t>36</w:t>
      </w:r>
      <w:ins w:id="236" w:author="Author">
        <w:r w:rsidR="003876E8">
          <w:t> </w:t>
        </w:r>
      </w:ins>
      <w:r w:rsidR="00424E4A" w:rsidRPr="00B711C0">
        <w:t xml:space="preserve">% seruma albumīna </w:t>
      </w:r>
      <w:r w:rsidR="00424E4A" w:rsidRPr="00B711C0">
        <w:rPr>
          <w:i/>
        </w:rPr>
        <w:t>in vitro</w:t>
      </w:r>
      <w:r w:rsidR="00424E4A" w:rsidRPr="00B711C0">
        <w:t xml:space="preserve"> pētījumos). </w:t>
      </w:r>
    </w:p>
    <w:p w14:paraId="42757CF3" w14:textId="77777777" w:rsidR="00424E4A" w:rsidRPr="00B711C0" w:rsidRDefault="00424E4A"/>
    <w:p w14:paraId="30475D15" w14:textId="091CF59F" w:rsidR="00424E4A" w:rsidRPr="00B711C0" w:rsidRDefault="00424E4A">
      <w:r w:rsidRPr="00B711C0">
        <w:t>Ierobežoti dati liecina, ka lamivudīns penetrē centrālajā nervu sistēmā un sasniedz cerebrospinālo šķidrumu (CS</w:t>
      </w:r>
      <w:r w:rsidR="00437A55">
        <w:t>Š</w:t>
      </w:r>
      <w:r w:rsidRPr="00B711C0">
        <w:t>). Vidējā CS</w:t>
      </w:r>
      <w:r w:rsidR="00437A55">
        <w:t>Š</w:t>
      </w:r>
      <w:r w:rsidRPr="00B711C0">
        <w:t>/seruma lamivudīna koncentrācijas attiecība 2</w:t>
      </w:r>
      <w:r w:rsidRPr="00B711C0">
        <w:noBreakHyphen/>
        <w:t>4 stundas pēc perorālas ievades bija apmēram 0,12. Patiesais lamivudīna penetrācijas apjoms un tā saistība ar klīnisko efektivitāti nav zinām</w:t>
      </w:r>
      <w:r w:rsidR="00437A55">
        <w:t>a</w:t>
      </w:r>
      <w:r w:rsidRPr="00B711C0">
        <w:t>.</w:t>
      </w:r>
    </w:p>
    <w:p w14:paraId="3CCAAA33" w14:textId="77777777" w:rsidR="00424E4A" w:rsidRPr="00B711C0" w:rsidRDefault="00424E4A"/>
    <w:p w14:paraId="45F02983" w14:textId="77777777" w:rsidR="00424E4A" w:rsidRPr="00B711C0" w:rsidRDefault="00424E4A">
      <w:pPr>
        <w:keepNext/>
        <w:rPr>
          <w:i/>
        </w:rPr>
      </w:pPr>
      <w:r w:rsidRPr="00B711C0">
        <w:rPr>
          <w:u w:val="single"/>
        </w:rPr>
        <w:t>Biotransformācija</w:t>
      </w:r>
      <w:r w:rsidRPr="00B711C0">
        <w:rPr>
          <w:i/>
        </w:rPr>
        <w:t xml:space="preserve"> </w:t>
      </w:r>
    </w:p>
    <w:p w14:paraId="29756F44" w14:textId="77777777" w:rsidR="00424E4A" w:rsidRPr="00B711C0" w:rsidRDefault="00424E4A">
      <w:pPr>
        <w:keepNext/>
        <w:rPr>
          <w:i/>
        </w:rPr>
      </w:pPr>
    </w:p>
    <w:p w14:paraId="193A5407" w14:textId="2EEAEC41" w:rsidR="00424E4A" w:rsidRPr="00B711C0" w:rsidRDefault="0086195F">
      <w:pPr>
        <w:keepNext/>
      </w:pPr>
      <w:r>
        <w:t>L</w:t>
      </w:r>
      <w:r w:rsidR="00424E4A" w:rsidRPr="00B711C0">
        <w:t>amivudīna eliminācijas pusperiod</w:t>
      </w:r>
      <w:r>
        <w:t xml:space="preserve">s </w:t>
      </w:r>
      <w:r w:rsidR="00DF5BE4">
        <w:t>no plazmas</w:t>
      </w:r>
      <w:r>
        <w:t xml:space="preserve"> pēc iekšķīgas lietošanas ir 18</w:t>
      </w:r>
      <w:r w:rsidR="00DF5BE4">
        <w:sym w:font="Symbol" w:char="F02D"/>
      </w:r>
      <w:r w:rsidR="007D4F45">
        <w:t>19</w:t>
      </w:r>
      <w:r w:rsidR="00DF5BE4">
        <w:t> </w:t>
      </w:r>
      <w:r w:rsidR="007D4F45">
        <w:t xml:space="preserve">stundas, bet aktīvās vielas, intracelulārā lamivudīna </w:t>
      </w:r>
      <w:r w:rsidR="001069F5">
        <w:t>trifosfāta</w:t>
      </w:r>
      <w:r w:rsidR="00034D11">
        <w:t>,</w:t>
      </w:r>
      <w:r w:rsidR="001069F5">
        <w:t xml:space="preserve"> </w:t>
      </w:r>
      <w:r w:rsidR="00DF5BE4">
        <w:t xml:space="preserve">terminālais </w:t>
      </w:r>
      <w:r w:rsidR="007D4F45">
        <w:t xml:space="preserve">eliminācijas pusperiods </w:t>
      </w:r>
      <w:r w:rsidR="00DF5BE4">
        <w:t>no</w:t>
      </w:r>
      <w:r w:rsidR="00402556">
        <w:t xml:space="preserve"> </w:t>
      </w:r>
      <w:r w:rsidR="007D4F45">
        <w:t>šūnā</w:t>
      </w:r>
      <w:r w:rsidR="00DF5BE4">
        <w:t xml:space="preserve">m </w:t>
      </w:r>
      <w:r w:rsidR="00424E4A" w:rsidRPr="00B711C0">
        <w:t>ir garāks (16</w:t>
      </w:r>
      <w:r w:rsidR="00DF5BE4">
        <w:sym w:font="Symbol" w:char="F02D"/>
      </w:r>
      <w:r w:rsidR="00424E4A" w:rsidRPr="00B711C0">
        <w:t xml:space="preserve">19 stundas). Pētot 60 veselus </w:t>
      </w:r>
      <w:r w:rsidR="00CD4AA0">
        <w:t xml:space="preserve">pieaugušus </w:t>
      </w:r>
      <w:r w:rsidR="00424E4A" w:rsidRPr="00B711C0">
        <w:t>brīvprātīgos, ir pierādīts, ka Epivir</w:t>
      </w:r>
      <w:r w:rsidR="00424E4A" w:rsidRPr="00B711C0">
        <w:rPr>
          <w:i/>
        </w:rPr>
        <w:t xml:space="preserve"> </w:t>
      </w:r>
      <w:r w:rsidR="00424E4A" w:rsidRPr="00B711C0">
        <w:t>300 mg lietošana vienu reizi dienā koncentrācijas stabilizācijas stāvoklī ir farmakokinētiski līdzvērtīga Epivir</w:t>
      </w:r>
      <w:r w:rsidR="00424E4A" w:rsidRPr="00B711C0">
        <w:rPr>
          <w:i/>
        </w:rPr>
        <w:t xml:space="preserve"> </w:t>
      </w:r>
      <w:r w:rsidR="00424E4A" w:rsidRPr="00B711C0">
        <w:t>150 mg lietošanai divas reizes dienā, vadoties pēc intracelulārā trifosfāta AUC</w:t>
      </w:r>
      <w:r w:rsidR="00424E4A" w:rsidRPr="00B711C0">
        <w:rPr>
          <w:vertAlign w:val="subscript"/>
        </w:rPr>
        <w:t>24</w:t>
      </w:r>
      <w:r w:rsidR="00424E4A" w:rsidRPr="00B711C0">
        <w:t xml:space="preserve"> un C</w:t>
      </w:r>
      <w:r w:rsidR="00424E4A" w:rsidRPr="00B711C0">
        <w:rPr>
          <w:vertAlign w:val="subscript"/>
        </w:rPr>
        <w:t>max</w:t>
      </w:r>
      <w:r w:rsidR="00424E4A" w:rsidRPr="00B711C0">
        <w:t>.</w:t>
      </w:r>
    </w:p>
    <w:p w14:paraId="6DB65F97" w14:textId="77777777" w:rsidR="00424E4A" w:rsidRPr="00B711C0" w:rsidRDefault="00424E4A"/>
    <w:p w14:paraId="087E15E6" w14:textId="159CF39B" w:rsidR="00424E4A" w:rsidRPr="00B711C0" w:rsidRDefault="00424E4A">
      <w:r w:rsidRPr="00B711C0">
        <w:t>Lamivudīns tiek izvadīts galvenokārt neizmainīts renālās ekskrēcijas ceļā. Lamivudīna metaboliskas mijiedarbības iespēja ar cit</w:t>
      </w:r>
      <w:r w:rsidR="00437A55">
        <w:t>ā</w:t>
      </w:r>
      <w:r w:rsidRPr="00B711C0">
        <w:t xml:space="preserve">m </w:t>
      </w:r>
      <w:r w:rsidR="00437A55">
        <w:t xml:space="preserve">zālēm </w:t>
      </w:r>
      <w:r w:rsidRPr="00B711C0">
        <w:t xml:space="preserve">ir </w:t>
      </w:r>
      <w:r w:rsidR="00437A55">
        <w:t>maza</w:t>
      </w:r>
      <w:r w:rsidR="00437A55" w:rsidRPr="00B711C0">
        <w:t xml:space="preserve"> </w:t>
      </w:r>
      <w:r w:rsidRPr="00B711C0">
        <w:t xml:space="preserve">sakarā ar tā nelielo metabolismu </w:t>
      </w:r>
      <w:r w:rsidR="00437A55" w:rsidRPr="00B711C0">
        <w:t>akn</w:t>
      </w:r>
      <w:r w:rsidR="00437A55">
        <w:t>ās</w:t>
      </w:r>
      <w:r w:rsidR="00437A55" w:rsidRPr="00B711C0">
        <w:t xml:space="preserve"> </w:t>
      </w:r>
      <w:r w:rsidRPr="00B711C0">
        <w:t>(5</w:t>
      </w:r>
      <w:r w:rsidRPr="00B711C0">
        <w:noBreakHyphen/>
        <w:t>10</w:t>
      </w:r>
      <w:ins w:id="237" w:author="Author">
        <w:r w:rsidR="003876E8">
          <w:t> </w:t>
        </w:r>
      </w:ins>
      <w:r w:rsidRPr="00B711C0">
        <w:t>%) un maz</w:t>
      </w:r>
      <w:r w:rsidR="00437A55">
        <w:t>izteikt</w:t>
      </w:r>
      <w:r w:rsidRPr="00B711C0">
        <w:t>o saistīšanos ar plazmas olbaltum</w:t>
      </w:r>
      <w:r w:rsidR="00477413">
        <w:t>v</w:t>
      </w:r>
      <w:r w:rsidRPr="00B711C0">
        <w:t>ie</w:t>
      </w:r>
      <w:r w:rsidR="00477413">
        <w:t>lā</w:t>
      </w:r>
      <w:r w:rsidRPr="00B711C0">
        <w:t xml:space="preserve">m. </w:t>
      </w:r>
    </w:p>
    <w:p w14:paraId="681ADDB6" w14:textId="77777777" w:rsidR="00424E4A" w:rsidRPr="00B711C0" w:rsidRDefault="00424E4A"/>
    <w:p w14:paraId="69B8820E" w14:textId="77777777" w:rsidR="00424E4A" w:rsidRPr="00B711C0" w:rsidRDefault="00424E4A">
      <w:pPr>
        <w:rPr>
          <w:i/>
        </w:rPr>
      </w:pPr>
      <w:r w:rsidRPr="00B711C0">
        <w:rPr>
          <w:u w:val="single"/>
        </w:rPr>
        <w:t xml:space="preserve">Eliminācija </w:t>
      </w:r>
    </w:p>
    <w:p w14:paraId="66624559" w14:textId="77777777" w:rsidR="00424E4A" w:rsidRPr="00B711C0" w:rsidRDefault="00424E4A">
      <w:pPr>
        <w:rPr>
          <w:i/>
        </w:rPr>
      </w:pPr>
    </w:p>
    <w:p w14:paraId="630B679C" w14:textId="340800B6" w:rsidR="00424E4A" w:rsidRPr="00B711C0" w:rsidRDefault="00424E4A">
      <w:r w:rsidRPr="00B711C0">
        <w:t xml:space="preserve">Pētījumi par pacientiem ar nieru </w:t>
      </w:r>
      <w:r w:rsidR="00437A55">
        <w:t>darbības</w:t>
      </w:r>
      <w:r w:rsidR="00437A55" w:rsidRPr="00B711C0">
        <w:t xml:space="preserve"> </w:t>
      </w:r>
      <w:r w:rsidRPr="00B711C0">
        <w:t xml:space="preserve">traucējumiem rāda, ka renāla disfunkcija ietekmē lamivudīna elimināciju. Ieteicamās devas pacientiem ar kreatinīna klīrensu, kas </w:t>
      </w:r>
      <w:r w:rsidR="00437A55">
        <w:t>mazāks</w:t>
      </w:r>
      <w:r w:rsidR="00437A55" w:rsidRPr="00B711C0">
        <w:t xml:space="preserve"> </w:t>
      </w:r>
      <w:r w:rsidRPr="00B711C0">
        <w:t>par 50 ml/min, ir norādītas sadaļā par devām (skatīt 4.2.</w:t>
      </w:r>
      <w:r w:rsidRPr="00B711C0">
        <w:rPr>
          <w:i/>
        </w:rPr>
        <w:t> </w:t>
      </w:r>
      <w:r w:rsidRPr="00B711C0">
        <w:t>apakšpunktu).</w:t>
      </w:r>
    </w:p>
    <w:p w14:paraId="4792A450" w14:textId="77777777" w:rsidR="00424E4A" w:rsidRPr="00B711C0" w:rsidRDefault="00424E4A">
      <w:pPr>
        <w:pStyle w:val="Footer"/>
        <w:rPr>
          <w:rFonts w:ascii="Times New Roman" w:hAnsi="Times New Roman" w:cs="Times New Roman"/>
          <w:sz w:val="22"/>
        </w:rPr>
      </w:pPr>
    </w:p>
    <w:p w14:paraId="5FB66654" w14:textId="55CB1DA2" w:rsidR="00424E4A" w:rsidRPr="00B711C0" w:rsidRDefault="00424E4A">
      <w:r w:rsidRPr="00B711C0">
        <w:t xml:space="preserve">Trimetoprima (kotrimoksazola sastāvdaļas) mijiedarbība ar lamivudīnu izraisa lamivudīnu </w:t>
      </w:r>
      <w:r w:rsidR="00437A55">
        <w:t xml:space="preserve">kopējās </w:t>
      </w:r>
      <w:r w:rsidR="00477413">
        <w:t>iedarbības</w:t>
      </w:r>
      <w:r w:rsidR="00437A55" w:rsidRPr="00B711C0">
        <w:t xml:space="preserve"> </w:t>
      </w:r>
      <w:r w:rsidR="00437A55">
        <w:t>palielināšanos</w:t>
      </w:r>
      <w:r w:rsidR="00437A55" w:rsidRPr="00B711C0">
        <w:t xml:space="preserve"> </w:t>
      </w:r>
      <w:r w:rsidRPr="00B711C0">
        <w:t>par 40</w:t>
      </w:r>
      <w:ins w:id="238" w:author="Author">
        <w:r w:rsidR="003876E8">
          <w:t> </w:t>
        </w:r>
      </w:ins>
      <w:r w:rsidRPr="00B711C0">
        <w:t xml:space="preserve">%, lietojot terapeitiskas devas. Ja vien pacientam nav nieru </w:t>
      </w:r>
      <w:r w:rsidR="0047023C" w:rsidRPr="00B711C0">
        <w:t>darbības traucējumu</w:t>
      </w:r>
      <w:r w:rsidRPr="00B711C0">
        <w:t xml:space="preserve">, devas pielāgošana nav nepieciešama (skatīt 4.5. un </w:t>
      </w:r>
      <w:r w:rsidRPr="00B711C0">
        <w:rPr>
          <w:caps/>
        </w:rPr>
        <w:t>4.2.</w:t>
      </w:r>
      <w:r w:rsidRPr="00B711C0">
        <w:rPr>
          <w:i/>
          <w:caps/>
        </w:rPr>
        <w:t> </w:t>
      </w:r>
      <w:r w:rsidRPr="00B711C0">
        <w:t xml:space="preserve">apakšpunktu). Kotrimoksazola nozīmēšana kopā ar lamivudīnu pacientiem ar nieru </w:t>
      </w:r>
      <w:r w:rsidR="0047023C" w:rsidRPr="00B711C0">
        <w:t xml:space="preserve">darbības </w:t>
      </w:r>
      <w:r w:rsidRPr="00B711C0">
        <w:t>traucējumiem ir rūpīgi jāapsver.</w:t>
      </w:r>
    </w:p>
    <w:p w14:paraId="7380997A" w14:textId="77777777" w:rsidR="007B2890" w:rsidRPr="00B711C0" w:rsidRDefault="007B2890" w:rsidP="007B2890"/>
    <w:p w14:paraId="278CCBEB" w14:textId="77777777" w:rsidR="00424E4A" w:rsidRPr="00B711C0" w:rsidRDefault="007B2890" w:rsidP="007B2890">
      <w:pPr>
        <w:rPr>
          <w:u w:val="single"/>
        </w:rPr>
      </w:pPr>
      <w:r w:rsidRPr="00B711C0">
        <w:rPr>
          <w:u w:val="single"/>
        </w:rPr>
        <w:t>Īpašas pacientu grupas</w:t>
      </w:r>
    </w:p>
    <w:p w14:paraId="5F77ADBE" w14:textId="77777777" w:rsidR="002A7625" w:rsidRPr="00B711C0" w:rsidRDefault="002A7625" w:rsidP="007B2890"/>
    <w:p w14:paraId="0D5134C8" w14:textId="4C6281A3" w:rsidR="002A7625" w:rsidRPr="00B711C0" w:rsidRDefault="006372AB">
      <w:pPr>
        <w:rPr>
          <w:color w:val="000000"/>
          <w:szCs w:val="24"/>
        </w:rPr>
      </w:pPr>
      <w:ins w:id="239" w:author="Author">
        <w:r>
          <w:rPr>
            <w:i/>
          </w:rPr>
          <w:t>Pediatriskā populācija</w:t>
        </w:r>
      </w:ins>
      <w:del w:id="240" w:author="Author">
        <w:r w:rsidR="002A7625" w:rsidRPr="00B711C0" w:rsidDel="006372AB">
          <w:rPr>
            <w:i/>
          </w:rPr>
          <w:delText>Bērni</w:delText>
        </w:r>
      </w:del>
      <w:r w:rsidR="002A7625" w:rsidRPr="00B711C0">
        <w:rPr>
          <w:i/>
        </w:rPr>
        <w:t>:</w:t>
      </w:r>
      <w:r w:rsidR="002A7625" w:rsidRPr="00B711C0">
        <w:rPr>
          <w:b/>
          <w:i/>
        </w:rPr>
        <w:t xml:space="preserve"> </w:t>
      </w:r>
      <w:r w:rsidR="002A7625" w:rsidRPr="00B711C0">
        <w:rPr>
          <w:color w:val="000000"/>
          <w:szCs w:val="24"/>
        </w:rPr>
        <w:t>pediatriskiem pacientiem līdz 12 gadu vecumam lamivudīna absolūtā biopieejamība (aptuveni 58</w:t>
      </w:r>
      <w:ins w:id="241" w:author="Author">
        <w:r w:rsidR="003876E8">
          <w:rPr>
            <w:color w:val="000000"/>
            <w:szCs w:val="24"/>
          </w:rPr>
          <w:t> </w:t>
        </w:r>
      </w:ins>
      <w:r w:rsidR="00437A55">
        <w:rPr>
          <w:color w:val="000000"/>
          <w:szCs w:val="24"/>
        </w:rPr>
        <w:t>%</w:t>
      </w:r>
      <w:r w:rsidR="002A7625" w:rsidRPr="00B711C0">
        <w:rPr>
          <w:color w:val="000000"/>
          <w:szCs w:val="24"/>
        </w:rPr>
        <w:t>–66 %) ir samazināta. Bērniem tablešu lietošana</w:t>
      </w:r>
      <w:r w:rsidR="00C51A25">
        <w:rPr>
          <w:color w:val="000000"/>
          <w:szCs w:val="24"/>
        </w:rPr>
        <w:t xml:space="preserve"> </w:t>
      </w:r>
      <w:r w:rsidR="00C109E3">
        <w:rPr>
          <w:color w:val="000000"/>
          <w:szCs w:val="24"/>
        </w:rPr>
        <w:t>vienlaicīgi</w:t>
      </w:r>
      <w:r w:rsidR="00C51A25">
        <w:rPr>
          <w:color w:val="000000"/>
          <w:szCs w:val="24"/>
        </w:rPr>
        <w:t xml:space="preserve"> ar citām antiretrovīrusu </w:t>
      </w:r>
      <w:r w:rsidR="00C109E3">
        <w:rPr>
          <w:color w:val="000000"/>
          <w:szCs w:val="24"/>
        </w:rPr>
        <w:t>līdzekļu</w:t>
      </w:r>
      <w:r w:rsidR="002D75B8">
        <w:rPr>
          <w:color w:val="000000"/>
          <w:szCs w:val="24"/>
        </w:rPr>
        <w:t xml:space="preserve"> </w:t>
      </w:r>
      <w:r w:rsidR="00C51A25">
        <w:rPr>
          <w:color w:val="000000"/>
          <w:szCs w:val="24"/>
        </w:rPr>
        <w:t>tabletēm</w:t>
      </w:r>
      <w:r w:rsidR="002A7625" w:rsidRPr="00B711C0">
        <w:rPr>
          <w:color w:val="000000"/>
          <w:szCs w:val="24"/>
        </w:rPr>
        <w:t xml:space="preserve"> rada lielāku lamivudīna AUC</w:t>
      </w:r>
      <w:r w:rsidR="002A7625" w:rsidRPr="00B711C0">
        <w:rPr>
          <w:color w:val="000000"/>
          <w:szCs w:val="24"/>
          <w:vertAlign w:val="subscript"/>
        </w:rPr>
        <w:t>∞</w:t>
      </w:r>
      <w:r w:rsidR="002A7625" w:rsidRPr="00B711C0">
        <w:rPr>
          <w:color w:val="000000"/>
          <w:szCs w:val="24"/>
        </w:rPr>
        <w:t xml:space="preserve"> un C</w:t>
      </w:r>
      <w:r w:rsidR="002A7625" w:rsidRPr="00B711C0">
        <w:rPr>
          <w:color w:val="000000"/>
          <w:szCs w:val="24"/>
          <w:vertAlign w:val="subscript"/>
        </w:rPr>
        <w:t>max</w:t>
      </w:r>
      <w:r w:rsidR="002A7625" w:rsidRPr="00B711C0">
        <w:rPr>
          <w:color w:val="000000"/>
          <w:szCs w:val="24"/>
        </w:rPr>
        <w:t xml:space="preserve"> plazmā nekā iekšķīgi lietojamā šķīduma lietošana</w:t>
      </w:r>
      <w:r w:rsidR="00C51A25">
        <w:rPr>
          <w:color w:val="000000"/>
          <w:szCs w:val="24"/>
        </w:rPr>
        <w:t xml:space="preserve"> </w:t>
      </w:r>
      <w:r w:rsidR="00C109E3">
        <w:rPr>
          <w:color w:val="000000"/>
          <w:szCs w:val="24"/>
        </w:rPr>
        <w:t>vienlaicīgi</w:t>
      </w:r>
      <w:r w:rsidR="00C51A25">
        <w:rPr>
          <w:color w:val="000000"/>
          <w:szCs w:val="24"/>
        </w:rPr>
        <w:t xml:space="preserve"> ar citiem iekšķīgi lietojamiem antiretrovīrusu </w:t>
      </w:r>
      <w:r w:rsidR="00C109E3">
        <w:rPr>
          <w:color w:val="000000"/>
          <w:szCs w:val="24"/>
        </w:rPr>
        <w:t>līdzekļu</w:t>
      </w:r>
      <w:r w:rsidR="002D75B8">
        <w:rPr>
          <w:color w:val="000000"/>
          <w:szCs w:val="24"/>
        </w:rPr>
        <w:t xml:space="preserve"> </w:t>
      </w:r>
      <w:r w:rsidR="00C51A25">
        <w:rPr>
          <w:color w:val="000000"/>
          <w:szCs w:val="24"/>
        </w:rPr>
        <w:t>šķīdumiem</w:t>
      </w:r>
      <w:r w:rsidR="002A7625" w:rsidRPr="00B711C0">
        <w:rPr>
          <w:color w:val="000000"/>
          <w:szCs w:val="24"/>
        </w:rPr>
        <w:t>. Bērniem, kas saskaņā ar ieteikto devu shēmu saņem lamivudīna iekšķīgi lietojamo šķīdumu, plazmā sasniegtā lamivudīna ekspozīcija ir pieaugušajiem novērotajā vērtību diapazonā. Bērniem, kas saskaņā ar ieteikto devu shēmu saņem lamivudīna iekšķīgi lietojamās tabletes, plazmā sasniegtā lamivudīna ekspozīcija ir lielāka nekā iekšķīgi lietojamo šķīdumu saņēmušiem bērniem, jo ar tablešu formu tiek lietotas lielākas mg/kg devas, un tabletēm ir labāka biopieejamība (skatīt 4.2. apakšpunktu). Bērniem veiktajos farmakokinētikas pētījumos lietojot gan iekšķīgi lietojamu šķīdumu, gan tablešu formu, ir novērots, ka vienādu kopējo dienas devu</w:t>
      </w:r>
      <w:r w:rsidR="003756D6" w:rsidRPr="00B711C0">
        <w:rPr>
          <w:color w:val="000000"/>
          <w:szCs w:val="24"/>
        </w:rPr>
        <w:t xml:space="preserve"> gadījumā</w:t>
      </w:r>
      <w:r w:rsidR="002A7625" w:rsidRPr="00B711C0">
        <w:rPr>
          <w:color w:val="000000"/>
          <w:szCs w:val="24"/>
        </w:rPr>
        <w:t xml:space="preserve"> lietošana vienu </w:t>
      </w:r>
      <w:r w:rsidR="003756D6" w:rsidRPr="00B711C0">
        <w:rPr>
          <w:color w:val="000000"/>
          <w:szCs w:val="24"/>
        </w:rPr>
        <w:t xml:space="preserve">reizi dienā </w:t>
      </w:r>
      <w:r w:rsidR="002A7625" w:rsidRPr="00B711C0">
        <w:rPr>
          <w:color w:val="000000"/>
          <w:szCs w:val="24"/>
        </w:rPr>
        <w:t xml:space="preserve">nodrošina </w:t>
      </w:r>
      <w:r w:rsidR="003756D6" w:rsidRPr="00B711C0">
        <w:rPr>
          <w:color w:val="000000"/>
          <w:szCs w:val="24"/>
        </w:rPr>
        <w:t>tādu pašu</w:t>
      </w:r>
      <w:r w:rsidR="002A7625" w:rsidRPr="00B711C0">
        <w:rPr>
          <w:color w:val="000000"/>
          <w:szCs w:val="24"/>
        </w:rPr>
        <w:t xml:space="preserve"> AUC</w:t>
      </w:r>
      <w:r w:rsidR="002A7625" w:rsidRPr="00B711C0">
        <w:rPr>
          <w:color w:val="000000"/>
          <w:szCs w:val="24"/>
          <w:vertAlign w:val="subscript"/>
        </w:rPr>
        <w:t>0-24</w:t>
      </w:r>
      <w:r w:rsidR="003756D6" w:rsidRPr="00B711C0">
        <w:rPr>
          <w:color w:val="000000"/>
          <w:szCs w:val="24"/>
        </w:rPr>
        <w:t xml:space="preserve"> kā lietošana divas reizes dienā</w:t>
      </w:r>
      <w:r w:rsidR="002A7625" w:rsidRPr="00B711C0">
        <w:rPr>
          <w:color w:val="000000"/>
          <w:szCs w:val="24"/>
        </w:rPr>
        <w:t>.</w:t>
      </w:r>
    </w:p>
    <w:p w14:paraId="7F629F90" w14:textId="77777777" w:rsidR="00A34D8D" w:rsidRDefault="00A34D8D"/>
    <w:p w14:paraId="05905F63" w14:textId="509776E4" w:rsidR="00424E4A" w:rsidRPr="00B711C0" w:rsidRDefault="00437A55">
      <w:r>
        <w:t>D</w:t>
      </w:r>
      <w:r w:rsidR="00424E4A" w:rsidRPr="00B711C0">
        <w:t>ati par farmakokinētiku pacientiem, kas jaunāki par 3 mēnešiem</w:t>
      </w:r>
      <w:r>
        <w:t>,</w:t>
      </w:r>
      <w:r w:rsidRPr="00437A55">
        <w:t xml:space="preserve"> </w:t>
      </w:r>
      <w:r>
        <w:t>i</w:t>
      </w:r>
      <w:r w:rsidRPr="00B711C0">
        <w:t>r ierobežoti</w:t>
      </w:r>
      <w:r w:rsidR="00424E4A" w:rsidRPr="00B711C0">
        <w:t xml:space="preserve">. Jaundzimušajiem pirmajā dzīves nedēļā, salīdzinot ar lielākiem bērniem, lamivudīna </w:t>
      </w:r>
      <w:r>
        <w:t>per</w:t>
      </w:r>
      <w:r w:rsidR="00424E4A" w:rsidRPr="00B711C0">
        <w:t xml:space="preserve">orālais klīrenss ir </w:t>
      </w:r>
      <w:r>
        <w:t>mazāks</w:t>
      </w:r>
      <w:r w:rsidR="00424E4A" w:rsidRPr="00B711C0">
        <w:t xml:space="preserve">. Domājams, ka tā iemesls ir nenobriedušās nieru funkcijas un variablā uzsūkšanās. Tādēļ, lai sasniegtu līdzīgu </w:t>
      </w:r>
      <w:r>
        <w:t>kopējo iedarbību</w:t>
      </w:r>
      <w:r w:rsidRPr="00B711C0">
        <w:t xml:space="preserve"> </w:t>
      </w:r>
      <w:r w:rsidR="00424E4A" w:rsidRPr="00B711C0">
        <w:t>bērniem un pieaugušajiem, jaundzimušajiem</w:t>
      </w:r>
      <w:r w:rsidR="002A7625" w:rsidRPr="00B711C0">
        <w:t xml:space="preserve"> piemērota deva</w:t>
      </w:r>
      <w:r w:rsidR="00424E4A" w:rsidRPr="00B711C0">
        <w:t xml:space="preserve"> ir 4 mg/kg </w:t>
      </w:r>
      <w:r w:rsidR="00424E4A" w:rsidRPr="00B711C0">
        <w:lastRenderedPageBreak/>
        <w:t xml:space="preserve">dienā. Glomerulārās filtrācijas novērtējums </w:t>
      </w:r>
      <w:r w:rsidR="00F01C32">
        <w:t>liecina</w:t>
      </w:r>
      <w:r w:rsidR="00424E4A" w:rsidRPr="00B711C0">
        <w:t xml:space="preserve">, ka, lai sasniegtu līdzīgu </w:t>
      </w:r>
      <w:r w:rsidR="003756D6" w:rsidRPr="00B711C0">
        <w:t xml:space="preserve">zāļu </w:t>
      </w:r>
      <w:r w:rsidR="00424E4A" w:rsidRPr="00B711C0">
        <w:t>ekspozīciju bērniem un pieaugušajiem</w:t>
      </w:r>
      <w:r w:rsidR="00F01C32">
        <w:t>,</w:t>
      </w:r>
      <w:r w:rsidR="00F01C32" w:rsidRPr="00F01C32">
        <w:t xml:space="preserve"> </w:t>
      </w:r>
      <w:r w:rsidR="00F01C32" w:rsidRPr="00B711C0">
        <w:t>bērniem no 6 nedēļu vecuma piemērota deva varētu būt 8 mg/kg dienā</w:t>
      </w:r>
      <w:r w:rsidR="00424E4A" w:rsidRPr="00B711C0">
        <w:t xml:space="preserve">. </w:t>
      </w:r>
    </w:p>
    <w:p w14:paraId="0EA8070D" w14:textId="77777777" w:rsidR="002A7625" w:rsidRPr="00B711C0" w:rsidRDefault="002A7625"/>
    <w:p w14:paraId="5F232608" w14:textId="77777777" w:rsidR="002A7625" w:rsidRPr="00B711C0" w:rsidRDefault="002A7625">
      <w:pPr>
        <w:rPr>
          <w:b/>
          <w:i/>
        </w:rPr>
      </w:pPr>
      <w:r w:rsidRPr="00B711C0">
        <w:rPr>
          <w:color w:val="000000"/>
          <w:szCs w:val="24"/>
        </w:rPr>
        <w:t>Dati par farmakokinētiku ir iegūti trijos farmakokinētikas pētījumos (PENTA 13, PENTA 15 un ARROW FK apakšpētījumā), kur iesaistīti bērni līdz 12 gadu vecumam. Iegūtie dati ir parādīti nākamajā tabulā.</w:t>
      </w:r>
    </w:p>
    <w:p w14:paraId="6276F678" w14:textId="77777777" w:rsidR="00424E4A" w:rsidRPr="00B711C0" w:rsidRDefault="00424E4A">
      <w:pPr>
        <w:rPr>
          <w:b/>
          <w:i/>
        </w:rPr>
      </w:pPr>
    </w:p>
    <w:p w14:paraId="08DA3336" w14:textId="77777777" w:rsidR="002A7625" w:rsidRPr="00B711C0" w:rsidRDefault="002A7625" w:rsidP="00445343">
      <w:pPr>
        <w:keepNext/>
        <w:widowControl w:val="0"/>
        <w:autoSpaceDE w:val="0"/>
        <w:ind w:left="2"/>
        <w:rPr>
          <w:b/>
          <w:szCs w:val="24"/>
        </w:rPr>
      </w:pPr>
      <w:r w:rsidRPr="00B711C0">
        <w:rPr>
          <w:b/>
          <w:szCs w:val="24"/>
        </w:rPr>
        <w:t>Visos pētījumos iegūto datu apkopojums par līdzsvara stāvoklī plazmā novēroto lamivudīna AUC</w:t>
      </w:r>
      <w:r w:rsidRPr="00B711C0">
        <w:rPr>
          <w:b/>
          <w:szCs w:val="24"/>
          <w:vertAlign w:val="subscript"/>
        </w:rPr>
        <w:t>0–24</w:t>
      </w:r>
      <w:r w:rsidRPr="00B711C0">
        <w:rPr>
          <w:b/>
          <w:szCs w:val="24"/>
        </w:rPr>
        <w:t xml:space="preserve"> (µg</w:t>
      </w:r>
      <w:r w:rsidRPr="00B711C0">
        <w:rPr>
          <w:rFonts w:ascii="Symbol" w:hAnsi="Symbol"/>
          <w:b/>
        </w:rPr>
        <w:t></w:t>
      </w:r>
      <w:r w:rsidRPr="00B711C0">
        <w:rPr>
          <w:b/>
          <w:szCs w:val="24"/>
        </w:rPr>
        <w:t xml:space="preserve">h/ml) un statistisko salīdzinājumu par iekšķīgu lietošanu vienu un divas reizes dienā </w:t>
      </w:r>
    </w:p>
    <w:p w14:paraId="35EB5B63" w14:textId="77777777" w:rsidR="002A7625" w:rsidRPr="00B711C0" w:rsidRDefault="002A7625" w:rsidP="005D23B6">
      <w:pPr>
        <w:keepNext/>
        <w:rPr>
          <w:b/>
          <w:i/>
        </w:rPr>
      </w:pPr>
    </w:p>
    <w:tbl>
      <w:tblPr>
        <w:tblW w:w="9368" w:type="dxa"/>
        <w:tblInd w:w="-3" w:type="dxa"/>
        <w:tblLayout w:type="fixed"/>
        <w:tblLook w:val="0000" w:firstRow="0" w:lastRow="0" w:firstColumn="0" w:lastColumn="0" w:noHBand="0" w:noVBand="0"/>
      </w:tblPr>
      <w:tblGrid>
        <w:gridCol w:w="1871"/>
        <w:gridCol w:w="1871"/>
        <w:gridCol w:w="1872"/>
        <w:gridCol w:w="1872"/>
        <w:gridCol w:w="1882"/>
      </w:tblGrid>
      <w:tr w:rsidR="002A7625" w:rsidRPr="00B711C0" w14:paraId="23A4F473" w14:textId="77777777" w:rsidTr="002A7625">
        <w:trPr>
          <w:trHeight w:val="1569"/>
        </w:trPr>
        <w:tc>
          <w:tcPr>
            <w:tcW w:w="1871" w:type="dxa"/>
            <w:tcBorders>
              <w:top w:val="single" w:sz="4" w:space="0" w:color="000000"/>
              <w:left w:val="single" w:sz="4" w:space="0" w:color="000000"/>
              <w:bottom w:val="single" w:sz="4" w:space="0" w:color="000000"/>
            </w:tcBorders>
          </w:tcPr>
          <w:p w14:paraId="211DA45B" w14:textId="77777777" w:rsidR="002A7625" w:rsidRPr="00B711C0" w:rsidRDefault="002A7625" w:rsidP="00445343">
            <w:pPr>
              <w:keepNext/>
              <w:widowControl w:val="0"/>
              <w:autoSpaceDE w:val="0"/>
              <w:snapToGrid w:val="0"/>
              <w:jc w:val="center"/>
              <w:rPr>
                <w:b/>
                <w:szCs w:val="24"/>
              </w:rPr>
            </w:pPr>
          </w:p>
          <w:p w14:paraId="0937042A" w14:textId="77777777" w:rsidR="002A7625" w:rsidRPr="00B711C0" w:rsidRDefault="002A7625" w:rsidP="00FB68C2">
            <w:pPr>
              <w:keepNext/>
              <w:widowControl w:val="0"/>
              <w:autoSpaceDE w:val="0"/>
              <w:jc w:val="center"/>
              <w:rPr>
                <w:b/>
                <w:szCs w:val="24"/>
              </w:rPr>
            </w:pPr>
            <w:r w:rsidRPr="00B711C0">
              <w:rPr>
                <w:b/>
                <w:szCs w:val="24"/>
              </w:rPr>
              <w:t>Pētījums</w:t>
            </w:r>
          </w:p>
        </w:tc>
        <w:tc>
          <w:tcPr>
            <w:tcW w:w="1871" w:type="dxa"/>
            <w:tcBorders>
              <w:top w:val="single" w:sz="4" w:space="0" w:color="000000"/>
              <w:left w:val="single" w:sz="4" w:space="0" w:color="000000"/>
              <w:bottom w:val="single" w:sz="4" w:space="0" w:color="000000"/>
            </w:tcBorders>
          </w:tcPr>
          <w:p w14:paraId="1EA76F37" w14:textId="77777777" w:rsidR="002A7625" w:rsidRPr="00B711C0" w:rsidRDefault="002A7625" w:rsidP="00601E94">
            <w:pPr>
              <w:keepNext/>
              <w:widowControl w:val="0"/>
              <w:autoSpaceDE w:val="0"/>
              <w:snapToGrid w:val="0"/>
              <w:jc w:val="center"/>
              <w:rPr>
                <w:b/>
                <w:szCs w:val="24"/>
              </w:rPr>
            </w:pPr>
          </w:p>
          <w:p w14:paraId="18624E0D" w14:textId="77777777" w:rsidR="002A7625" w:rsidRPr="00B711C0" w:rsidRDefault="002A7625" w:rsidP="00601E94">
            <w:pPr>
              <w:keepNext/>
              <w:widowControl w:val="0"/>
              <w:autoSpaceDE w:val="0"/>
              <w:jc w:val="center"/>
              <w:rPr>
                <w:b/>
                <w:szCs w:val="24"/>
              </w:rPr>
            </w:pPr>
            <w:r w:rsidRPr="00B711C0">
              <w:rPr>
                <w:b/>
                <w:szCs w:val="24"/>
              </w:rPr>
              <w:t>Vecuma grupa</w:t>
            </w:r>
          </w:p>
        </w:tc>
        <w:tc>
          <w:tcPr>
            <w:tcW w:w="1872" w:type="dxa"/>
            <w:tcBorders>
              <w:top w:val="single" w:sz="4" w:space="0" w:color="000000"/>
              <w:left w:val="single" w:sz="4" w:space="0" w:color="000000"/>
              <w:bottom w:val="single" w:sz="4" w:space="0" w:color="000000"/>
            </w:tcBorders>
          </w:tcPr>
          <w:p w14:paraId="0E58FDA0" w14:textId="277F43AC" w:rsidR="002A7625" w:rsidRPr="00B711C0" w:rsidRDefault="002A7625" w:rsidP="0086758B">
            <w:pPr>
              <w:keepNext/>
              <w:widowControl w:val="0"/>
              <w:autoSpaceDE w:val="0"/>
              <w:jc w:val="center"/>
              <w:rPr>
                <w:b/>
                <w:szCs w:val="24"/>
              </w:rPr>
            </w:pPr>
            <w:r w:rsidRPr="00B711C0">
              <w:rPr>
                <w:b/>
                <w:szCs w:val="24"/>
              </w:rPr>
              <w:t>Lamivudīna lietošana pa 8 mg/kg vienu reizi dienā, ģeometriski vidējā vērtība (95</w:t>
            </w:r>
            <w:ins w:id="242" w:author="Author">
              <w:r w:rsidR="003876E8">
                <w:rPr>
                  <w:b/>
                  <w:szCs w:val="24"/>
                </w:rPr>
                <w:t> </w:t>
              </w:r>
            </w:ins>
            <w:r w:rsidRPr="00B711C0">
              <w:rPr>
                <w:b/>
                <w:szCs w:val="24"/>
              </w:rPr>
              <w:t>% TI)</w:t>
            </w:r>
          </w:p>
        </w:tc>
        <w:tc>
          <w:tcPr>
            <w:tcW w:w="1872" w:type="dxa"/>
            <w:tcBorders>
              <w:top w:val="single" w:sz="4" w:space="0" w:color="000000"/>
              <w:left w:val="single" w:sz="4" w:space="0" w:color="000000"/>
              <w:bottom w:val="single" w:sz="4" w:space="0" w:color="000000"/>
            </w:tcBorders>
          </w:tcPr>
          <w:p w14:paraId="07069FBF" w14:textId="5D4BFFF3" w:rsidR="002A7625" w:rsidRPr="00B711C0" w:rsidRDefault="002A7625" w:rsidP="0086758B">
            <w:pPr>
              <w:keepNext/>
              <w:widowControl w:val="0"/>
              <w:autoSpaceDE w:val="0"/>
              <w:jc w:val="center"/>
              <w:rPr>
                <w:b/>
                <w:szCs w:val="24"/>
              </w:rPr>
            </w:pPr>
            <w:r w:rsidRPr="00B711C0">
              <w:rPr>
                <w:b/>
                <w:szCs w:val="24"/>
              </w:rPr>
              <w:t>Lamivudīna lietošana pa 4 mg/kg divas reizes dienā, ģeometriski vidējā vērtība (95</w:t>
            </w:r>
            <w:ins w:id="243" w:author="Author">
              <w:r w:rsidR="003876E8">
                <w:rPr>
                  <w:b/>
                  <w:szCs w:val="24"/>
                </w:rPr>
                <w:t> </w:t>
              </w:r>
            </w:ins>
            <w:r w:rsidRPr="00B711C0">
              <w:rPr>
                <w:b/>
                <w:szCs w:val="24"/>
              </w:rPr>
              <w:t>% TI)</w:t>
            </w:r>
          </w:p>
        </w:tc>
        <w:tc>
          <w:tcPr>
            <w:tcW w:w="1882" w:type="dxa"/>
            <w:tcBorders>
              <w:top w:val="single" w:sz="4" w:space="0" w:color="000000"/>
              <w:left w:val="single" w:sz="4" w:space="0" w:color="000000"/>
              <w:bottom w:val="single" w:sz="4" w:space="0" w:color="000000"/>
              <w:right w:val="single" w:sz="4" w:space="0" w:color="000000"/>
            </w:tcBorders>
          </w:tcPr>
          <w:p w14:paraId="242B13D7" w14:textId="797F24B6" w:rsidR="002A7625" w:rsidRPr="00B711C0" w:rsidRDefault="002A7625" w:rsidP="0086758B">
            <w:pPr>
              <w:keepNext/>
              <w:widowControl w:val="0"/>
              <w:autoSpaceDE w:val="0"/>
              <w:jc w:val="center"/>
            </w:pPr>
            <w:r w:rsidRPr="00B711C0">
              <w:rPr>
                <w:b/>
                <w:szCs w:val="24"/>
              </w:rPr>
              <w:t>Lietošana vienu reizi dienā salīdzinājumā ar lietošanu divas reizes dienā, vidējā ģeometriski mazāko kvadrātu attiecība (90% TI)</w:t>
            </w:r>
          </w:p>
        </w:tc>
      </w:tr>
      <w:tr w:rsidR="002A7625" w:rsidRPr="00B711C0" w14:paraId="31423FBA" w14:textId="77777777" w:rsidTr="002A7625">
        <w:tc>
          <w:tcPr>
            <w:tcW w:w="1871" w:type="dxa"/>
            <w:tcBorders>
              <w:top w:val="single" w:sz="4" w:space="0" w:color="000000"/>
              <w:left w:val="single" w:sz="4" w:space="0" w:color="000000"/>
              <w:bottom w:val="single" w:sz="4" w:space="0" w:color="000000"/>
            </w:tcBorders>
          </w:tcPr>
          <w:p w14:paraId="0A42B559" w14:textId="77777777" w:rsidR="002A7625" w:rsidRPr="00B711C0" w:rsidRDefault="002A7625" w:rsidP="002A7625">
            <w:pPr>
              <w:keepNext/>
              <w:widowControl w:val="0"/>
              <w:tabs>
                <w:tab w:val="left" w:pos="1350"/>
              </w:tabs>
              <w:autoSpaceDE w:val="0"/>
              <w:jc w:val="center"/>
              <w:rPr>
                <w:szCs w:val="24"/>
              </w:rPr>
            </w:pPr>
            <w:r w:rsidRPr="00B711C0">
              <w:rPr>
                <w:szCs w:val="24"/>
              </w:rPr>
              <w:t>ARROW FK apakšpētījums</w:t>
            </w:r>
          </w:p>
          <w:p w14:paraId="3C33DB71" w14:textId="77777777" w:rsidR="002A7625" w:rsidRPr="00B711C0" w:rsidRDefault="002A7625" w:rsidP="002A7625">
            <w:pPr>
              <w:keepNext/>
              <w:widowControl w:val="0"/>
              <w:tabs>
                <w:tab w:val="left" w:pos="1350"/>
              </w:tabs>
              <w:autoSpaceDE w:val="0"/>
              <w:jc w:val="center"/>
              <w:rPr>
                <w:szCs w:val="24"/>
              </w:rPr>
            </w:pPr>
            <w:r w:rsidRPr="00B711C0">
              <w:rPr>
                <w:szCs w:val="24"/>
              </w:rPr>
              <w:t>1. daļa</w:t>
            </w:r>
          </w:p>
        </w:tc>
        <w:tc>
          <w:tcPr>
            <w:tcW w:w="1871" w:type="dxa"/>
            <w:tcBorders>
              <w:top w:val="single" w:sz="4" w:space="0" w:color="000000"/>
              <w:left w:val="single" w:sz="4" w:space="0" w:color="000000"/>
              <w:bottom w:val="single" w:sz="4" w:space="0" w:color="000000"/>
            </w:tcBorders>
          </w:tcPr>
          <w:p w14:paraId="2C765C2A" w14:textId="2D2754C5" w:rsidR="002A7625" w:rsidRPr="00B711C0" w:rsidRDefault="002A7625" w:rsidP="002A7625">
            <w:pPr>
              <w:keepNext/>
              <w:widowControl w:val="0"/>
              <w:autoSpaceDE w:val="0"/>
              <w:jc w:val="center"/>
              <w:rPr>
                <w:szCs w:val="24"/>
              </w:rPr>
            </w:pPr>
            <w:r w:rsidRPr="00B711C0">
              <w:rPr>
                <w:szCs w:val="24"/>
              </w:rPr>
              <w:t>3–12 gadi (</w:t>
            </w:r>
            <w:r w:rsidR="00F01C32">
              <w:rPr>
                <w:szCs w:val="24"/>
              </w:rPr>
              <w:t>N</w:t>
            </w:r>
            <w:r w:rsidRPr="00B711C0">
              <w:rPr>
                <w:szCs w:val="24"/>
              </w:rPr>
              <w:t> = 35)</w:t>
            </w:r>
          </w:p>
        </w:tc>
        <w:tc>
          <w:tcPr>
            <w:tcW w:w="1872" w:type="dxa"/>
            <w:tcBorders>
              <w:top w:val="single" w:sz="4" w:space="0" w:color="000000"/>
              <w:left w:val="single" w:sz="4" w:space="0" w:color="000000"/>
              <w:bottom w:val="single" w:sz="4" w:space="0" w:color="000000"/>
            </w:tcBorders>
          </w:tcPr>
          <w:p w14:paraId="53BA7021" w14:textId="77777777" w:rsidR="002A7625" w:rsidRPr="00B711C0" w:rsidRDefault="002A7625" w:rsidP="002A7625">
            <w:pPr>
              <w:keepNext/>
              <w:widowControl w:val="0"/>
              <w:autoSpaceDE w:val="0"/>
              <w:jc w:val="center"/>
              <w:rPr>
                <w:szCs w:val="24"/>
              </w:rPr>
            </w:pPr>
            <w:r w:rsidRPr="00B711C0">
              <w:rPr>
                <w:szCs w:val="24"/>
              </w:rPr>
              <w:t>13,0</w:t>
            </w:r>
          </w:p>
          <w:p w14:paraId="326C76A9" w14:textId="77777777" w:rsidR="002A7625" w:rsidRPr="00B711C0" w:rsidRDefault="002A7625" w:rsidP="002A7625">
            <w:pPr>
              <w:keepNext/>
              <w:widowControl w:val="0"/>
              <w:autoSpaceDE w:val="0"/>
              <w:jc w:val="center"/>
              <w:rPr>
                <w:szCs w:val="24"/>
              </w:rPr>
            </w:pPr>
            <w:r w:rsidRPr="00B711C0">
              <w:rPr>
                <w:szCs w:val="24"/>
              </w:rPr>
              <w:t>(11,4, 14,9)</w:t>
            </w:r>
          </w:p>
        </w:tc>
        <w:tc>
          <w:tcPr>
            <w:tcW w:w="1872" w:type="dxa"/>
            <w:tcBorders>
              <w:top w:val="single" w:sz="4" w:space="0" w:color="000000"/>
              <w:left w:val="single" w:sz="4" w:space="0" w:color="000000"/>
              <w:bottom w:val="single" w:sz="4" w:space="0" w:color="000000"/>
            </w:tcBorders>
          </w:tcPr>
          <w:p w14:paraId="0610EE9D" w14:textId="77777777" w:rsidR="002A7625" w:rsidRPr="00B711C0" w:rsidRDefault="002A7625" w:rsidP="002A7625">
            <w:pPr>
              <w:keepNext/>
              <w:widowControl w:val="0"/>
              <w:autoSpaceDE w:val="0"/>
              <w:jc w:val="center"/>
              <w:rPr>
                <w:szCs w:val="24"/>
              </w:rPr>
            </w:pPr>
            <w:r w:rsidRPr="00B711C0">
              <w:rPr>
                <w:szCs w:val="24"/>
              </w:rPr>
              <w:t>12,0</w:t>
            </w:r>
          </w:p>
          <w:p w14:paraId="529EBFDF" w14:textId="77777777" w:rsidR="002A7625" w:rsidRPr="00B711C0" w:rsidRDefault="002A7625" w:rsidP="002A7625">
            <w:pPr>
              <w:keepNext/>
              <w:widowControl w:val="0"/>
              <w:autoSpaceDE w:val="0"/>
              <w:jc w:val="center"/>
              <w:rPr>
                <w:szCs w:val="24"/>
              </w:rPr>
            </w:pPr>
            <w:r w:rsidRPr="00B711C0">
              <w:rPr>
                <w:szCs w:val="24"/>
              </w:rPr>
              <w:t>(10,7, 13,4)</w:t>
            </w:r>
          </w:p>
        </w:tc>
        <w:tc>
          <w:tcPr>
            <w:tcW w:w="1882" w:type="dxa"/>
            <w:tcBorders>
              <w:top w:val="single" w:sz="4" w:space="0" w:color="000000"/>
              <w:left w:val="single" w:sz="4" w:space="0" w:color="000000"/>
              <w:bottom w:val="single" w:sz="4" w:space="0" w:color="000000"/>
              <w:right w:val="single" w:sz="4" w:space="0" w:color="000000"/>
            </w:tcBorders>
          </w:tcPr>
          <w:p w14:paraId="2F33A8C0" w14:textId="77777777" w:rsidR="002A7625" w:rsidRPr="00B711C0" w:rsidRDefault="002A7625" w:rsidP="002A7625">
            <w:pPr>
              <w:keepNext/>
              <w:widowControl w:val="0"/>
              <w:autoSpaceDE w:val="0"/>
              <w:jc w:val="center"/>
              <w:rPr>
                <w:szCs w:val="24"/>
              </w:rPr>
            </w:pPr>
            <w:r w:rsidRPr="00B711C0">
              <w:rPr>
                <w:szCs w:val="24"/>
              </w:rPr>
              <w:t>1,09</w:t>
            </w:r>
          </w:p>
          <w:p w14:paraId="6BDDA650" w14:textId="77777777" w:rsidR="002A7625" w:rsidRPr="00B711C0" w:rsidRDefault="002A7625" w:rsidP="002A7625">
            <w:pPr>
              <w:keepNext/>
              <w:widowControl w:val="0"/>
              <w:autoSpaceDE w:val="0"/>
              <w:jc w:val="center"/>
            </w:pPr>
            <w:r w:rsidRPr="00B711C0">
              <w:rPr>
                <w:szCs w:val="24"/>
              </w:rPr>
              <w:t>(0,979, 1,20)</w:t>
            </w:r>
          </w:p>
        </w:tc>
      </w:tr>
      <w:tr w:rsidR="002A7625" w:rsidRPr="00B711C0" w14:paraId="7489A9AA" w14:textId="77777777" w:rsidTr="002A7625">
        <w:tc>
          <w:tcPr>
            <w:tcW w:w="1871" w:type="dxa"/>
            <w:tcBorders>
              <w:top w:val="single" w:sz="4" w:space="0" w:color="000000"/>
              <w:left w:val="single" w:sz="4" w:space="0" w:color="000000"/>
              <w:bottom w:val="single" w:sz="4" w:space="0" w:color="000000"/>
            </w:tcBorders>
          </w:tcPr>
          <w:p w14:paraId="5593955D" w14:textId="77777777" w:rsidR="002A7625" w:rsidRPr="00B711C0" w:rsidRDefault="002A7625" w:rsidP="002A7625">
            <w:pPr>
              <w:keepNext/>
              <w:widowControl w:val="0"/>
              <w:autoSpaceDE w:val="0"/>
              <w:jc w:val="center"/>
              <w:rPr>
                <w:szCs w:val="24"/>
              </w:rPr>
            </w:pPr>
            <w:r w:rsidRPr="00B711C0">
              <w:rPr>
                <w:szCs w:val="24"/>
              </w:rPr>
              <w:t>PENTA 13</w:t>
            </w:r>
          </w:p>
        </w:tc>
        <w:tc>
          <w:tcPr>
            <w:tcW w:w="1871" w:type="dxa"/>
            <w:tcBorders>
              <w:top w:val="single" w:sz="4" w:space="0" w:color="000000"/>
              <w:left w:val="single" w:sz="4" w:space="0" w:color="000000"/>
              <w:bottom w:val="single" w:sz="4" w:space="0" w:color="000000"/>
            </w:tcBorders>
          </w:tcPr>
          <w:p w14:paraId="19D605FA" w14:textId="58EBE221" w:rsidR="002A7625" w:rsidRPr="00B711C0" w:rsidRDefault="002A7625" w:rsidP="002A7625">
            <w:pPr>
              <w:keepNext/>
              <w:widowControl w:val="0"/>
              <w:autoSpaceDE w:val="0"/>
              <w:jc w:val="center"/>
              <w:rPr>
                <w:szCs w:val="24"/>
              </w:rPr>
            </w:pPr>
            <w:r w:rsidRPr="00B711C0">
              <w:rPr>
                <w:szCs w:val="24"/>
              </w:rPr>
              <w:t>2–12 gadi (</w:t>
            </w:r>
            <w:r w:rsidR="00F01C32">
              <w:rPr>
                <w:szCs w:val="24"/>
              </w:rPr>
              <w:t>N</w:t>
            </w:r>
            <w:r w:rsidRPr="00B711C0">
              <w:rPr>
                <w:szCs w:val="24"/>
              </w:rPr>
              <w:t> = 19)</w:t>
            </w:r>
          </w:p>
        </w:tc>
        <w:tc>
          <w:tcPr>
            <w:tcW w:w="1872" w:type="dxa"/>
            <w:tcBorders>
              <w:top w:val="single" w:sz="4" w:space="0" w:color="000000"/>
              <w:left w:val="single" w:sz="4" w:space="0" w:color="000000"/>
              <w:bottom w:val="single" w:sz="4" w:space="0" w:color="000000"/>
            </w:tcBorders>
          </w:tcPr>
          <w:p w14:paraId="42AFFE98" w14:textId="77777777" w:rsidR="002A7625" w:rsidRPr="00B711C0" w:rsidRDefault="002A7625" w:rsidP="002A7625">
            <w:pPr>
              <w:keepNext/>
              <w:widowControl w:val="0"/>
              <w:autoSpaceDE w:val="0"/>
              <w:jc w:val="center"/>
              <w:rPr>
                <w:szCs w:val="24"/>
              </w:rPr>
            </w:pPr>
            <w:r w:rsidRPr="00B711C0">
              <w:rPr>
                <w:szCs w:val="24"/>
              </w:rPr>
              <w:t>9,80</w:t>
            </w:r>
          </w:p>
          <w:p w14:paraId="74C6DE97" w14:textId="77777777" w:rsidR="002A7625" w:rsidRPr="00B711C0" w:rsidRDefault="002A7625" w:rsidP="002A7625">
            <w:pPr>
              <w:keepNext/>
              <w:widowControl w:val="0"/>
              <w:autoSpaceDE w:val="0"/>
              <w:jc w:val="center"/>
              <w:rPr>
                <w:szCs w:val="24"/>
              </w:rPr>
            </w:pPr>
            <w:r w:rsidRPr="00B711C0">
              <w:rPr>
                <w:szCs w:val="24"/>
              </w:rPr>
              <w:t>(8,64, 11,1)</w:t>
            </w:r>
          </w:p>
        </w:tc>
        <w:tc>
          <w:tcPr>
            <w:tcW w:w="1872" w:type="dxa"/>
            <w:tcBorders>
              <w:top w:val="single" w:sz="4" w:space="0" w:color="000000"/>
              <w:left w:val="single" w:sz="4" w:space="0" w:color="000000"/>
              <w:bottom w:val="single" w:sz="4" w:space="0" w:color="000000"/>
            </w:tcBorders>
          </w:tcPr>
          <w:p w14:paraId="0C562ABD" w14:textId="77777777" w:rsidR="002A7625" w:rsidRPr="00B711C0" w:rsidRDefault="002A7625" w:rsidP="002A7625">
            <w:pPr>
              <w:keepNext/>
              <w:widowControl w:val="0"/>
              <w:autoSpaceDE w:val="0"/>
              <w:jc w:val="center"/>
              <w:rPr>
                <w:szCs w:val="24"/>
              </w:rPr>
            </w:pPr>
            <w:r w:rsidRPr="00B711C0">
              <w:rPr>
                <w:szCs w:val="24"/>
              </w:rPr>
              <w:t>8,88</w:t>
            </w:r>
          </w:p>
          <w:p w14:paraId="60B24D14" w14:textId="77777777" w:rsidR="002A7625" w:rsidRPr="00B711C0" w:rsidRDefault="002A7625" w:rsidP="002A7625">
            <w:pPr>
              <w:keepNext/>
              <w:widowControl w:val="0"/>
              <w:autoSpaceDE w:val="0"/>
              <w:jc w:val="center"/>
              <w:rPr>
                <w:szCs w:val="24"/>
              </w:rPr>
            </w:pPr>
            <w:r w:rsidRPr="00B711C0">
              <w:rPr>
                <w:szCs w:val="24"/>
              </w:rPr>
              <w:t>(7,67, 10,3)</w:t>
            </w:r>
          </w:p>
        </w:tc>
        <w:tc>
          <w:tcPr>
            <w:tcW w:w="1882" w:type="dxa"/>
            <w:tcBorders>
              <w:top w:val="single" w:sz="4" w:space="0" w:color="000000"/>
              <w:left w:val="single" w:sz="4" w:space="0" w:color="000000"/>
              <w:bottom w:val="single" w:sz="4" w:space="0" w:color="000000"/>
              <w:right w:val="single" w:sz="4" w:space="0" w:color="000000"/>
            </w:tcBorders>
          </w:tcPr>
          <w:p w14:paraId="3343EFDA" w14:textId="77777777" w:rsidR="002A7625" w:rsidRPr="00B711C0" w:rsidRDefault="002A7625" w:rsidP="002A7625">
            <w:pPr>
              <w:keepNext/>
              <w:widowControl w:val="0"/>
              <w:autoSpaceDE w:val="0"/>
              <w:jc w:val="center"/>
              <w:rPr>
                <w:szCs w:val="24"/>
              </w:rPr>
            </w:pPr>
            <w:r w:rsidRPr="00B711C0">
              <w:rPr>
                <w:szCs w:val="24"/>
              </w:rPr>
              <w:t>1,12</w:t>
            </w:r>
          </w:p>
          <w:p w14:paraId="50555423" w14:textId="77777777" w:rsidR="002A7625" w:rsidRPr="00B711C0" w:rsidRDefault="002A7625" w:rsidP="002A7625">
            <w:pPr>
              <w:keepNext/>
              <w:widowControl w:val="0"/>
              <w:autoSpaceDE w:val="0"/>
              <w:jc w:val="center"/>
            </w:pPr>
            <w:r w:rsidRPr="00B711C0">
              <w:rPr>
                <w:szCs w:val="24"/>
              </w:rPr>
              <w:t>(1,03, 1,21)</w:t>
            </w:r>
          </w:p>
        </w:tc>
      </w:tr>
      <w:tr w:rsidR="002A7625" w:rsidRPr="00B711C0" w14:paraId="5B2E8A35" w14:textId="77777777" w:rsidTr="002A7625">
        <w:tc>
          <w:tcPr>
            <w:tcW w:w="1871" w:type="dxa"/>
            <w:tcBorders>
              <w:top w:val="single" w:sz="4" w:space="0" w:color="000000"/>
              <w:left w:val="single" w:sz="4" w:space="0" w:color="000000"/>
              <w:bottom w:val="single" w:sz="4" w:space="0" w:color="000000"/>
            </w:tcBorders>
          </w:tcPr>
          <w:p w14:paraId="603ECEA0" w14:textId="77777777" w:rsidR="002A7625" w:rsidRPr="00B711C0" w:rsidRDefault="002A7625" w:rsidP="002A7625">
            <w:pPr>
              <w:keepNext/>
              <w:widowControl w:val="0"/>
              <w:autoSpaceDE w:val="0"/>
              <w:jc w:val="center"/>
              <w:rPr>
                <w:szCs w:val="24"/>
              </w:rPr>
            </w:pPr>
            <w:r w:rsidRPr="00B711C0">
              <w:rPr>
                <w:szCs w:val="24"/>
              </w:rPr>
              <w:t>PENTA 15</w:t>
            </w:r>
          </w:p>
        </w:tc>
        <w:tc>
          <w:tcPr>
            <w:tcW w:w="1871" w:type="dxa"/>
            <w:tcBorders>
              <w:top w:val="single" w:sz="4" w:space="0" w:color="000000"/>
              <w:left w:val="single" w:sz="4" w:space="0" w:color="000000"/>
              <w:bottom w:val="single" w:sz="4" w:space="0" w:color="000000"/>
            </w:tcBorders>
          </w:tcPr>
          <w:p w14:paraId="6489B14E" w14:textId="6C4F00A6" w:rsidR="002A7625" w:rsidRPr="00B711C0" w:rsidRDefault="002A7625" w:rsidP="002A7625">
            <w:pPr>
              <w:keepNext/>
              <w:widowControl w:val="0"/>
              <w:autoSpaceDE w:val="0"/>
              <w:jc w:val="center"/>
              <w:rPr>
                <w:szCs w:val="24"/>
              </w:rPr>
            </w:pPr>
            <w:r w:rsidRPr="00B711C0">
              <w:rPr>
                <w:szCs w:val="24"/>
              </w:rPr>
              <w:t>3–36 mēneši (</w:t>
            </w:r>
            <w:r w:rsidR="00F01C32">
              <w:rPr>
                <w:szCs w:val="24"/>
              </w:rPr>
              <w:t>N</w:t>
            </w:r>
            <w:r w:rsidRPr="00B711C0">
              <w:rPr>
                <w:szCs w:val="24"/>
              </w:rPr>
              <w:t> = 17)</w:t>
            </w:r>
          </w:p>
        </w:tc>
        <w:tc>
          <w:tcPr>
            <w:tcW w:w="1872" w:type="dxa"/>
            <w:tcBorders>
              <w:top w:val="single" w:sz="4" w:space="0" w:color="000000"/>
              <w:left w:val="single" w:sz="4" w:space="0" w:color="000000"/>
              <w:bottom w:val="single" w:sz="4" w:space="0" w:color="000000"/>
            </w:tcBorders>
          </w:tcPr>
          <w:p w14:paraId="1163EDBB" w14:textId="77777777" w:rsidR="002A7625" w:rsidRPr="00B711C0" w:rsidRDefault="002A7625" w:rsidP="002A7625">
            <w:pPr>
              <w:keepNext/>
              <w:widowControl w:val="0"/>
              <w:autoSpaceDE w:val="0"/>
              <w:jc w:val="center"/>
              <w:rPr>
                <w:szCs w:val="24"/>
              </w:rPr>
            </w:pPr>
            <w:r w:rsidRPr="00B711C0">
              <w:rPr>
                <w:szCs w:val="24"/>
              </w:rPr>
              <w:t>8,66</w:t>
            </w:r>
          </w:p>
          <w:p w14:paraId="41A3E418" w14:textId="77777777" w:rsidR="002A7625" w:rsidRPr="00B711C0" w:rsidRDefault="002A7625" w:rsidP="002A7625">
            <w:pPr>
              <w:keepNext/>
              <w:widowControl w:val="0"/>
              <w:autoSpaceDE w:val="0"/>
              <w:jc w:val="center"/>
              <w:rPr>
                <w:szCs w:val="24"/>
              </w:rPr>
            </w:pPr>
            <w:r w:rsidRPr="00B711C0">
              <w:rPr>
                <w:szCs w:val="24"/>
              </w:rPr>
              <w:t>(7,46, 10,1)</w:t>
            </w:r>
          </w:p>
        </w:tc>
        <w:tc>
          <w:tcPr>
            <w:tcW w:w="1872" w:type="dxa"/>
            <w:tcBorders>
              <w:top w:val="single" w:sz="4" w:space="0" w:color="000000"/>
              <w:left w:val="single" w:sz="4" w:space="0" w:color="000000"/>
              <w:bottom w:val="single" w:sz="4" w:space="0" w:color="000000"/>
            </w:tcBorders>
          </w:tcPr>
          <w:p w14:paraId="4772394C" w14:textId="77777777" w:rsidR="002A7625" w:rsidRPr="00B711C0" w:rsidRDefault="002A7625" w:rsidP="002A7625">
            <w:pPr>
              <w:keepNext/>
              <w:widowControl w:val="0"/>
              <w:autoSpaceDE w:val="0"/>
              <w:jc w:val="center"/>
              <w:rPr>
                <w:szCs w:val="24"/>
              </w:rPr>
            </w:pPr>
            <w:r w:rsidRPr="00B711C0">
              <w:rPr>
                <w:szCs w:val="24"/>
              </w:rPr>
              <w:t>9,48</w:t>
            </w:r>
          </w:p>
          <w:p w14:paraId="040CE484" w14:textId="77777777" w:rsidR="002A7625" w:rsidRPr="00B711C0" w:rsidRDefault="002A7625" w:rsidP="002A7625">
            <w:pPr>
              <w:keepNext/>
              <w:widowControl w:val="0"/>
              <w:autoSpaceDE w:val="0"/>
              <w:jc w:val="center"/>
              <w:rPr>
                <w:szCs w:val="24"/>
              </w:rPr>
            </w:pPr>
            <w:r w:rsidRPr="00B711C0">
              <w:rPr>
                <w:szCs w:val="24"/>
              </w:rPr>
              <w:t>(7,89, 11,40)</w:t>
            </w:r>
          </w:p>
        </w:tc>
        <w:tc>
          <w:tcPr>
            <w:tcW w:w="1882" w:type="dxa"/>
            <w:tcBorders>
              <w:top w:val="single" w:sz="4" w:space="0" w:color="000000"/>
              <w:left w:val="single" w:sz="4" w:space="0" w:color="000000"/>
              <w:bottom w:val="single" w:sz="4" w:space="0" w:color="000000"/>
              <w:right w:val="single" w:sz="4" w:space="0" w:color="000000"/>
            </w:tcBorders>
          </w:tcPr>
          <w:p w14:paraId="7DA74F80" w14:textId="77777777" w:rsidR="002A7625" w:rsidRPr="00B711C0" w:rsidRDefault="002A7625" w:rsidP="002A7625">
            <w:pPr>
              <w:keepNext/>
              <w:widowControl w:val="0"/>
              <w:autoSpaceDE w:val="0"/>
              <w:jc w:val="center"/>
              <w:rPr>
                <w:szCs w:val="24"/>
              </w:rPr>
            </w:pPr>
            <w:r w:rsidRPr="00B711C0">
              <w:rPr>
                <w:szCs w:val="24"/>
              </w:rPr>
              <w:t>0,91</w:t>
            </w:r>
          </w:p>
          <w:p w14:paraId="16A1E082" w14:textId="77777777" w:rsidR="002A7625" w:rsidRPr="00B711C0" w:rsidRDefault="002A7625" w:rsidP="002A7625">
            <w:pPr>
              <w:keepNext/>
              <w:widowControl w:val="0"/>
              <w:autoSpaceDE w:val="0"/>
              <w:jc w:val="center"/>
            </w:pPr>
            <w:r w:rsidRPr="00B711C0">
              <w:rPr>
                <w:szCs w:val="24"/>
              </w:rPr>
              <w:t>(0,79, 1,06)</w:t>
            </w:r>
          </w:p>
        </w:tc>
      </w:tr>
    </w:tbl>
    <w:p w14:paraId="2378E8D3" w14:textId="77777777" w:rsidR="002A7625" w:rsidRPr="00B711C0" w:rsidRDefault="002A7625" w:rsidP="002A7625">
      <w:pPr>
        <w:rPr>
          <w:color w:val="000000"/>
          <w:szCs w:val="24"/>
        </w:rPr>
      </w:pPr>
    </w:p>
    <w:p w14:paraId="7088AAC2" w14:textId="77777777" w:rsidR="002A7625" w:rsidRPr="00B711C0" w:rsidRDefault="002A7625" w:rsidP="002A7625">
      <w:pPr>
        <w:rPr>
          <w:b/>
          <w:i/>
        </w:rPr>
      </w:pPr>
      <w:r w:rsidRPr="00B711C0">
        <w:rPr>
          <w:color w:val="000000"/>
          <w:szCs w:val="24"/>
        </w:rPr>
        <w:t>Pētījumā PENTA 15 lamivudīna ģeometriski vidējais AUC</w:t>
      </w:r>
      <w:r w:rsidRPr="00B711C0">
        <w:rPr>
          <w:color w:val="000000"/>
          <w:szCs w:val="24"/>
          <w:vertAlign w:val="subscript"/>
        </w:rPr>
        <w:t>0–24</w:t>
      </w:r>
      <w:r w:rsidRPr="00B711C0">
        <w:rPr>
          <w:color w:val="000000"/>
          <w:szCs w:val="24"/>
        </w:rPr>
        <w:t> plazmā (95 % TI) četriem pacientiem līdz 12 mēnešu vecumam, kuri no lietošanas divas reizes dienā tika pārcelti uz lietošanu vienu reizi dienā (skatīt 5.1. apakšpunktu), bija 10,31 (6,26, 17,0) µg</w:t>
      </w:r>
      <w:r w:rsidRPr="00B711C0">
        <w:rPr>
          <w:rFonts w:ascii="Symbol" w:hAnsi="Symbol"/>
          <w:color w:val="000000"/>
        </w:rPr>
        <w:t></w:t>
      </w:r>
      <w:r w:rsidRPr="00B711C0">
        <w:rPr>
          <w:color w:val="000000"/>
          <w:szCs w:val="24"/>
        </w:rPr>
        <w:t>h/ml, lietojot vienu reizi dienā, un 9,24 (4,66, 18,3) µg</w:t>
      </w:r>
      <w:r w:rsidRPr="00B711C0">
        <w:rPr>
          <w:rFonts w:ascii="Symbol" w:hAnsi="Symbol"/>
          <w:color w:val="000000"/>
        </w:rPr>
        <w:t></w:t>
      </w:r>
      <w:r w:rsidRPr="00B711C0">
        <w:rPr>
          <w:color w:val="000000"/>
          <w:szCs w:val="24"/>
        </w:rPr>
        <w:t>h/ml, lietojot divas reizes dienā.</w:t>
      </w:r>
    </w:p>
    <w:p w14:paraId="460BD8F3" w14:textId="77777777" w:rsidR="002A7625" w:rsidRPr="00B711C0" w:rsidRDefault="002A7625">
      <w:pPr>
        <w:rPr>
          <w:b/>
          <w:i/>
        </w:rPr>
      </w:pPr>
    </w:p>
    <w:p w14:paraId="4F8EC183" w14:textId="77777777" w:rsidR="00424E4A" w:rsidRPr="00B711C0" w:rsidRDefault="002A7625">
      <w:pPr>
        <w:rPr>
          <w:b/>
        </w:rPr>
      </w:pPr>
      <w:r w:rsidRPr="00B711C0">
        <w:rPr>
          <w:i/>
        </w:rPr>
        <w:t>G</w:t>
      </w:r>
      <w:r w:rsidR="00424E4A" w:rsidRPr="00B711C0">
        <w:rPr>
          <w:i/>
        </w:rPr>
        <w:t>rūtniecība</w:t>
      </w:r>
      <w:r w:rsidR="00424E4A" w:rsidRPr="00B711C0">
        <w:t xml:space="preserve">: lamivudīna farmakokinētika pēc perorālas ievades vēlīnā grūtniecības laikā ir tāda pati kā sievietēm, kam nav grūtniecības. </w:t>
      </w:r>
    </w:p>
    <w:p w14:paraId="32A29343" w14:textId="77777777" w:rsidR="00424E4A" w:rsidRPr="00B711C0" w:rsidRDefault="00424E4A">
      <w:pPr>
        <w:rPr>
          <w:b/>
        </w:rPr>
      </w:pPr>
    </w:p>
    <w:p w14:paraId="21F82E8F" w14:textId="77777777" w:rsidR="00424E4A" w:rsidRPr="00B711C0" w:rsidRDefault="00424E4A">
      <w:pPr>
        <w:tabs>
          <w:tab w:val="left" w:pos="567"/>
        </w:tabs>
        <w:rPr>
          <w:b/>
        </w:rPr>
      </w:pPr>
      <w:r w:rsidRPr="00B711C0">
        <w:rPr>
          <w:b/>
        </w:rPr>
        <w:t>5.3.</w:t>
      </w:r>
      <w:r w:rsidRPr="00B711C0">
        <w:rPr>
          <w:b/>
        </w:rPr>
        <w:tab/>
        <w:t>Preklīniskie dati par drošumu</w:t>
      </w:r>
    </w:p>
    <w:p w14:paraId="491EE6C9" w14:textId="77777777" w:rsidR="00424E4A" w:rsidRPr="00B711C0" w:rsidRDefault="00424E4A">
      <w:pPr>
        <w:rPr>
          <w:b/>
        </w:rPr>
      </w:pPr>
    </w:p>
    <w:p w14:paraId="418887C2" w14:textId="048C4F32" w:rsidR="00424E4A" w:rsidRPr="00B711C0" w:rsidRDefault="00424E4A">
      <w:r w:rsidRPr="00B711C0">
        <w:t xml:space="preserve">Lamivudīns lielās devās toksicitātes pētījumos dzīvniekiem nebija saistīts ar jebkādu toksisku ietekmi uz galvenajiem orgāniem. </w:t>
      </w:r>
      <w:r w:rsidR="00F01C32">
        <w:t>Lietojot lielākās</w:t>
      </w:r>
      <w:r w:rsidRPr="00B711C0">
        <w:t xml:space="preserve"> devas, </w:t>
      </w:r>
      <w:r w:rsidR="00F01C32">
        <w:t xml:space="preserve">konstatēja </w:t>
      </w:r>
      <w:r w:rsidRPr="00B711C0">
        <w:t>neliel</w:t>
      </w:r>
      <w:r w:rsidR="00F01C32">
        <w:t>u</w:t>
      </w:r>
      <w:r w:rsidRPr="00B711C0">
        <w:t xml:space="preserve"> ietekm</w:t>
      </w:r>
      <w:r w:rsidR="00F01C32">
        <w:t>i</w:t>
      </w:r>
      <w:r w:rsidRPr="00B711C0">
        <w:t xml:space="preserve"> uz aknu un nieru </w:t>
      </w:r>
      <w:r w:rsidR="00F01C32">
        <w:t>darbības rādītājiem</w:t>
      </w:r>
      <w:r w:rsidRPr="00B711C0">
        <w:t>, reizēm kopā ar aknu masas samazināšanos. Klīniski svarīgākā ietekme bija eritrocītu skaita samazināšanās un neitropēnija.</w:t>
      </w:r>
    </w:p>
    <w:p w14:paraId="2DCCF60B" w14:textId="77777777" w:rsidR="00424E4A" w:rsidRPr="00B711C0" w:rsidRDefault="00424E4A"/>
    <w:p w14:paraId="2B07D24C" w14:textId="68743604" w:rsidR="00424E4A" w:rsidRPr="00B711C0" w:rsidRDefault="00424E4A">
      <w:r w:rsidRPr="00B711C0">
        <w:t xml:space="preserve">Pētot baktērijas, lamivudīns nav bijis mutagēns, bet, līdzīgi daudziem nukleozīdu analogiem, tas uzrāda aktivitāti, veicot </w:t>
      </w:r>
      <w:r w:rsidRPr="00B711C0">
        <w:rPr>
          <w:i/>
        </w:rPr>
        <w:t>in vitro</w:t>
      </w:r>
      <w:r w:rsidRPr="00B711C0">
        <w:t xml:space="preserve"> citoģenētiskos</w:t>
      </w:r>
      <w:r w:rsidRPr="00B711C0">
        <w:rPr>
          <w:i/>
        </w:rPr>
        <w:t xml:space="preserve"> </w:t>
      </w:r>
      <w:r w:rsidRPr="00B711C0">
        <w:t xml:space="preserve">pētījumus un peļu limfomas pētījumus. Lamivudīns nav uzrādījis genotoksisku iedarbību </w:t>
      </w:r>
      <w:r w:rsidRPr="00B711C0">
        <w:rPr>
          <w:i/>
        </w:rPr>
        <w:t xml:space="preserve">in vivo </w:t>
      </w:r>
      <w:r w:rsidRPr="00B711C0">
        <w:t xml:space="preserve">pētījumos ar devām, kas izraisīja plazmas koncentrāciju kāpumu </w:t>
      </w:r>
      <w:r w:rsidR="00F01C32">
        <w:t xml:space="preserve">aptuveni </w:t>
      </w:r>
      <w:r w:rsidRPr="00B711C0">
        <w:t>40</w:t>
      </w:r>
      <w:r w:rsidRPr="00B711C0">
        <w:noBreakHyphen/>
        <w:t xml:space="preserve">50 reižu virs paredzamajiem klīniskajiem plazmas koncentrācijas līmeņiem. Tā kā lamivudīna </w:t>
      </w:r>
      <w:r w:rsidRPr="00B711C0">
        <w:rPr>
          <w:i/>
        </w:rPr>
        <w:t xml:space="preserve">in vitro </w:t>
      </w:r>
      <w:r w:rsidRPr="00B711C0">
        <w:t xml:space="preserve">mutagēno aktivitāti nav iespējams apstiprināt </w:t>
      </w:r>
      <w:r w:rsidRPr="00B711C0">
        <w:rPr>
          <w:i/>
        </w:rPr>
        <w:t>in vivo</w:t>
      </w:r>
      <w:r w:rsidRPr="00B711C0">
        <w:t xml:space="preserve">, tiek secināts, ka </w:t>
      </w:r>
      <w:r w:rsidR="00F01C32">
        <w:t xml:space="preserve">ārstētajiem </w:t>
      </w:r>
      <w:r w:rsidRPr="00B711C0">
        <w:t>pacientiem lamivudīns nerada genotoksiskus draudus.</w:t>
      </w:r>
    </w:p>
    <w:p w14:paraId="661B8054" w14:textId="77777777" w:rsidR="00424E4A" w:rsidRPr="00B711C0" w:rsidRDefault="00424E4A"/>
    <w:p w14:paraId="481704BC" w14:textId="1069A6F9" w:rsidR="00424E4A" w:rsidRPr="00B711C0" w:rsidRDefault="00424E4A">
      <w:r w:rsidRPr="00B711C0">
        <w:t xml:space="preserve">Transplacentārā genotoksicitātes pētījumā pērtiķiem tika salīdzināts zidovudīns viens pats un zidovudīna kombinācija ar lamivudīnu </w:t>
      </w:r>
      <w:r w:rsidR="00F01C32">
        <w:t>pie kopējās iedarbības līmeņa, kas līdzvērtīgs</w:t>
      </w:r>
      <w:r w:rsidRPr="00B711C0">
        <w:t xml:space="preserve"> cilvēkam </w:t>
      </w:r>
      <w:r w:rsidR="00F01C32">
        <w:t>konstatētajam</w:t>
      </w:r>
      <w:r w:rsidRPr="00B711C0">
        <w:t xml:space="preserve">. Pētījumā tika konstatēts, ka augļiem, kas </w:t>
      </w:r>
      <w:r w:rsidRPr="00B711C0">
        <w:rPr>
          <w:i/>
        </w:rPr>
        <w:t>in utero</w:t>
      </w:r>
      <w:r w:rsidRPr="00B711C0">
        <w:t xml:space="preserve"> tika pakļauti kombinācijas ietekmei, bija augstāks nukleozīdu analogu DNS inkorporācijas līmenis </w:t>
      </w:r>
      <w:r w:rsidR="00F01C32">
        <w:t>vairākos</w:t>
      </w:r>
      <w:r w:rsidR="00F01C32" w:rsidRPr="00B711C0">
        <w:t xml:space="preserve"> </w:t>
      </w:r>
      <w:r w:rsidRPr="00B711C0">
        <w:t>augļa orgānos</w:t>
      </w:r>
      <w:r w:rsidR="00F01C32">
        <w:t>,</w:t>
      </w:r>
      <w:r w:rsidRPr="00B711C0">
        <w:t xml:space="preserve"> un telomēra bija vairāk saīsinājusies nekā augļiem, kas bija pakļauti tikai zidovudīna ietekmei. Šo atklājumu klīniskā nozīm</w:t>
      </w:r>
      <w:r w:rsidR="00F01C32">
        <w:t>e</w:t>
      </w:r>
      <w:r w:rsidRPr="00B711C0">
        <w:t xml:space="preserve"> nav zināma.</w:t>
      </w:r>
    </w:p>
    <w:p w14:paraId="361D818E" w14:textId="77777777" w:rsidR="00424E4A" w:rsidRPr="00B711C0" w:rsidRDefault="00424E4A"/>
    <w:p w14:paraId="24FFF596" w14:textId="23A5A2A3" w:rsidR="00424E4A" w:rsidRPr="00B711C0" w:rsidRDefault="00424E4A">
      <w:r w:rsidRPr="00B711C0">
        <w:t xml:space="preserve">Ilgtermiņa </w:t>
      </w:r>
      <w:r w:rsidR="00F01C32">
        <w:t>kancerogenitātes</w:t>
      </w:r>
      <w:r w:rsidR="00F01C32" w:rsidRPr="00B711C0">
        <w:t xml:space="preserve"> </w:t>
      </w:r>
      <w:r w:rsidRPr="00B711C0">
        <w:t xml:space="preserve">pētījumi ar žurkām un pelēm neuzrādīja jebkādu </w:t>
      </w:r>
      <w:r w:rsidR="00F01C32">
        <w:t>kancerogenitātes</w:t>
      </w:r>
      <w:r w:rsidR="00F01C32" w:rsidRPr="00B711C0">
        <w:t xml:space="preserve"> </w:t>
      </w:r>
      <w:r w:rsidRPr="00B711C0">
        <w:t xml:space="preserve">potenciālu, kas būtu nozīmīgs cilvēkiem. </w:t>
      </w:r>
    </w:p>
    <w:p w14:paraId="0A7D3C89" w14:textId="77777777" w:rsidR="00424E4A" w:rsidRPr="00B711C0" w:rsidRDefault="00424E4A"/>
    <w:p w14:paraId="0187FA5D" w14:textId="77777777" w:rsidR="00F40041" w:rsidRPr="00B711C0" w:rsidRDefault="00F40041" w:rsidP="00F40041">
      <w:pPr>
        <w:widowControl w:val="0"/>
        <w:rPr>
          <w:szCs w:val="22"/>
        </w:rPr>
      </w:pPr>
      <w:r w:rsidRPr="00B711C0">
        <w:rPr>
          <w:szCs w:val="22"/>
        </w:rPr>
        <w:t>Fertilitātes pētījumā ar žurkām tika atklāts, ka lamivudīns neietekmē tēviņu vai mātīšu auglību.</w:t>
      </w:r>
    </w:p>
    <w:p w14:paraId="589C63CD" w14:textId="77777777" w:rsidR="00F40041" w:rsidRPr="00B711C0" w:rsidRDefault="00F40041" w:rsidP="00F40041">
      <w:pPr>
        <w:widowControl w:val="0"/>
        <w:rPr>
          <w:caps/>
          <w:szCs w:val="22"/>
        </w:rPr>
      </w:pPr>
    </w:p>
    <w:p w14:paraId="02AD9B26" w14:textId="77777777" w:rsidR="00424E4A" w:rsidRPr="00B711C0" w:rsidRDefault="00424E4A">
      <w:pPr>
        <w:rPr>
          <w:b/>
        </w:rPr>
      </w:pPr>
    </w:p>
    <w:p w14:paraId="5925C06B" w14:textId="77777777" w:rsidR="00424E4A" w:rsidRPr="00B711C0" w:rsidRDefault="00424E4A">
      <w:pPr>
        <w:keepLines/>
        <w:ind w:left="567" w:hanging="567"/>
      </w:pPr>
      <w:r w:rsidRPr="00B711C0">
        <w:rPr>
          <w:b/>
        </w:rPr>
        <w:t>6.</w:t>
      </w:r>
      <w:r w:rsidRPr="00B711C0">
        <w:rPr>
          <w:b/>
        </w:rPr>
        <w:tab/>
        <w:t>FARMACEITISKĀ INFORMĀCIJA</w:t>
      </w:r>
    </w:p>
    <w:p w14:paraId="1853AAE2" w14:textId="77777777" w:rsidR="00424E4A" w:rsidRPr="00B711C0" w:rsidRDefault="00424E4A">
      <w:pPr>
        <w:keepLines/>
      </w:pPr>
    </w:p>
    <w:p w14:paraId="5CCF5AB2" w14:textId="77777777" w:rsidR="00424E4A" w:rsidRPr="00B711C0" w:rsidRDefault="00424E4A" w:rsidP="007670D0">
      <w:pPr>
        <w:pStyle w:val="Proc1"/>
        <w:keepLines/>
        <w:numPr>
          <w:ilvl w:val="0"/>
          <w:numId w:val="0"/>
        </w:numPr>
        <w:spacing w:before="0" w:line="240" w:lineRule="auto"/>
        <w:ind w:left="567" w:hanging="567"/>
      </w:pPr>
      <w:r w:rsidRPr="00B711C0">
        <w:t>6.1.</w:t>
      </w:r>
      <w:r w:rsidRPr="00B711C0">
        <w:tab/>
        <w:t>Palīgvielu saraksts</w:t>
      </w:r>
    </w:p>
    <w:p w14:paraId="19D73A27" w14:textId="77777777" w:rsidR="00424E4A" w:rsidRPr="00B711C0" w:rsidRDefault="00424E4A">
      <w:pPr>
        <w:keepLines/>
        <w:rPr>
          <w:b/>
        </w:rPr>
      </w:pPr>
    </w:p>
    <w:p w14:paraId="70DEBBB0"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150 mg apvalkotās tabletes</w:t>
      </w:r>
    </w:p>
    <w:p w14:paraId="2BD340C1" w14:textId="77777777" w:rsidR="00E5391C" w:rsidRPr="00B711C0" w:rsidRDefault="00E5391C" w:rsidP="00E5391C"/>
    <w:p w14:paraId="626802A7" w14:textId="77777777" w:rsidR="00424E4A" w:rsidRPr="00B711C0" w:rsidRDefault="00424E4A">
      <w:pPr>
        <w:keepLines/>
      </w:pPr>
      <w:r w:rsidRPr="00B711C0">
        <w:rPr>
          <w:i/>
        </w:rPr>
        <w:t>Tabletes kodols:</w:t>
      </w:r>
    </w:p>
    <w:p w14:paraId="4B3AB901" w14:textId="6D52A7AE" w:rsidR="00424E4A" w:rsidRPr="00B711C0" w:rsidRDefault="00424E4A">
      <w:r w:rsidRPr="00B711C0">
        <w:t>Mikrokristāliskā celuloze (E</w:t>
      </w:r>
      <w:ins w:id="244" w:author="Author">
        <w:r w:rsidR="00AC394E">
          <w:t> </w:t>
        </w:r>
        <w:del w:id="245" w:author="Author">
          <w:r w:rsidR="006372AB" w:rsidDel="00AC394E">
            <w:delText xml:space="preserve"> </w:delText>
          </w:r>
        </w:del>
      </w:ins>
      <w:r w:rsidRPr="00B711C0">
        <w:t>460)</w:t>
      </w:r>
      <w:del w:id="246" w:author="Author">
        <w:r w:rsidRPr="00B711C0" w:rsidDel="00FA543B">
          <w:delText>,</w:delText>
        </w:r>
      </w:del>
    </w:p>
    <w:p w14:paraId="26D82A44" w14:textId="77777777" w:rsidR="00424E4A" w:rsidRPr="00B711C0" w:rsidRDefault="00424E4A">
      <w:r w:rsidRPr="00B711C0">
        <w:t>nātrija cietes glikolāts</w:t>
      </w:r>
      <w:del w:id="247" w:author="Author">
        <w:r w:rsidRPr="00B711C0" w:rsidDel="00FA543B">
          <w:delText>,</w:delText>
        </w:r>
      </w:del>
      <w:r w:rsidRPr="00B711C0">
        <w:t xml:space="preserve"> </w:t>
      </w:r>
    </w:p>
    <w:p w14:paraId="4DDA3072" w14:textId="77777777" w:rsidR="00424E4A" w:rsidRPr="00B711C0" w:rsidRDefault="00424E4A">
      <w:r w:rsidRPr="00B711C0">
        <w:t>magnija stearāts</w:t>
      </w:r>
    </w:p>
    <w:p w14:paraId="468152AA" w14:textId="77777777" w:rsidR="00424E4A" w:rsidRPr="00B711C0" w:rsidRDefault="00424E4A">
      <w:pPr>
        <w:pStyle w:val="EMEABodyText"/>
      </w:pPr>
    </w:p>
    <w:p w14:paraId="6A4D2802" w14:textId="77777777" w:rsidR="00424E4A" w:rsidRPr="00B711C0" w:rsidRDefault="00424E4A">
      <w:pPr>
        <w:keepNext/>
      </w:pPr>
      <w:r w:rsidRPr="00B711C0">
        <w:rPr>
          <w:i/>
        </w:rPr>
        <w:t>Tabletes apvalks:</w:t>
      </w:r>
    </w:p>
    <w:p w14:paraId="2D04D647" w14:textId="1C42F19B" w:rsidR="00424E4A" w:rsidRPr="00B711C0" w:rsidRDefault="00424E4A">
      <w:pPr>
        <w:keepNext/>
      </w:pPr>
      <w:r w:rsidRPr="00B711C0">
        <w:t>Hipromeloze (E</w:t>
      </w:r>
      <w:ins w:id="248" w:author="Author">
        <w:r w:rsidR="00AC394E">
          <w:t> </w:t>
        </w:r>
        <w:del w:id="249" w:author="Author">
          <w:r w:rsidR="006372AB" w:rsidDel="00AC394E">
            <w:delText xml:space="preserve"> </w:delText>
          </w:r>
        </w:del>
      </w:ins>
      <w:r w:rsidRPr="00B711C0">
        <w:t>464)</w:t>
      </w:r>
      <w:del w:id="250" w:author="Author">
        <w:r w:rsidRPr="00B711C0" w:rsidDel="00FA543B">
          <w:delText>,</w:delText>
        </w:r>
      </w:del>
      <w:r w:rsidRPr="00B711C0">
        <w:t xml:space="preserve"> </w:t>
      </w:r>
    </w:p>
    <w:p w14:paraId="2D9D3DCE" w14:textId="49A76ED5" w:rsidR="00424E4A" w:rsidRPr="00B711C0" w:rsidRDefault="00424E4A">
      <w:r w:rsidRPr="00B711C0">
        <w:t>titāna dioksīds (E</w:t>
      </w:r>
      <w:ins w:id="251" w:author="Author">
        <w:r w:rsidR="00AC394E">
          <w:t> </w:t>
        </w:r>
        <w:del w:id="252" w:author="Author">
          <w:r w:rsidR="006372AB" w:rsidDel="00AC394E">
            <w:delText xml:space="preserve"> </w:delText>
          </w:r>
        </w:del>
      </w:ins>
      <w:r w:rsidRPr="00B711C0">
        <w:t>171)</w:t>
      </w:r>
      <w:del w:id="253" w:author="Author">
        <w:r w:rsidRPr="00B711C0" w:rsidDel="00FA543B">
          <w:delText>,</w:delText>
        </w:r>
      </w:del>
      <w:r w:rsidRPr="00B711C0">
        <w:t xml:space="preserve"> </w:t>
      </w:r>
    </w:p>
    <w:p w14:paraId="0458E3C7" w14:textId="77777777" w:rsidR="00424E4A" w:rsidRPr="00B711C0" w:rsidRDefault="00424E4A">
      <w:r w:rsidRPr="00B711C0">
        <w:t>makrogols</w:t>
      </w:r>
      <w:del w:id="254" w:author="Author">
        <w:r w:rsidRPr="00B711C0" w:rsidDel="00FA543B">
          <w:delText>,</w:delText>
        </w:r>
      </w:del>
      <w:r w:rsidRPr="00B711C0">
        <w:t xml:space="preserve"> </w:t>
      </w:r>
    </w:p>
    <w:p w14:paraId="6126F7E6" w14:textId="77777777" w:rsidR="00424E4A" w:rsidRPr="00B711C0" w:rsidRDefault="00424E4A">
      <w:r w:rsidRPr="00B711C0">
        <w:t>polisorbāts 80</w:t>
      </w:r>
      <w:del w:id="255" w:author="Author">
        <w:r w:rsidRPr="00B711C0" w:rsidDel="00FA543B">
          <w:delText>.</w:delText>
        </w:r>
      </w:del>
    </w:p>
    <w:p w14:paraId="2F010BA5" w14:textId="77777777" w:rsidR="00E5391C" w:rsidRPr="00B711C0" w:rsidRDefault="00E5391C" w:rsidP="00E5391C"/>
    <w:p w14:paraId="562891A8"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300 mg apvalkotās tabletes</w:t>
      </w:r>
    </w:p>
    <w:p w14:paraId="6D68B644" w14:textId="77777777" w:rsidR="00E5391C" w:rsidRPr="00B711C0" w:rsidRDefault="00E5391C" w:rsidP="00E5391C"/>
    <w:p w14:paraId="05C72AA6" w14:textId="4AAF7FE5" w:rsidR="00F01C32" w:rsidRDefault="00F01C32" w:rsidP="00E5391C">
      <w:r w:rsidRPr="00B711C0">
        <w:rPr>
          <w:i/>
        </w:rPr>
        <w:t>Tabletes kodols</w:t>
      </w:r>
      <w:r w:rsidR="007D5E03">
        <w:rPr>
          <w:i/>
        </w:rPr>
        <w:t>:</w:t>
      </w:r>
    </w:p>
    <w:p w14:paraId="65253F8B" w14:textId="7D0B4CC8" w:rsidR="00E5391C" w:rsidRPr="00B711C0" w:rsidRDefault="00E5391C" w:rsidP="00E5391C">
      <w:r w:rsidRPr="00B711C0">
        <w:t>Mikrokristāliskā celuloze (E</w:t>
      </w:r>
      <w:ins w:id="256" w:author="Author">
        <w:r w:rsidR="00AC394E">
          <w:t> </w:t>
        </w:r>
        <w:del w:id="257" w:author="Author">
          <w:r w:rsidR="006372AB" w:rsidDel="00AC394E">
            <w:delText xml:space="preserve"> </w:delText>
          </w:r>
        </w:del>
      </w:ins>
      <w:r w:rsidRPr="00B711C0">
        <w:t>460)</w:t>
      </w:r>
      <w:del w:id="258" w:author="Author">
        <w:r w:rsidRPr="00B711C0" w:rsidDel="00FA543B">
          <w:delText>,</w:delText>
        </w:r>
      </w:del>
      <w:r w:rsidRPr="00B711C0">
        <w:t xml:space="preserve"> </w:t>
      </w:r>
    </w:p>
    <w:p w14:paraId="6103A69D" w14:textId="77777777" w:rsidR="00E5391C" w:rsidRPr="00B711C0" w:rsidRDefault="00E5391C" w:rsidP="00E5391C">
      <w:r w:rsidRPr="00B711C0">
        <w:t>nātrija cietes glikolāts</w:t>
      </w:r>
      <w:del w:id="259" w:author="Author">
        <w:r w:rsidRPr="00B711C0" w:rsidDel="00FA543B">
          <w:delText>,</w:delText>
        </w:r>
      </w:del>
      <w:r w:rsidRPr="00B711C0">
        <w:t xml:space="preserve"> </w:t>
      </w:r>
    </w:p>
    <w:p w14:paraId="641BBD2F" w14:textId="77777777" w:rsidR="00E5391C" w:rsidRPr="00B711C0" w:rsidRDefault="00E5391C" w:rsidP="00E5391C">
      <w:r w:rsidRPr="00B711C0">
        <w:t>magnija stearāts</w:t>
      </w:r>
    </w:p>
    <w:p w14:paraId="1735A059" w14:textId="77777777" w:rsidR="00E5391C" w:rsidRPr="00B711C0" w:rsidRDefault="00E5391C" w:rsidP="00E5391C"/>
    <w:p w14:paraId="7F553BDD" w14:textId="77777777" w:rsidR="00E5391C" w:rsidRPr="00B711C0" w:rsidRDefault="00E5391C" w:rsidP="00E5391C">
      <w:r w:rsidRPr="00B711C0">
        <w:rPr>
          <w:i/>
        </w:rPr>
        <w:t>Tabletes apvalks:</w:t>
      </w:r>
    </w:p>
    <w:p w14:paraId="03E67CB5" w14:textId="5BEF20BE" w:rsidR="00E5391C" w:rsidRPr="00B711C0" w:rsidRDefault="00E5391C" w:rsidP="00E5391C">
      <w:r w:rsidRPr="00B711C0">
        <w:t>Hipromeloze (E</w:t>
      </w:r>
      <w:ins w:id="260" w:author="Author">
        <w:r w:rsidR="00AC394E">
          <w:t> </w:t>
        </w:r>
        <w:del w:id="261" w:author="Author">
          <w:r w:rsidR="006372AB" w:rsidDel="00AC394E">
            <w:delText xml:space="preserve"> </w:delText>
          </w:r>
        </w:del>
      </w:ins>
      <w:r w:rsidRPr="00B711C0">
        <w:t>464)</w:t>
      </w:r>
      <w:del w:id="262" w:author="Author">
        <w:r w:rsidRPr="00B711C0" w:rsidDel="00FA543B">
          <w:delText>,</w:delText>
        </w:r>
      </w:del>
      <w:r w:rsidRPr="00B711C0">
        <w:t xml:space="preserve"> </w:t>
      </w:r>
    </w:p>
    <w:p w14:paraId="3C4AE320" w14:textId="07E232B5" w:rsidR="00E5391C" w:rsidRPr="00B711C0" w:rsidRDefault="00E5391C" w:rsidP="00E5391C">
      <w:r w:rsidRPr="00B711C0">
        <w:t>titāna dioksīds (E</w:t>
      </w:r>
      <w:ins w:id="263" w:author="Author">
        <w:r w:rsidR="00AC394E">
          <w:t> </w:t>
        </w:r>
        <w:del w:id="264" w:author="Author">
          <w:r w:rsidR="006372AB" w:rsidDel="00AC394E">
            <w:delText xml:space="preserve"> </w:delText>
          </w:r>
        </w:del>
      </w:ins>
      <w:r w:rsidRPr="00B711C0">
        <w:t>171)</w:t>
      </w:r>
      <w:del w:id="265" w:author="Author">
        <w:r w:rsidRPr="00B711C0" w:rsidDel="00FA543B">
          <w:delText>,</w:delText>
        </w:r>
      </w:del>
      <w:r w:rsidRPr="00B711C0">
        <w:t xml:space="preserve"> </w:t>
      </w:r>
    </w:p>
    <w:p w14:paraId="1FF82562" w14:textId="07E0D2E6" w:rsidR="00E5391C" w:rsidRPr="00B711C0" w:rsidRDefault="00E5391C" w:rsidP="00E5391C">
      <w:r w:rsidRPr="00B711C0">
        <w:t>melnais dzelzs oksīds (E</w:t>
      </w:r>
      <w:ins w:id="266" w:author="Author">
        <w:r w:rsidR="00AC394E">
          <w:t> </w:t>
        </w:r>
        <w:del w:id="267" w:author="Author">
          <w:r w:rsidR="006372AB" w:rsidDel="00AC394E">
            <w:delText xml:space="preserve"> </w:delText>
          </w:r>
        </w:del>
      </w:ins>
      <w:r w:rsidRPr="00B711C0">
        <w:t>172)</w:t>
      </w:r>
      <w:del w:id="268" w:author="Author">
        <w:r w:rsidRPr="00B711C0" w:rsidDel="00FA543B">
          <w:delText>,</w:delText>
        </w:r>
      </w:del>
      <w:r w:rsidRPr="00B711C0">
        <w:t xml:space="preserve"> </w:t>
      </w:r>
    </w:p>
    <w:p w14:paraId="521D89E9" w14:textId="77777777" w:rsidR="00821C32" w:rsidRDefault="00E5391C" w:rsidP="00E5391C">
      <w:r w:rsidRPr="00B711C0">
        <w:t>makrogols</w:t>
      </w:r>
      <w:del w:id="269" w:author="Author">
        <w:r w:rsidRPr="00B711C0" w:rsidDel="00FA543B">
          <w:delText>,</w:delText>
        </w:r>
      </w:del>
      <w:r w:rsidRPr="00B711C0">
        <w:t xml:space="preserve"> </w:t>
      </w:r>
    </w:p>
    <w:p w14:paraId="0DBEE384" w14:textId="7E13A13D" w:rsidR="00E5391C" w:rsidRPr="00B711C0" w:rsidRDefault="00E5391C" w:rsidP="00E5391C">
      <w:r w:rsidRPr="00B711C0">
        <w:t>polisorbāts 80</w:t>
      </w:r>
      <w:del w:id="270" w:author="Author">
        <w:r w:rsidRPr="00B711C0" w:rsidDel="00FA543B">
          <w:delText>.</w:delText>
        </w:r>
      </w:del>
    </w:p>
    <w:p w14:paraId="6F2AFA4B" w14:textId="77777777" w:rsidR="00424E4A" w:rsidRPr="00B711C0" w:rsidRDefault="00424E4A"/>
    <w:p w14:paraId="5ED10A0D" w14:textId="77777777" w:rsidR="00424E4A" w:rsidRPr="00B711C0" w:rsidRDefault="00424E4A">
      <w:pPr>
        <w:tabs>
          <w:tab w:val="left" w:pos="567"/>
        </w:tabs>
        <w:rPr>
          <w:b/>
        </w:rPr>
      </w:pPr>
      <w:r w:rsidRPr="00B711C0">
        <w:rPr>
          <w:b/>
        </w:rPr>
        <w:t>6.2.</w:t>
      </w:r>
      <w:r w:rsidRPr="00B711C0">
        <w:rPr>
          <w:b/>
        </w:rPr>
        <w:tab/>
        <w:t>Nesaderība</w:t>
      </w:r>
    </w:p>
    <w:p w14:paraId="147B89D7" w14:textId="77777777" w:rsidR="00424E4A" w:rsidRPr="00B711C0" w:rsidRDefault="00424E4A">
      <w:pPr>
        <w:rPr>
          <w:b/>
        </w:rPr>
      </w:pPr>
    </w:p>
    <w:p w14:paraId="6263ACE8" w14:textId="77777777" w:rsidR="00424E4A" w:rsidRPr="00B711C0" w:rsidRDefault="00424E4A">
      <w:pPr>
        <w:rPr>
          <w:b/>
        </w:rPr>
      </w:pPr>
      <w:r w:rsidRPr="00B711C0">
        <w:t>Nav piemērojama.</w:t>
      </w:r>
    </w:p>
    <w:p w14:paraId="24ED3C24" w14:textId="77777777" w:rsidR="00424E4A" w:rsidRPr="00B711C0" w:rsidRDefault="00424E4A">
      <w:pPr>
        <w:rPr>
          <w:b/>
        </w:rPr>
      </w:pPr>
    </w:p>
    <w:p w14:paraId="3C28EE38" w14:textId="77777777" w:rsidR="00424E4A" w:rsidRPr="00B711C0" w:rsidRDefault="00424E4A">
      <w:pPr>
        <w:keepNext/>
        <w:ind w:left="567" w:hanging="567"/>
        <w:rPr>
          <w:b/>
        </w:rPr>
      </w:pPr>
      <w:r w:rsidRPr="00B711C0">
        <w:rPr>
          <w:b/>
        </w:rPr>
        <w:t>6.3.</w:t>
      </w:r>
      <w:r w:rsidRPr="00B711C0">
        <w:rPr>
          <w:b/>
        </w:rPr>
        <w:tab/>
        <w:t>Uzglabāšanas laiks</w:t>
      </w:r>
    </w:p>
    <w:p w14:paraId="0947BC94" w14:textId="77777777" w:rsidR="00424E4A" w:rsidRPr="00B711C0" w:rsidRDefault="00424E4A">
      <w:pPr>
        <w:rPr>
          <w:b/>
        </w:rPr>
      </w:pPr>
    </w:p>
    <w:p w14:paraId="201A3244"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150 mg apvalkotās tabletes</w:t>
      </w:r>
    </w:p>
    <w:p w14:paraId="28070C88" w14:textId="77777777" w:rsidR="00E5391C" w:rsidRPr="00B711C0" w:rsidRDefault="00E5391C" w:rsidP="00E5391C"/>
    <w:p w14:paraId="31788F3B" w14:textId="245D1CB6" w:rsidR="00424E4A" w:rsidRPr="00B711C0" w:rsidRDefault="00F01C32">
      <w:r>
        <w:t>AB</w:t>
      </w:r>
      <w:r w:rsidRPr="00B711C0">
        <w:t xml:space="preserve">PE </w:t>
      </w:r>
      <w:r w:rsidR="00424E4A" w:rsidRPr="00B711C0">
        <w:t>pudeles</w:t>
      </w:r>
      <w:r>
        <w:t xml:space="preserve"> </w:t>
      </w:r>
      <w:r w:rsidR="00424E4A" w:rsidRPr="00B711C0">
        <w:t>- 5 gadi</w:t>
      </w:r>
    </w:p>
    <w:p w14:paraId="791B8B65" w14:textId="77777777" w:rsidR="00424E4A" w:rsidRPr="00B711C0" w:rsidRDefault="00424E4A"/>
    <w:p w14:paraId="30BF8E0A" w14:textId="60B3FDAF" w:rsidR="00424E4A" w:rsidRPr="00B711C0" w:rsidRDefault="00424E4A">
      <w:r w:rsidRPr="00B711C0">
        <w:t>PVH/ alumīnija folijas blisteriepakojumi</w:t>
      </w:r>
      <w:r w:rsidR="00F01C32">
        <w:t xml:space="preserve"> </w:t>
      </w:r>
      <w:r w:rsidRPr="00B711C0">
        <w:t>- 2 gadi</w:t>
      </w:r>
    </w:p>
    <w:p w14:paraId="3FB8E249" w14:textId="77777777" w:rsidR="00424E4A" w:rsidRPr="00B711C0" w:rsidRDefault="00424E4A"/>
    <w:p w14:paraId="32CDDD64"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300 mg apvalkotās tabletes</w:t>
      </w:r>
    </w:p>
    <w:p w14:paraId="1EB31B20" w14:textId="77777777" w:rsidR="00E5391C" w:rsidRPr="00B711C0" w:rsidRDefault="00E5391C" w:rsidP="00E5391C"/>
    <w:p w14:paraId="58244D46" w14:textId="23232F43" w:rsidR="00E5391C" w:rsidRPr="00B711C0" w:rsidRDefault="00F01C32" w:rsidP="00E5391C">
      <w:r>
        <w:t>AB</w:t>
      </w:r>
      <w:r w:rsidRPr="00B711C0">
        <w:t xml:space="preserve">PE </w:t>
      </w:r>
      <w:r w:rsidR="00E5391C" w:rsidRPr="00B711C0">
        <w:t>pudeles</w:t>
      </w:r>
      <w:r>
        <w:t xml:space="preserve"> </w:t>
      </w:r>
      <w:r w:rsidR="00E5391C" w:rsidRPr="00B711C0">
        <w:t>- 3 gadi</w:t>
      </w:r>
    </w:p>
    <w:p w14:paraId="03B56E8B" w14:textId="77777777" w:rsidR="00E5391C" w:rsidRPr="00B711C0" w:rsidRDefault="00E5391C" w:rsidP="00E5391C"/>
    <w:p w14:paraId="625E847D" w14:textId="14786B66" w:rsidR="00E5391C" w:rsidRPr="00B711C0" w:rsidRDefault="00E5391C" w:rsidP="00E5391C">
      <w:r w:rsidRPr="00B711C0">
        <w:t>PVH/ alumīnija folijas blisteriepakojumi</w:t>
      </w:r>
      <w:r w:rsidR="00F01C32">
        <w:t xml:space="preserve"> </w:t>
      </w:r>
      <w:r w:rsidRPr="00B711C0">
        <w:t>- 2 gadi</w:t>
      </w:r>
    </w:p>
    <w:p w14:paraId="5F0D9FE0" w14:textId="77777777" w:rsidR="00E5391C" w:rsidRPr="00B711C0" w:rsidRDefault="00E5391C"/>
    <w:p w14:paraId="1D8CBAFA" w14:textId="77777777" w:rsidR="00B63DDB" w:rsidRDefault="00B63DDB">
      <w:pPr>
        <w:tabs>
          <w:tab w:val="left" w:pos="567"/>
        </w:tabs>
        <w:rPr>
          <w:b/>
        </w:rPr>
      </w:pPr>
    </w:p>
    <w:p w14:paraId="4CAB494D" w14:textId="77777777" w:rsidR="00B63DDB" w:rsidRDefault="00B63DDB">
      <w:pPr>
        <w:tabs>
          <w:tab w:val="left" w:pos="567"/>
        </w:tabs>
        <w:rPr>
          <w:b/>
        </w:rPr>
      </w:pPr>
    </w:p>
    <w:p w14:paraId="28BB46DE" w14:textId="3AEDB7A7" w:rsidR="00424E4A" w:rsidRPr="00B711C0" w:rsidRDefault="00424E4A">
      <w:pPr>
        <w:tabs>
          <w:tab w:val="left" w:pos="567"/>
        </w:tabs>
        <w:rPr>
          <w:b/>
        </w:rPr>
      </w:pPr>
      <w:r w:rsidRPr="00B711C0">
        <w:rPr>
          <w:b/>
        </w:rPr>
        <w:t>6.4.</w:t>
      </w:r>
      <w:r w:rsidRPr="00B711C0">
        <w:rPr>
          <w:b/>
        </w:rPr>
        <w:tab/>
        <w:t>Īpaši uzglabāšanas nosacījumi</w:t>
      </w:r>
    </w:p>
    <w:p w14:paraId="339A7B1B" w14:textId="77777777" w:rsidR="00424E4A" w:rsidRPr="00B711C0" w:rsidRDefault="00424E4A">
      <w:pPr>
        <w:rPr>
          <w:b/>
        </w:rPr>
      </w:pPr>
    </w:p>
    <w:p w14:paraId="48718716" w14:textId="77777777" w:rsidR="00424E4A" w:rsidRPr="00B711C0" w:rsidRDefault="00424E4A">
      <w:r w:rsidRPr="00B711C0">
        <w:t>Uzglabāt temperatūrā līdz 30</w:t>
      </w:r>
      <w:r w:rsidRPr="00B711C0">
        <w:rPr>
          <w:rFonts w:ascii="Symbol" w:hAnsi="Symbol"/>
        </w:rPr>
        <w:t></w:t>
      </w:r>
      <w:r w:rsidRPr="00B711C0">
        <w:t>C.</w:t>
      </w:r>
    </w:p>
    <w:p w14:paraId="46582D62" w14:textId="77777777" w:rsidR="00424E4A" w:rsidRPr="00B711C0" w:rsidRDefault="00424E4A">
      <w:pPr>
        <w:widowControl w:val="0"/>
      </w:pPr>
    </w:p>
    <w:p w14:paraId="3FD1F300" w14:textId="77777777" w:rsidR="00424E4A" w:rsidRPr="00B711C0" w:rsidRDefault="00424E4A">
      <w:pPr>
        <w:ind w:left="567" w:hanging="567"/>
        <w:rPr>
          <w:b/>
        </w:rPr>
      </w:pPr>
      <w:r w:rsidRPr="00B711C0">
        <w:rPr>
          <w:b/>
        </w:rPr>
        <w:t>6.5.</w:t>
      </w:r>
      <w:r w:rsidRPr="00B711C0">
        <w:rPr>
          <w:b/>
        </w:rPr>
        <w:tab/>
        <w:t>Iepakojuma veids un saturs</w:t>
      </w:r>
    </w:p>
    <w:p w14:paraId="74641E24" w14:textId="77777777" w:rsidR="00424E4A" w:rsidRPr="00B711C0" w:rsidRDefault="00424E4A">
      <w:pPr>
        <w:widowControl w:val="0"/>
        <w:rPr>
          <w:b/>
        </w:rPr>
      </w:pPr>
    </w:p>
    <w:p w14:paraId="3FE52E6F"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150 mg apvalkotās tabletes</w:t>
      </w:r>
    </w:p>
    <w:p w14:paraId="56332CC4" w14:textId="77777777" w:rsidR="00E5391C" w:rsidRPr="00B711C0" w:rsidRDefault="00E5391C" w:rsidP="00E5391C"/>
    <w:p w14:paraId="0449503F" w14:textId="17D8D936" w:rsidR="00424E4A" w:rsidRPr="00B711C0" w:rsidRDefault="00424E4A">
      <w:pPr>
        <w:widowControl w:val="0"/>
      </w:pPr>
      <w:r w:rsidRPr="00B711C0">
        <w:t xml:space="preserve">Bērniem neatveramas </w:t>
      </w:r>
      <w:r w:rsidR="00F01C32">
        <w:t>AB</w:t>
      </w:r>
      <w:r w:rsidRPr="00B711C0">
        <w:t xml:space="preserve">PE pudeles vai PVH/ alumīnija folijas blisteriepakojumi pa 60 tabletēm katrā. </w:t>
      </w:r>
    </w:p>
    <w:p w14:paraId="0B9829BA" w14:textId="77777777" w:rsidR="00424E4A" w:rsidRPr="00B711C0" w:rsidRDefault="00424E4A">
      <w:pPr>
        <w:widowControl w:val="0"/>
      </w:pPr>
    </w:p>
    <w:p w14:paraId="678577D2" w14:textId="77777777" w:rsidR="00E5391C" w:rsidRPr="00A34D8D" w:rsidRDefault="00E5391C" w:rsidP="003440D0">
      <w:pPr>
        <w:keepNext/>
        <w:rPr>
          <w:u w:val="single"/>
        </w:rPr>
      </w:pPr>
      <w:r w:rsidRPr="00A34D8D">
        <w:rPr>
          <w:u w:val="single"/>
        </w:rPr>
        <w:t>Epivir</w:t>
      </w:r>
      <w:r w:rsidRPr="00A34D8D">
        <w:rPr>
          <w:i/>
          <w:u w:val="single"/>
        </w:rPr>
        <w:t xml:space="preserve"> </w:t>
      </w:r>
      <w:r w:rsidRPr="00A34D8D">
        <w:rPr>
          <w:u w:val="single"/>
        </w:rPr>
        <w:t>300 mg apvalkotās tabletes</w:t>
      </w:r>
    </w:p>
    <w:p w14:paraId="0652966C" w14:textId="77777777" w:rsidR="00E5391C" w:rsidRPr="00B711C0" w:rsidRDefault="00E5391C" w:rsidP="003440D0">
      <w:pPr>
        <w:keepNext/>
        <w:widowControl w:val="0"/>
      </w:pPr>
    </w:p>
    <w:p w14:paraId="29616CA0" w14:textId="7511A51C" w:rsidR="00E5391C" w:rsidRPr="00B711C0" w:rsidRDefault="00E5391C" w:rsidP="003440D0">
      <w:pPr>
        <w:keepNext/>
        <w:widowControl w:val="0"/>
      </w:pPr>
      <w:r w:rsidRPr="00B711C0">
        <w:t xml:space="preserve">Bērniem neatveramas </w:t>
      </w:r>
      <w:r w:rsidR="00F01C32">
        <w:t>AB</w:t>
      </w:r>
      <w:r w:rsidRPr="00B711C0">
        <w:t>PE pudeles vai PVH/ alumīnija folijas blisteriepakojumi pa 30 tabletēm katrā.</w:t>
      </w:r>
    </w:p>
    <w:p w14:paraId="1991033B" w14:textId="77777777" w:rsidR="00E5391C" w:rsidRPr="00B711C0" w:rsidRDefault="00E5391C" w:rsidP="00E5391C"/>
    <w:p w14:paraId="6B359E63" w14:textId="77777777" w:rsidR="00424E4A" w:rsidRPr="00B711C0" w:rsidRDefault="00424E4A">
      <w:pPr>
        <w:ind w:left="567" w:hanging="567"/>
      </w:pPr>
      <w:r w:rsidRPr="00B711C0">
        <w:rPr>
          <w:b/>
        </w:rPr>
        <w:t>6.6.</w:t>
      </w:r>
      <w:r w:rsidRPr="00B711C0">
        <w:rPr>
          <w:b/>
        </w:rPr>
        <w:tab/>
      </w:r>
      <w:r w:rsidRPr="00B711C0">
        <w:rPr>
          <w:b/>
          <w:color w:val="000000"/>
        </w:rPr>
        <w:t>Īpaši norādījumi atkritumu likvidēšanai</w:t>
      </w:r>
    </w:p>
    <w:p w14:paraId="030A1F66" w14:textId="77777777" w:rsidR="00424E4A" w:rsidRPr="00B711C0" w:rsidRDefault="00424E4A">
      <w:pPr>
        <w:widowControl w:val="0"/>
      </w:pPr>
    </w:p>
    <w:p w14:paraId="36634108" w14:textId="77777777" w:rsidR="00424E4A" w:rsidRPr="00B711C0" w:rsidRDefault="00424E4A">
      <w:pPr>
        <w:rPr>
          <w:b/>
        </w:rPr>
      </w:pPr>
      <w:r w:rsidRPr="00B711C0">
        <w:t xml:space="preserve">Nav īpašu </w:t>
      </w:r>
      <w:r w:rsidRPr="00B711C0">
        <w:rPr>
          <w:szCs w:val="24"/>
        </w:rPr>
        <w:t>atkritumu likvidēšanas</w:t>
      </w:r>
      <w:r w:rsidRPr="00B711C0">
        <w:t xml:space="preserve"> prasību.</w:t>
      </w:r>
    </w:p>
    <w:p w14:paraId="18C2937F" w14:textId="77777777" w:rsidR="00424E4A" w:rsidRPr="00B711C0" w:rsidRDefault="00424E4A">
      <w:pPr>
        <w:rPr>
          <w:b/>
        </w:rPr>
      </w:pPr>
    </w:p>
    <w:p w14:paraId="7BA13378" w14:textId="77777777" w:rsidR="00424E4A" w:rsidRPr="00B711C0" w:rsidRDefault="00424E4A">
      <w:pPr>
        <w:rPr>
          <w:b/>
        </w:rPr>
      </w:pPr>
    </w:p>
    <w:p w14:paraId="7240759B" w14:textId="77777777" w:rsidR="00424E4A" w:rsidRPr="00B711C0" w:rsidRDefault="00424E4A">
      <w:pPr>
        <w:keepNext/>
        <w:tabs>
          <w:tab w:val="left" w:pos="567"/>
        </w:tabs>
      </w:pPr>
      <w:r w:rsidRPr="00B711C0">
        <w:rPr>
          <w:b/>
        </w:rPr>
        <w:t>7.</w:t>
      </w:r>
      <w:r w:rsidRPr="00B711C0">
        <w:rPr>
          <w:b/>
        </w:rPr>
        <w:tab/>
        <w:t>REĢISTRĀCIJAS APLIECĪBAS ĪPAŠNIEKS</w:t>
      </w:r>
    </w:p>
    <w:p w14:paraId="2DECB49E" w14:textId="77777777" w:rsidR="00424E4A" w:rsidRPr="00B711C0" w:rsidRDefault="00424E4A">
      <w:pPr>
        <w:keepNext/>
      </w:pPr>
    </w:p>
    <w:p w14:paraId="6CD9EE3B" w14:textId="77777777" w:rsidR="0024659C" w:rsidRPr="0024659C" w:rsidRDefault="0024659C" w:rsidP="0024659C">
      <w:pPr>
        <w:keepNext/>
        <w:rPr>
          <w:szCs w:val="22"/>
        </w:rPr>
      </w:pPr>
      <w:r w:rsidRPr="0024659C">
        <w:rPr>
          <w:szCs w:val="22"/>
        </w:rPr>
        <w:t>ViiV Healthcare BV</w:t>
      </w:r>
    </w:p>
    <w:p w14:paraId="7F954FA8" w14:textId="77777777" w:rsidR="00BF3444" w:rsidRPr="009F6C31" w:rsidRDefault="00560922" w:rsidP="009F6C31">
      <w:pPr>
        <w:rPr>
          <w:color w:val="000000"/>
        </w:rPr>
      </w:pPr>
      <w:r w:rsidRPr="00E70990">
        <w:rPr>
          <w:iCs/>
          <w:color w:val="000000"/>
          <w:lang w:val="nl-NL"/>
        </w:rPr>
        <w:t>Van Asch van Wijckstraat 55H</w:t>
      </w:r>
    </w:p>
    <w:p w14:paraId="1E1DD48C" w14:textId="77777777" w:rsidR="00BF3444" w:rsidRPr="009F6C31" w:rsidRDefault="00560922" w:rsidP="009F6C31">
      <w:pPr>
        <w:rPr>
          <w:color w:val="000000"/>
        </w:rPr>
      </w:pPr>
      <w:r w:rsidRPr="00E70990">
        <w:rPr>
          <w:iCs/>
          <w:color w:val="000000"/>
          <w:lang w:val="nl-NL"/>
        </w:rPr>
        <w:t>3811 LP Amersfoort</w:t>
      </w:r>
    </w:p>
    <w:p w14:paraId="796FC3B7" w14:textId="77777777" w:rsidR="00424E4A" w:rsidRPr="00B711C0" w:rsidRDefault="0024659C">
      <w:r w:rsidRPr="0024659C">
        <w:rPr>
          <w:szCs w:val="22"/>
        </w:rPr>
        <w:t>Nīderlande</w:t>
      </w:r>
    </w:p>
    <w:p w14:paraId="4FB440E9" w14:textId="77777777" w:rsidR="00424E4A" w:rsidRDefault="00424E4A"/>
    <w:p w14:paraId="512B072E" w14:textId="77777777" w:rsidR="0024659C" w:rsidRPr="00B711C0" w:rsidRDefault="0024659C"/>
    <w:p w14:paraId="7ABF560F" w14:textId="77777777" w:rsidR="00424E4A" w:rsidRPr="00B711C0" w:rsidRDefault="00424E4A">
      <w:pPr>
        <w:tabs>
          <w:tab w:val="left" w:pos="567"/>
        </w:tabs>
      </w:pPr>
      <w:r w:rsidRPr="00B711C0">
        <w:rPr>
          <w:b/>
        </w:rPr>
        <w:t>8.</w:t>
      </w:r>
      <w:r w:rsidRPr="00B711C0">
        <w:rPr>
          <w:b/>
        </w:rPr>
        <w:tab/>
        <w:t>REĢISTRĀCIJAS APLIECĪBAS NUMURS(-I)</w:t>
      </w:r>
    </w:p>
    <w:p w14:paraId="1955824D" w14:textId="77777777" w:rsidR="00424E4A" w:rsidRPr="00B711C0" w:rsidRDefault="00424E4A"/>
    <w:p w14:paraId="00747967"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150 mg apvalkotās tabletes</w:t>
      </w:r>
    </w:p>
    <w:p w14:paraId="0F620517" w14:textId="77777777" w:rsidR="00E5391C" w:rsidRPr="00B711C0" w:rsidRDefault="00E5391C" w:rsidP="00E5391C"/>
    <w:p w14:paraId="3E69FE53" w14:textId="77777777" w:rsidR="00424E4A" w:rsidRPr="00B711C0" w:rsidRDefault="00424E4A">
      <w:pPr>
        <w:rPr>
          <w:rStyle w:val="DeltaViewInsertion"/>
          <w:color w:val="auto"/>
          <w:u w:val="none"/>
        </w:rPr>
      </w:pPr>
      <w:r w:rsidRPr="00B711C0">
        <w:t>EU/1/96/015/001 (pudele)</w:t>
      </w:r>
    </w:p>
    <w:p w14:paraId="034E99A0" w14:textId="77777777" w:rsidR="00424E4A" w:rsidRPr="00B711C0" w:rsidRDefault="00424E4A">
      <w:bookmarkStart w:id="271" w:name="_DV_C158"/>
      <w:r w:rsidRPr="00B711C0">
        <w:rPr>
          <w:rStyle w:val="DeltaViewInsertion"/>
          <w:color w:val="auto"/>
          <w:u w:val="none"/>
        </w:rPr>
        <w:t>EU/1/96/015/004 (blisteriepakojums)</w:t>
      </w:r>
      <w:bookmarkEnd w:id="271"/>
    </w:p>
    <w:p w14:paraId="79683449" w14:textId="77777777" w:rsidR="00424E4A" w:rsidRPr="00B711C0" w:rsidRDefault="00424E4A"/>
    <w:p w14:paraId="2DAAD852"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300 mg apvalkotās tabletes</w:t>
      </w:r>
    </w:p>
    <w:p w14:paraId="0E399FAD" w14:textId="77777777" w:rsidR="00E5391C" w:rsidRPr="00B711C0" w:rsidRDefault="00E5391C" w:rsidP="00E5391C"/>
    <w:p w14:paraId="53AF7A2D" w14:textId="77777777" w:rsidR="00E5391C" w:rsidRPr="00B711C0" w:rsidRDefault="00E5391C" w:rsidP="00E5391C">
      <w:pPr>
        <w:rPr>
          <w:rStyle w:val="DeltaViewInsertion"/>
          <w:color w:val="auto"/>
          <w:u w:val="none"/>
        </w:rPr>
      </w:pPr>
      <w:r w:rsidRPr="00B711C0">
        <w:t>EU/1/96/015/003 (pudele)</w:t>
      </w:r>
    </w:p>
    <w:p w14:paraId="0DEEF162" w14:textId="77777777" w:rsidR="00E5391C" w:rsidRPr="00B711C0" w:rsidRDefault="00E5391C" w:rsidP="00E5391C">
      <w:r w:rsidRPr="00B711C0">
        <w:rPr>
          <w:rStyle w:val="DeltaViewInsertion"/>
          <w:color w:val="auto"/>
          <w:u w:val="none"/>
        </w:rPr>
        <w:t>EU/1/96/015/005 (blisteriepakojums)</w:t>
      </w:r>
    </w:p>
    <w:p w14:paraId="22AEF8B2" w14:textId="77777777" w:rsidR="00E5391C" w:rsidRPr="00B711C0" w:rsidRDefault="00E5391C" w:rsidP="00E5391C"/>
    <w:p w14:paraId="2D879211" w14:textId="77777777" w:rsidR="00424E4A" w:rsidRPr="00B711C0" w:rsidRDefault="00424E4A"/>
    <w:p w14:paraId="44FB6201" w14:textId="77777777" w:rsidR="00424E4A" w:rsidRPr="00B711C0" w:rsidRDefault="00424E4A" w:rsidP="005D23B6">
      <w:pPr>
        <w:keepNext/>
        <w:ind w:left="567" w:hanging="567"/>
      </w:pPr>
      <w:r w:rsidRPr="00B711C0">
        <w:rPr>
          <w:b/>
        </w:rPr>
        <w:t>9.</w:t>
      </w:r>
      <w:r w:rsidRPr="00B711C0">
        <w:rPr>
          <w:b/>
        </w:rPr>
        <w:tab/>
        <w:t>PIRMĀS REĢISTRĀCIJAS / PĀRREĢISTRĀCIJAS DATUMS</w:t>
      </w:r>
    </w:p>
    <w:p w14:paraId="7AEB934E" w14:textId="77777777" w:rsidR="00424E4A" w:rsidRPr="00B711C0" w:rsidRDefault="00424E4A" w:rsidP="005D23B6">
      <w:pPr>
        <w:keepNext/>
      </w:pPr>
    </w:p>
    <w:p w14:paraId="3A7F1A76"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150 mg apvalkotās tabletes</w:t>
      </w:r>
    </w:p>
    <w:p w14:paraId="3926F5E9" w14:textId="77777777" w:rsidR="00E5391C" w:rsidRPr="00B711C0" w:rsidRDefault="00E5391C" w:rsidP="00E5391C"/>
    <w:p w14:paraId="26B4CBB4" w14:textId="77777777" w:rsidR="00424E4A" w:rsidRPr="00B711C0" w:rsidRDefault="00424E4A" w:rsidP="005D23B6">
      <w:pPr>
        <w:keepNext/>
        <w:ind w:left="567" w:hanging="567"/>
        <w:rPr>
          <w:rStyle w:val="DeltaViewInsertion"/>
          <w:color w:val="auto"/>
          <w:szCs w:val="22"/>
          <w:u w:val="none"/>
        </w:rPr>
      </w:pPr>
      <w:r w:rsidRPr="00B711C0">
        <w:rPr>
          <w:szCs w:val="22"/>
        </w:rPr>
        <w:t xml:space="preserve">Reģistrācijas datums: </w:t>
      </w:r>
      <w:r w:rsidR="002C29D2" w:rsidRPr="00B711C0">
        <w:rPr>
          <w:szCs w:val="22"/>
        </w:rPr>
        <w:t xml:space="preserve">1996. gada </w:t>
      </w:r>
      <w:r w:rsidRPr="00B711C0">
        <w:rPr>
          <w:szCs w:val="22"/>
        </w:rPr>
        <w:t xml:space="preserve">8. augusts </w:t>
      </w:r>
    </w:p>
    <w:p w14:paraId="00F78CFD" w14:textId="77777777" w:rsidR="00424E4A" w:rsidRPr="00B711C0" w:rsidRDefault="00424E4A">
      <w:pPr>
        <w:autoSpaceDE w:val="0"/>
        <w:rPr>
          <w:szCs w:val="22"/>
        </w:rPr>
      </w:pPr>
      <w:r w:rsidRPr="00B711C0">
        <w:rPr>
          <w:rStyle w:val="DeltaViewInsertion"/>
          <w:color w:val="auto"/>
          <w:szCs w:val="22"/>
          <w:u w:val="none"/>
        </w:rPr>
        <w:t xml:space="preserve">Pēdējās pārreģistrācijas datums: </w:t>
      </w:r>
      <w:r w:rsidR="002C29D2" w:rsidRPr="00B711C0">
        <w:rPr>
          <w:color w:val="000000"/>
          <w:szCs w:val="22"/>
        </w:rPr>
        <w:t xml:space="preserve">2006. gada </w:t>
      </w:r>
      <w:r w:rsidRPr="00B711C0">
        <w:rPr>
          <w:rStyle w:val="DeltaViewInsertion"/>
          <w:color w:val="auto"/>
          <w:szCs w:val="22"/>
          <w:u w:val="none"/>
        </w:rPr>
        <w:t xml:space="preserve">28. jūlijs </w:t>
      </w:r>
    </w:p>
    <w:p w14:paraId="33E87C29" w14:textId="77777777" w:rsidR="00424E4A" w:rsidRPr="00B711C0" w:rsidRDefault="00424E4A">
      <w:pPr>
        <w:rPr>
          <w:szCs w:val="22"/>
        </w:rPr>
      </w:pPr>
    </w:p>
    <w:p w14:paraId="78EFF7DA" w14:textId="77777777" w:rsidR="00E5391C" w:rsidRPr="00A34D8D" w:rsidRDefault="00E5391C" w:rsidP="00E5391C">
      <w:pPr>
        <w:rPr>
          <w:u w:val="single"/>
        </w:rPr>
      </w:pPr>
      <w:r w:rsidRPr="00A34D8D">
        <w:rPr>
          <w:u w:val="single"/>
        </w:rPr>
        <w:t>Epivir</w:t>
      </w:r>
      <w:r w:rsidRPr="00A34D8D">
        <w:rPr>
          <w:i/>
          <w:u w:val="single"/>
        </w:rPr>
        <w:t xml:space="preserve"> </w:t>
      </w:r>
      <w:r w:rsidRPr="00A34D8D">
        <w:rPr>
          <w:u w:val="single"/>
        </w:rPr>
        <w:t>300 mg apvalkotās tabletes</w:t>
      </w:r>
    </w:p>
    <w:p w14:paraId="29044C10" w14:textId="77777777" w:rsidR="00E5391C" w:rsidRPr="00B711C0" w:rsidRDefault="00E5391C" w:rsidP="00E5391C"/>
    <w:p w14:paraId="24E6C639" w14:textId="77777777" w:rsidR="00E5391C" w:rsidRPr="00B711C0" w:rsidRDefault="00E5391C" w:rsidP="00E5391C">
      <w:pPr>
        <w:keepNext/>
        <w:rPr>
          <w:rStyle w:val="DeltaViewInsertion"/>
          <w:color w:val="auto"/>
          <w:szCs w:val="22"/>
          <w:u w:val="none"/>
        </w:rPr>
      </w:pPr>
      <w:r w:rsidRPr="00B711C0">
        <w:t xml:space="preserve">Reģistrācijas datums: 2001. gada 15. novembris </w:t>
      </w:r>
    </w:p>
    <w:p w14:paraId="444F4C54" w14:textId="77777777" w:rsidR="00E5391C" w:rsidRPr="00B711C0" w:rsidRDefault="00E5391C" w:rsidP="00E5391C">
      <w:r w:rsidRPr="00B711C0">
        <w:rPr>
          <w:rStyle w:val="DeltaViewInsertion"/>
          <w:color w:val="auto"/>
          <w:szCs w:val="22"/>
          <w:u w:val="none"/>
        </w:rPr>
        <w:t>Pēdējās pārreģistrācijas datums:</w:t>
      </w:r>
      <w:r w:rsidRPr="00B711C0">
        <w:rPr>
          <w:rStyle w:val="DeltaViewInsertion"/>
          <w:u w:val="none"/>
        </w:rPr>
        <w:t xml:space="preserve"> </w:t>
      </w:r>
      <w:r w:rsidRPr="00B711C0">
        <w:rPr>
          <w:color w:val="000000"/>
          <w:szCs w:val="22"/>
        </w:rPr>
        <w:t xml:space="preserve">2006. gada </w:t>
      </w:r>
      <w:r w:rsidRPr="00B711C0">
        <w:rPr>
          <w:rStyle w:val="DeltaViewInsertion"/>
          <w:color w:val="auto"/>
          <w:u w:val="none"/>
        </w:rPr>
        <w:t>28. jūlijs</w:t>
      </w:r>
      <w:r w:rsidRPr="00B711C0">
        <w:rPr>
          <w:rStyle w:val="DeltaViewInsertion"/>
          <w:u w:val="none"/>
        </w:rPr>
        <w:t xml:space="preserve"> </w:t>
      </w:r>
    </w:p>
    <w:p w14:paraId="31300144" w14:textId="77777777" w:rsidR="00E5391C" w:rsidRPr="00B711C0" w:rsidRDefault="00E5391C" w:rsidP="00E5391C"/>
    <w:p w14:paraId="19AD63E0" w14:textId="77777777" w:rsidR="00424E4A" w:rsidRPr="00B711C0" w:rsidRDefault="00424E4A"/>
    <w:p w14:paraId="2BDD3782" w14:textId="77777777" w:rsidR="00424E4A" w:rsidRPr="00B711C0" w:rsidRDefault="00424E4A">
      <w:pPr>
        <w:keepNext/>
        <w:numPr>
          <w:ilvl w:val="0"/>
          <w:numId w:val="29"/>
        </w:numPr>
      </w:pPr>
      <w:r w:rsidRPr="00B711C0">
        <w:rPr>
          <w:b/>
        </w:rPr>
        <w:lastRenderedPageBreak/>
        <w:t>TEKSTA PĀRSKATĪŠANAS DATUMS</w:t>
      </w:r>
    </w:p>
    <w:p w14:paraId="60A7335E" w14:textId="77777777" w:rsidR="00424E4A" w:rsidRPr="00B711C0" w:rsidRDefault="00424E4A">
      <w:pPr>
        <w:keepNext/>
      </w:pPr>
    </w:p>
    <w:p w14:paraId="096A7F62" w14:textId="77777777" w:rsidR="00424E4A" w:rsidRPr="00B711C0" w:rsidRDefault="00424E4A">
      <w:pPr>
        <w:keepNext/>
      </w:pPr>
    </w:p>
    <w:p w14:paraId="55A58B19" w14:textId="2922FE4B" w:rsidR="00424E4A" w:rsidRPr="00B711C0" w:rsidRDefault="00424E4A">
      <w:pPr>
        <w:keepNext/>
        <w:rPr>
          <w:b/>
        </w:rPr>
      </w:pPr>
      <w:r w:rsidRPr="00B711C0">
        <w:t>Sīkāka informācija par šīm zālēm ir pieejama Eiropas Zāļu aģentūras tīmekļa vietnē http</w:t>
      </w:r>
      <w:ins w:id="272" w:author="Author">
        <w:r w:rsidR="006372AB">
          <w:t>s</w:t>
        </w:r>
      </w:ins>
      <w:r w:rsidRPr="00B711C0">
        <w:t>://www.ema.europa.eu</w:t>
      </w:r>
    </w:p>
    <w:p w14:paraId="4AD61646" w14:textId="77777777" w:rsidR="00424E4A" w:rsidRPr="00B711C0" w:rsidRDefault="00424E4A">
      <w:pPr>
        <w:pageBreakBefore/>
        <w:ind w:left="567" w:hanging="567"/>
        <w:rPr>
          <w:i/>
        </w:rPr>
      </w:pPr>
      <w:r w:rsidRPr="00B711C0">
        <w:rPr>
          <w:b/>
        </w:rPr>
        <w:lastRenderedPageBreak/>
        <w:t>1.</w:t>
      </w:r>
      <w:r w:rsidRPr="00B711C0">
        <w:rPr>
          <w:b/>
        </w:rPr>
        <w:tab/>
        <w:t>ZĀĻU NOSAUKUMS</w:t>
      </w:r>
    </w:p>
    <w:p w14:paraId="12214D41" w14:textId="77777777" w:rsidR="00424E4A" w:rsidRPr="00B711C0" w:rsidRDefault="00424E4A">
      <w:pPr>
        <w:tabs>
          <w:tab w:val="left" w:pos="567"/>
        </w:tabs>
        <w:rPr>
          <w:i/>
        </w:rPr>
      </w:pPr>
    </w:p>
    <w:p w14:paraId="229D7794" w14:textId="77777777" w:rsidR="00424E4A" w:rsidRPr="00B711C0" w:rsidRDefault="00424E4A">
      <w:pPr>
        <w:tabs>
          <w:tab w:val="left" w:pos="567"/>
        </w:tabs>
      </w:pPr>
      <w:r w:rsidRPr="00B711C0">
        <w:t>Epivir</w:t>
      </w:r>
      <w:r w:rsidRPr="00B711C0">
        <w:rPr>
          <w:i/>
        </w:rPr>
        <w:t xml:space="preserve"> </w:t>
      </w:r>
      <w:r w:rsidRPr="00B711C0">
        <w:t>10 mg/ml šķīdums iekšķīgai lietošanai</w:t>
      </w:r>
    </w:p>
    <w:p w14:paraId="0E012EC1" w14:textId="77777777" w:rsidR="00424E4A" w:rsidRPr="00B711C0" w:rsidRDefault="00424E4A"/>
    <w:p w14:paraId="5E6B4840" w14:textId="77777777" w:rsidR="00424E4A" w:rsidRPr="00B711C0" w:rsidRDefault="00424E4A"/>
    <w:p w14:paraId="54BFAA8C" w14:textId="77777777" w:rsidR="00424E4A" w:rsidRPr="00B711C0" w:rsidRDefault="00424E4A">
      <w:pPr>
        <w:ind w:left="567" w:hanging="567"/>
      </w:pPr>
      <w:r w:rsidRPr="00B711C0">
        <w:rPr>
          <w:b/>
        </w:rPr>
        <w:t>2.</w:t>
      </w:r>
      <w:r w:rsidRPr="00B711C0">
        <w:rPr>
          <w:b/>
        </w:rPr>
        <w:tab/>
        <w:t>KVALITATĪVAIS UN KVANTITATĪVAIS SASTĀVS</w:t>
      </w:r>
    </w:p>
    <w:p w14:paraId="57FE9AE5" w14:textId="77777777" w:rsidR="00424E4A" w:rsidRPr="00B711C0" w:rsidRDefault="00424E4A"/>
    <w:p w14:paraId="5D891B75" w14:textId="0834EFF9" w:rsidR="00424E4A" w:rsidRPr="00B711C0" w:rsidRDefault="00424E4A">
      <w:r w:rsidRPr="00B711C0">
        <w:t>Katrs mililitrs šķīduma iekšķīgai lietošanai satur 10 mg lamivudīna (</w:t>
      </w:r>
      <w:r w:rsidR="00891EF7" w:rsidRPr="00891EF7">
        <w:rPr>
          <w:i/>
          <w:iCs/>
        </w:rPr>
        <w:t>L</w:t>
      </w:r>
      <w:r w:rsidRPr="00DD5945">
        <w:rPr>
          <w:i/>
          <w:iCs/>
        </w:rPr>
        <w:t>amivudinum</w:t>
      </w:r>
      <w:r w:rsidRPr="00495CE8">
        <w:t>).</w:t>
      </w:r>
    </w:p>
    <w:p w14:paraId="6FEF304B" w14:textId="77777777" w:rsidR="00424E4A" w:rsidRPr="00B711C0" w:rsidRDefault="00424E4A"/>
    <w:p w14:paraId="461C9073" w14:textId="77777777" w:rsidR="00424E4A" w:rsidRPr="00DD5945" w:rsidRDefault="00424E4A">
      <w:pPr>
        <w:rPr>
          <w:u w:val="single"/>
        </w:rPr>
      </w:pPr>
      <w:r w:rsidRPr="00DD5945">
        <w:rPr>
          <w:u w:val="single"/>
        </w:rPr>
        <w:t>Palīgviela</w:t>
      </w:r>
      <w:r w:rsidR="00602E9F" w:rsidRPr="00DD5945">
        <w:rPr>
          <w:u w:val="single"/>
        </w:rPr>
        <w:t>(</w:t>
      </w:r>
      <w:r w:rsidRPr="00DD5945">
        <w:rPr>
          <w:u w:val="single"/>
        </w:rPr>
        <w:t>s</w:t>
      </w:r>
      <w:r w:rsidR="00602E9F" w:rsidRPr="00DD5945">
        <w:rPr>
          <w:u w:val="single"/>
        </w:rPr>
        <w:t>) ar zināmu iedarbību</w:t>
      </w:r>
      <w:r w:rsidRPr="00DD5945">
        <w:rPr>
          <w:u w:val="single"/>
        </w:rPr>
        <w:t>:</w:t>
      </w:r>
    </w:p>
    <w:p w14:paraId="50DE787F" w14:textId="77777777" w:rsidR="00424E4A" w:rsidRPr="00B711C0" w:rsidRDefault="00424E4A"/>
    <w:p w14:paraId="39548ABF" w14:textId="6BAAA4C2" w:rsidR="006372AB" w:rsidRDefault="00602E9F">
      <w:pPr>
        <w:rPr>
          <w:ins w:id="273" w:author="Author"/>
        </w:rPr>
      </w:pPr>
      <w:r>
        <w:t>Katra 15</w:t>
      </w:r>
      <w:ins w:id="274" w:author="Author">
        <w:r w:rsidR="00273004">
          <w:t> </w:t>
        </w:r>
      </w:ins>
      <w:del w:id="275" w:author="Author">
        <w:r w:rsidDel="00273004">
          <w:delText xml:space="preserve"> </w:delText>
        </w:r>
      </w:del>
      <w:r>
        <w:t>ml deva s</w:t>
      </w:r>
      <w:ins w:id="276" w:author="Author">
        <w:r w:rsidR="006372AB">
          <w:t>a</w:t>
        </w:r>
      </w:ins>
      <w:r>
        <w:t>t</w:t>
      </w:r>
      <w:ins w:id="277" w:author="Author">
        <w:r w:rsidR="006372AB">
          <w:t>ur:</w:t>
        </w:r>
      </w:ins>
    </w:p>
    <w:p w14:paraId="01C18F7C" w14:textId="531B7DA5" w:rsidR="00424E4A" w:rsidRPr="00B711C0" w:rsidRDefault="00602E9F">
      <w:del w:id="278" w:author="Author">
        <w:r w:rsidDel="006372AB">
          <w:delText xml:space="preserve">aur </w:delText>
        </w:r>
      </w:del>
      <w:r>
        <w:t>3</w:t>
      </w:r>
      <w:r w:rsidR="00AA02FA">
        <w:t> </w:t>
      </w:r>
      <w:r>
        <w:t>g s</w:t>
      </w:r>
      <w:r w:rsidR="00424E4A" w:rsidRPr="00B711C0">
        <w:t>aharoz</w:t>
      </w:r>
      <w:ins w:id="279" w:author="Author">
        <w:r w:rsidR="006372AB">
          <w:t>es</w:t>
        </w:r>
      </w:ins>
      <w:del w:id="280" w:author="Author">
        <w:r w:rsidDel="006372AB">
          <w:delText>i</w:delText>
        </w:r>
        <w:r w:rsidR="00424E4A" w:rsidRPr="00B711C0" w:rsidDel="006372AB">
          <w:delText xml:space="preserve"> </w:delText>
        </w:r>
        <w:r w:rsidDel="006372AB">
          <w:delText>(</w:delText>
        </w:r>
        <w:r w:rsidR="00424E4A" w:rsidRPr="00B711C0" w:rsidDel="006372AB">
          <w:delText>20%</w:delText>
        </w:r>
        <w:r w:rsidR="00F04CCE" w:rsidDel="006372AB">
          <w:delText xml:space="preserve"> </w:delText>
        </w:r>
        <w:r w:rsidR="005D2161" w:rsidDel="006372AB">
          <w:delText>m/V)</w:delText>
        </w:r>
      </w:del>
      <w:r w:rsidR="00424E4A" w:rsidRPr="00B711C0">
        <w:t xml:space="preserve"> </w:t>
      </w:r>
    </w:p>
    <w:p w14:paraId="79AA385F" w14:textId="338E283E" w:rsidR="00424E4A" w:rsidRPr="00B711C0" w:rsidRDefault="00424E4A">
      <w:del w:id="281" w:author="Author">
        <w:r w:rsidRPr="00B711C0" w:rsidDel="00273004">
          <w:delText>M</w:delText>
        </w:r>
      </w:del>
      <w:ins w:id="282" w:author="Author">
        <w:r w:rsidR="00273004">
          <w:t>m</w:t>
        </w:r>
      </w:ins>
      <w:r w:rsidRPr="00B711C0">
        <w:t>etilparahidroksibenzoāt</w:t>
      </w:r>
      <w:ins w:id="283" w:author="Author">
        <w:r w:rsidR="006372AB">
          <w:t>u (E</w:t>
        </w:r>
        <w:r w:rsidR="00273004">
          <w:t> </w:t>
        </w:r>
        <w:del w:id="284" w:author="Author">
          <w:r w:rsidR="006372AB" w:rsidDel="00273004">
            <w:delText xml:space="preserve"> </w:delText>
          </w:r>
        </w:del>
        <w:r w:rsidR="006372AB">
          <w:t>218)</w:t>
        </w:r>
      </w:ins>
      <w:del w:id="285" w:author="Author">
        <w:r w:rsidRPr="00B711C0" w:rsidDel="006372AB">
          <w:delText>s</w:delText>
        </w:r>
      </w:del>
    </w:p>
    <w:p w14:paraId="12419ACA" w14:textId="6F90C33E" w:rsidR="00424E4A" w:rsidRPr="00B711C0" w:rsidRDefault="00424E4A">
      <w:del w:id="286" w:author="Author">
        <w:r w:rsidRPr="00B711C0" w:rsidDel="00273004">
          <w:delText>P</w:delText>
        </w:r>
      </w:del>
      <w:ins w:id="287" w:author="Author">
        <w:r w:rsidR="00273004">
          <w:t>p</w:t>
        </w:r>
      </w:ins>
      <w:r w:rsidRPr="00B711C0">
        <w:t>ropilparahidroksibenzoāt</w:t>
      </w:r>
      <w:ins w:id="288" w:author="Author">
        <w:r w:rsidR="006372AB">
          <w:t>u (E</w:t>
        </w:r>
        <w:r w:rsidR="00273004">
          <w:t> </w:t>
        </w:r>
        <w:del w:id="289" w:author="Author">
          <w:r w:rsidR="006372AB" w:rsidDel="00273004">
            <w:delText xml:space="preserve"> </w:delText>
          </w:r>
        </w:del>
        <w:r w:rsidR="006372AB">
          <w:t>216)</w:t>
        </w:r>
      </w:ins>
      <w:del w:id="290" w:author="Author">
        <w:r w:rsidRPr="00B711C0" w:rsidDel="006372AB">
          <w:delText>s</w:delText>
        </w:r>
      </w:del>
    </w:p>
    <w:p w14:paraId="79DBEEC0" w14:textId="1032096C" w:rsidR="00424E4A" w:rsidRDefault="009E5B51">
      <w:del w:id="291" w:author="Author">
        <w:r w:rsidDel="006372AB">
          <w:delText>Katra 15</w:delText>
        </w:r>
        <w:r w:rsidR="00A46E6C" w:rsidDel="006372AB">
          <w:delText xml:space="preserve"> ml deva satur </w:delText>
        </w:r>
      </w:del>
      <w:r w:rsidR="00A46E6C">
        <w:t>300</w:t>
      </w:r>
      <w:ins w:id="292" w:author="Author">
        <w:r w:rsidR="00891EF7">
          <w:t> </w:t>
        </w:r>
      </w:ins>
      <w:del w:id="293" w:author="Author">
        <w:r w:rsidR="00A46E6C" w:rsidDel="00891EF7">
          <w:delText xml:space="preserve"> </w:delText>
        </w:r>
      </w:del>
      <w:r w:rsidR="00A46E6C">
        <w:t>mg propilēnglikola</w:t>
      </w:r>
      <w:ins w:id="294" w:author="Author">
        <w:r w:rsidR="006372AB">
          <w:t xml:space="preserve"> (E</w:t>
        </w:r>
        <w:r w:rsidR="00273004">
          <w:t> </w:t>
        </w:r>
        <w:del w:id="295" w:author="Author">
          <w:r w:rsidR="006372AB" w:rsidDel="00273004">
            <w:delText xml:space="preserve"> </w:delText>
          </w:r>
        </w:del>
        <w:r w:rsidR="006372AB">
          <w:t>1520)</w:t>
        </w:r>
      </w:ins>
      <w:del w:id="296" w:author="Author">
        <w:r w:rsidR="00A46E6C" w:rsidDel="00273004">
          <w:delText>.</w:delText>
        </w:r>
      </w:del>
    </w:p>
    <w:p w14:paraId="056344DF" w14:textId="448071E8" w:rsidR="00A46E6C" w:rsidRDefault="00A46E6C">
      <w:del w:id="297" w:author="Author">
        <w:r w:rsidDel="006372AB">
          <w:delText xml:space="preserve">Katra 15 ml deva satur </w:delText>
        </w:r>
      </w:del>
      <w:r w:rsidR="005C5EBF">
        <w:t>39</w:t>
      </w:r>
      <w:r w:rsidR="00DF5BE4">
        <w:t> </w:t>
      </w:r>
      <w:r>
        <w:t>mg nātrija.</w:t>
      </w:r>
    </w:p>
    <w:p w14:paraId="4C55E212" w14:textId="77777777" w:rsidR="00A46E6C" w:rsidRPr="00B711C0" w:rsidRDefault="00A46E6C"/>
    <w:p w14:paraId="15CEBC2F" w14:textId="77777777" w:rsidR="00424E4A" w:rsidRPr="00B711C0" w:rsidRDefault="00424E4A">
      <w:r w:rsidRPr="00B711C0">
        <w:t>Pilnu palīgvielu sarakstu skatīt 6.1. apakšpunktā.</w:t>
      </w:r>
    </w:p>
    <w:p w14:paraId="37162347" w14:textId="77777777" w:rsidR="00424E4A" w:rsidRPr="00B711C0" w:rsidRDefault="00424E4A"/>
    <w:p w14:paraId="67542A37" w14:textId="77777777" w:rsidR="00424E4A" w:rsidRPr="00B711C0" w:rsidRDefault="00424E4A"/>
    <w:p w14:paraId="22E46E80" w14:textId="77777777" w:rsidR="00424E4A" w:rsidRPr="00B711C0" w:rsidRDefault="00424E4A">
      <w:pPr>
        <w:ind w:left="567" w:hanging="567"/>
        <w:rPr>
          <w:b/>
          <w:caps/>
        </w:rPr>
      </w:pPr>
      <w:r w:rsidRPr="00B711C0">
        <w:rPr>
          <w:b/>
        </w:rPr>
        <w:t>3.</w:t>
      </w:r>
      <w:r w:rsidRPr="00B711C0">
        <w:rPr>
          <w:b/>
        </w:rPr>
        <w:tab/>
        <w:t>ZĀĻU FORMA</w:t>
      </w:r>
    </w:p>
    <w:p w14:paraId="306FFB45" w14:textId="77777777" w:rsidR="00424E4A" w:rsidRPr="00B711C0" w:rsidRDefault="00424E4A">
      <w:pPr>
        <w:ind w:left="567" w:hanging="567"/>
        <w:rPr>
          <w:b/>
          <w:caps/>
        </w:rPr>
      </w:pPr>
    </w:p>
    <w:p w14:paraId="53074694" w14:textId="77777777" w:rsidR="00424E4A" w:rsidRPr="00B711C0" w:rsidRDefault="00424E4A">
      <w:r w:rsidRPr="00B711C0">
        <w:t>Šķīdums iekšķīgai lietošanai.</w:t>
      </w:r>
    </w:p>
    <w:p w14:paraId="592B84AA" w14:textId="77777777" w:rsidR="00424E4A" w:rsidRPr="00B711C0" w:rsidRDefault="00424E4A"/>
    <w:p w14:paraId="758D52FC" w14:textId="77777777" w:rsidR="00424E4A" w:rsidRPr="00B711C0" w:rsidRDefault="00424E4A">
      <w:r w:rsidRPr="00B711C0">
        <w:t>Dzidrs, bezkrāsains vai viegli iedzeltens šķīdums.</w:t>
      </w:r>
    </w:p>
    <w:p w14:paraId="49B57699" w14:textId="77777777" w:rsidR="00424E4A" w:rsidRPr="00B711C0" w:rsidRDefault="00424E4A"/>
    <w:p w14:paraId="51939888" w14:textId="77777777" w:rsidR="00424E4A" w:rsidRPr="00B711C0" w:rsidRDefault="00424E4A"/>
    <w:p w14:paraId="264F8827" w14:textId="77777777" w:rsidR="00424E4A" w:rsidRPr="00B711C0" w:rsidRDefault="00424E4A">
      <w:pPr>
        <w:ind w:left="567" w:hanging="567"/>
        <w:rPr>
          <w:b/>
        </w:rPr>
      </w:pPr>
      <w:r w:rsidRPr="00B711C0">
        <w:rPr>
          <w:b/>
          <w:caps/>
        </w:rPr>
        <w:t>4.</w:t>
      </w:r>
      <w:r w:rsidRPr="00B711C0">
        <w:rPr>
          <w:b/>
          <w:caps/>
        </w:rPr>
        <w:tab/>
        <w:t xml:space="preserve">KLĪNISKĀ INFORMĀCIJA </w:t>
      </w:r>
    </w:p>
    <w:p w14:paraId="5427057A" w14:textId="77777777" w:rsidR="00424E4A" w:rsidRPr="00B711C0" w:rsidRDefault="00424E4A">
      <w:pPr>
        <w:rPr>
          <w:b/>
        </w:rPr>
      </w:pPr>
    </w:p>
    <w:p w14:paraId="7809F3D5" w14:textId="77777777" w:rsidR="00424E4A" w:rsidRPr="00B711C0" w:rsidRDefault="00424E4A">
      <w:pPr>
        <w:ind w:left="567" w:hanging="567"/>
      </w:pPr>
      <w:r w:rsidRPr="00B711C0">
        <w:rPr>
          <w:b/>
        </w:rPr>
        <w:t>4.1.</w:t>
      </w:r>
      <w:r w:rsidRPr="00B711C0">
        <w:rPr>
          <w:b/>
        </w:rPr>
        <w:tab/>
        <w:t>Terapeitiskās indikācijas</w:t>
      </w:r>
    </w:p>
    <w:p w14:paraId="30DC1C67" w14:textId="77777777" w:rsidR="00424E4A" w:rsidRPr="00B711C0" w:rsidRDefault="00424E4A">
      <w:pPr>
        <w:ind w:left="567" w:hanging="567"/>
      </w:pPr>
    </w:p>
    <w:p w14:paraId="073A7629" w14:textId="77777777" w:rsidR="00424E4A" w:rsidRPr="00B711C0" w:rsidRDefault="00424E4A">
      <w:r w:rsidRPr="00B711C0">
        <w:t xml:space="preserve">Epivir kombinācijā ar citiem antiretrovīrusu </w:t>
      </w:r>
      <w:r w:rsidR="00B236F5" w:rsidRPr="00B711C0">
        <w:t xml:space="preserve">līdzekļiem </w:t>
      </w:r>
      <w:r w:rsidRPr="00B711C0">
        <w:t>ir indicēts ar cilvēka imūndeficīta vīrusu (HIV) inficēto pieaugušo un bērnu terapijai.</w:t>
      </w:r>
    </w:p>
    <w:p w14:paraId="68D3B518" w14:textId="77777777" w:rsidR="00424E4A" w:rsidRPr="00B711C0" w:rsidRDefault="00424E4A"/>
    <w:p w14:paraId="1CD74E62" w14:textId="77777777" w:rsidR="00424E4A" w:rsidRPr="00B711C0" w:rsidRDefault="00424E4A">
      <w:pPr>
        <w:ind w:left="567" w:hanging="567"/>
      </w:pPr>
      <w:r w:rsidRPr="00B711C0">
        <w:rPr>
          <w:b/>
        </w:rPr>
        <w:t>4.2.</w:t>
      </w:r>
      <w:r w:rsidRPr="00B711C0">
        <w:rPr>
          <w:b/>
        </w:rPr>
        <w:tab/>
        <w:t>Devas un lietošanas veids</w:t>
      </w:r>
    </w:p>
    <w:p w14:paraId="0AE6D853" w14:textId="77777777" w:rsidR="00424E4A" w:rsidRPr="00B711C0" w:rsidRDefault="00424E4A">
      <w:pPr>
        <w:ind w:left="567" w:hanging="567"/>
      </w:pPr>
    </w:p>
    <w:p w14:paraId="5505B002" w14:textId="77777777" w:rsidR="00424E4A" w:rsidRPr="00B711C0" w:rsidRDefault="00424E4A">
      <w:pPr>
        <w:rPr>
          <w:b/>
        </w:rPr>
      </w:pPr>
      <w:r w:rsidRPr="00B711C0">
        <w:t xml:space="preserve">Epivir terapija jāuzsāk HIV infekcijas ārstēšanā pieredzējušam ārstam. </w:t>
      </w:r>
    </w:p>
    <w:p w14:paraId="563E1DFC" w14:textId="77777777" w:rsidR="00424E4A" w:rsidRPr="00B711C0" w:rsidRDefault="00424E4A">
      <w:pPr>
        <w:rPr>
          <w:b/>
        </w:rPr>
      </w:pPr>
    </w:p>
    <w:p w14:paraId="28111D8C" w14:textId="38EA7C24" w:rsidR="002A7625" w:rsidRPr="00B711C0" w:rsidRDefault="002A7625" w:rsidP="002A7625">
      <w:pPr>
        <w:rPr>
          <w:i/>
          <w:color w:val="000000"/>
          <w:szCs w:val="24"/>
        </w:rPr>
      </w:pPr>
      <w:r w:rsidRPr="00B711C0">
        <w:rPr>
          <w:color w:val="000000"/>
          <w:szCs w:val="24"/>
        </w:rPr>
        <w:t xml:space="preserve">Epivir </w:t>
      </w:r>
      <w:r w:rsidR="00B11903">
        <w:rPr>
          <w:color w:val="000000"/>
          <w:szCs w:val="24"/>
        </w:rPr>
        <w:t>drīkst</w:t>
      </w:r>
      <w:r w:rsidR="00B11903" w:rsidRPr="00B711C0">
        <w:rPr>
          <w:color w:val="000000"/>
          <w:szCs w:val="24"/>
        </w:rPr>
        <w:t xml:space="preserve"> </w:t>
      </w:r>
      <w:r w:rsidRPr="00B711C0">
        <w:rPr>
          <w:color w:val="000000"/>
          <w:szCs w:val="24"/>
        </w:rPr>
        <w:t>lietot kopā ar uzturu vai bez tā.</w:t>
      </w:r>
    </w:p>
    <w:p w14:paraId="33A744E6" w14:textId="77777777" w:rsidR="002A7625" w:rsidRPr="00B711C0" w:rsidRDefault="002A7625" w:rsidP="002A7625">
      <w:pPr>
        <w:rPr>
          <w:i/>
          <w:color w:val="000000"/>
          <w:szCs w:val="24"/>
        </w:rPr>
      </w:pPr>
    </w:p>
    <w:p w14:paraId="330AF882" w14:textId="77777777" w:rsidR="002A7625" w:rsidRDefault="00070BC2" w:rsidP="002A7625">
      <w:pPr>
        <w:rPr>
          <w:color w:val="000000"/>
          <w:szCs w:val="24"/>
        </w:rPr>
      </w:pPr>
      <w:r>
        <w:rPr>
          <w:color w:val="000000"/>
          <w:szCs w:val="24"/>
        </w:rPr>
        <w:t xml:space="preserve">Pacientiem, kuru ķermeņa masa ir vismaz 14 kg, </w:t>
      </w:r>
      <w:r w:rsidR="002A7625" w:rsidRPr="00B711C0">
        <w:rPr>
          <w:color w:val="000000"/>
          <w:szCs w:val="24"/>
        </w:rPr>
        <w:t>Epivir ir pieejams arī tablešu formā</w:t>
      </w:r>
      <w:r>
        <w:rPr>
          <w:color w:val="000000"/>
          <w:szCs w:val="24"/>
        </w:rPr>
        <w:t xml:space="preserve"> (skatīt 4.4. apakšpunktu)</w:t>
      </w:r>
      <w:r w:rsidR="002A7625" w:rsidRPr="00B711C0">
        <w:rPr>
          <w:color w:val="000000"/>
          <w:szCs w:val="24"/>
        </w:rPr>
        <w:t>.</w:t>
      </w:r>
    </w:p>
    <w:p w14:paraId="46EC5B9B" w14:textId="77777777" w:rsidR="00070BC2" w:rsidRDefault="00070BC2" w:rsidP="002A7625">
      <w:pPr>
        <w:rPr>
          <w:color w:val="000000"/>
          <w:szCs w:val="24"/>
        </w:rPr>
      </w:pPr>
    </w:p>
    <w:p w14:paraId="748334FA" w14:textId="77777777" w:rsidR="00B97B9F" w:rsidRPr="00EB4992" w:rsidRDefault="00B97B9F" w:rsidP="00EB4992">
      <w:pPr>
        <w:rPr>
          <w:szCs w:val="22"/>
          <w:lang w:eastAsia="en-US"/>
        </w:rPr>
      </w:pPr>
      <w:r w:rsidRPr="00EB4992">
        <w:rPr>
          <w:szCs w:val="22"/>
        </w:rPr>
        <w:t>Pacientiem, kuriem lamivudīna tablešu lietošanu aizstāj ar lamivudīna šķīdumu iekšķīgai lietošanai, jāievēro ieteikumi par devu piemērošanu, kas raksturīgi šai zāļu formai (skatīt apakšpunktu 5.2.)</w:t>
      </w:r>
      <w:r>
        <w:rPr>
          <w:szCs w:val="22"/>
        </w:rPr>
        <w:t>.</w:t>
      </w:r>
      <w:r w:rsidRPr="00EB4992">
        <w:rPr>
          <w:szCs w:val="22"/>
        </w:rPr>
        <w:t xml:space="preserve"> </w:t>
      </w:r>
    </w:p>
    <w:p w14:paraId="68945BB2" w14:textId="77777777" w:rsidR="00F808AB" w:rsidRDefault="00F808AB" w:rsidP="002A7625">
      <w:pPr>
        <w:rPr>
          <w:color w:val="000000"/>
          <w:szCs w:val="24"/>
        </w:rPr>
      </w:pPr>
    </w:p>
    <w:p w14:paraId="1E8EA5B1" w14:textId="647A4F0F" w:rsidR="00070BC2" w:rsidRPr="00B711C0" w:rsidRDefault="00070BC2" w:rsidP="002A7625">
      <w:pPr>
        <w:rPr>
          <w:b/>
        </w:rPr>
      </w:pPr>
      <w:r>
        <w:rPr>
          <w:color w:val="000000"/>
          <w:szCs w:val="24"/>
        </w:rPr>
        <w:t xml:space="preserve">Pacientiem, kuri nespēj norīt tabletes, tableti(-es) var sasmalcināt un pievienot nelielam daudzumam pusšķidra ēdiena vai šķidruma, kas </w:t>
      </w:r>
      <w:r w:rsidR="00B11903">
        <w:rPr>
          <w:color w:val="000000"/>
          <w:szCs w:val="24"/>
        </w:rPr>
        <w:t xml:space="preserve">viss </w:t>
      </w:r>
      <w:r>
        <w:rPr>
          <w:color w:val="000000"/>
          <w:szCs w:val="24"/>
        </w:rPr>
        <w:t>tūlīt jāapēd vai jāizdzer (skatīt 5.2. apakšpunktu).</w:t>
      </w:r>
    </w:p>
    <w:p w14:paraId="61772B99" w14:textId="77777777" w:rsidR="002A7625" w:rsidRPr="00B711C0" w:rsidRDefault="002A7625">
      <w:pPr>
        <w:rPr>
          <w:b/>
        </w:rPr>
      </w:pPr>
    </w:p>
    <w:p w14:paraId="33D0848B" w14:textId="77777777" w:rsidR="002A7625" w:rsidRPr="00A34D8D" w:rsidRDefault="002A7625" w:rsidP="002A7625">
      <w:pPr>
        <w:rPr>
          <w:u w:val="single"/>
        </w:rPr>
      </w:pPr>
      <w:r w:rsidRPr="00A34D8D">
        <w:rPr>
          <w:i/>
          <w:u w:val="single"/>
        </w:rPr>
        <w:t xml:space="preserve">Pieaugušajiem, pusaudžiem un bērniem </w:t>
      </w:r>
      <w:r w:rsidR="006854CF" w:rsidRPr="00A34D8D">
        <w:rPr>
          <w:i/>
          <w:u w:val="single"/>
        </w:rPr>
        <w:t>(</w:t>
      </w:r>
      <w:r w:rsidRPr="00A34D8D">
        <w:rPr>
          <w:i/>
          <w:u w:val="single"/>
        </w:rPr>
        <w:t>ar ķermeņa masu vismaz 25 kg</w:t>
      </w:r>
      <w:r w:rsidR="006854CF" w:rsidRPr="00A34D8D">
        <w:rPr>
          <w:i/>
          <w:u w:val="single"/>
        </w:rPr>
        <w:t>)</w:t>
      </w:r>
    </w:p>
    <w:p w14:paraId="61799AEA" w14:textId="77777777" w:rsidR="002A7625" w:rsidRPr="00B711C0" w:rsidRDefault="002A7625">
      <w:pPr>
        <w:rPr>
          <w:b/>
        </w:rPr>
      </w:pPr>
    </w:p>
    <w:p w14:paraId="1138FBB8" w14:textId="0E3D91F8" w:rsidR="00424E4A" w:rsidRPr="00B711C0" w:rsidRDefault="00424E4A">
      <w:pPr>
        <w:rPr>
          <w:b/>
        </w:rPr>
      </w:pPr>
      <w:r w:rsidRPr="00B711C0">
        <w:t xml:space="preserve">Epivir </w:t>
      </w:r>
      <w:r w:rsidR="002A7625" w:rsidRPr="00B711C0">
        <w:t xml:space="preserve">ieteicamā </w:t>
      </w:r>
      <w:r w:rsidRPr="00B711C0">
        <w:t>deva ir 300 mg</w:t>
      </w:r>
      <w:r w:rsidRPr="00B711C0">
        <w:rPr>
          <w:i/>
        </w:rPr>
        <w:t xml:space="preserve"> </w:t>
      </w:r>
      <w:r w:rsidRPr="00B711C0">
        <w:t>dienā. Tas var tikt lietots vai nu pa 150 mg (15 ml) divas reizes dienā, vai pa 300 mg (30 ml) vien</w:t>
      </w:r>
      <w:r w:rsidR="00B11903">
        <w:t xml:space="preserve">u </w:t>
      </w:r>
      <w:r w:rsidRPr="00B711C0">
        <w:t>reiz</w:t>
      </w:r>
      <w:r w:rsidR="00B11903">
        <w:t>i</w:t>
      </w:r>
      <w:r w:rsidRPr="00B711C0">
        <w:t xml:space="preserve"> dienā (skatīt 4.4.</w:t>
      </w:r>
      <w:r w:rsidRPr="00B711C0">
        <w:rPr>
          <w:i/>
        </w:rPr>
        <w:t> </w:t>
      </w:r>
      <w:r w:rsidRPr="00B711C0">
        <w:t>apakšpunktu).</w:t>
      </w:r>
    </w:p>
    <w:p w14:paraId="521D8D39" w14:textId="77777777" w:rsidR="00424E4A" w:rsidRPr="00B711C0" w:rsidRDefault="00424E4A">
      <w:pPr>
        <w:rPr>
          <w:b/>
        </w:rPr>
      </w:pPr>
    </w:p>
    <w:p w14:paraId="52BF9335" w14:textId="7416BE53" w:rsidR="002A7625" w:rsidRPr="00B711C0" w:rsidRDefault="002A7625" w:rsidP="00A6642C">
      <w:pPr>
        <w:keepNext/>
        <w:rPr>
          <w:i/>
          <w:u w:val="single"/>
        </w:rPr>
      </w:pPr>
      <w:r w:rsidRPr="00B711C0">
        <w:rPr>
          <w:i/>
          <w:u w:val="single"/>
        </w:rPr>
        <w:lastRenderedPageBreak/>
        <w:t>Bērni</w:t>
      </w:r>
      <w:r w:rsidR="00B11903">
        <w:rPr>
          <w:i/>
          <w:u w:val="single"/>
        </w:rPr>
        <w:t>em</w:t>
      </w:r>
      <w:r w:rsidRPr="00B711C0">
        <w:rPr>
          <w:i/>
          <w:u w:val="single"/>
        </w:rPr>
        <w:t xml:space="preserve"> </w:t>
      </w:r>
      <w:r w:rsidR="006854CF" w:rsidRPr="00B711C0">
        <w:rPr>
          <w:i/>
          <w:u w:val="single"/>
        </w:rPr>
        <w:t>(</w:t>
      </w:r>
      <w:r w:rsidRPr="00B711C0">
        <w:rPr>
          <w:i/>
          <w:u w:val="single"/>
        </w:rPr>
        <w:t xml:space="preserve">ar ķermeņa masu </w:t>
      </w:r>
      <w:r w:rsidR="002676CB" w:rsidRPr="00B711C0">
        <w:rPr>
          <w:i/>
          <w:u w:val="single"/>
        </w:rPr>
        <w:t xml:space="preserve">mazāk </w:t>
      </w:r>
      <w:ins w:id="298" w:author="Author">
        <w:r w:rsidR="00012EE2">
          <w:rPr>
            <w:i/>
            <w:u w:val="single"/>
          </w:rPr>
          <w:t>ne</w:t>
        </w:r>
      </w:ins>
      <w:r w:rsidR="002676CB" w:rsidRPr="00B711C0">
        <w:rPr>
          <w:i/>
          <w:u w:val="single"/>
        </w:rPr>
        <w:t>kā</w:t>
      </w:r>
      <w:r w:rsidRPr="00B711C0">
        <w:rPr>
          <w:i/>
          <w:u w:val="single"/>
        </w:rPr>
        <w:t> 25 kg</w:t>
      </w:r>
      <w:r w:rsidR="006854CF" w:rsidRPr="00B711C0">
        <w:rPr>
          <w:i/>
          <w:u w:val="single"/>
        </w:rPr>
        <w:t>)</w:t>
      </w:r>
    </w:p>
    <w:p w14:paraId="1A7F2761" w14:textId="77777777" w:rsidR="00424E4A" w:rsidRPr="00B711C0" w:rsidRDefault="00424E4A" w:rsidP="00A6642C">
      <w:pPr>
        <w:keepNext/>
        <w:rPr>
          <w:i/>
          <w:u w:val="single"/>
        </w:rPr>
      </w:pPr>
    </w:p>
    <w:p w14:paraId="1B1686E3" w14:textId="67E435A2" w:rsidR="002A7625" w:rsidRPr="00B711C0" w:rsidRDefault="002A7625" w:rsidP="00A6642C">
      <w:pPr>
        <w:keepNext/>
      </w:pPr>
      <w:r w:rsidRPr="00B711C0">
        <w:rPr>
          <w:i/>
          <w:color w:val="000000"/>
          <w:szCs w:val="24"/>
        </w:rPr>
        <w:t>Bērni</w:t>
      </w:r>
      <w:r w:rsidR="00B11903">
        <w:rPr>
          <w:i/>
          <w:color w:val="000000"/>
          <w:szCs w:val="24"/>
        </w:rPr>
        <w:t>em</w:t>
      </w:r>
      <w:r w:rsidRPr="00B711C0">
        <w:rPr>
          <w:i/>
          <w:color w:val="000000"/>
          <w:szCs w:val="24"/>
        </w:rPr>
        <w:t xml:space="preserve"> no viena gada vecuma</w:t>
      </w:r>
      <w:r w:rsidRPr="00B711C0">
        <w:rPr>
          <w:i/>
        </w:rPr>
        <w:t>:</w:t>
      </w:r>
      <w:r w:rsidRPr="00B711C0">
        <w:t xml:space="preserve"> ieteicamā deva ir </w:t>
      </w:r>
      <w:r w:rsidR="00F808AB">
        <w:t>0,5 ml/kg (</w:t>
      </w:r>
      <w:r w:rsidR="004E4B7D">
        <w:t>5</w:t>
      </w:r>
      <w:r w:rsidRPr="00B711C0">
        <w:t> mg/kg</w:t>
      </w:r>
      <w:r w:rsidR="00F808AB">
        <w:t>)</w:t>
      </w:r>
      <w:r w:rsidRPr="00B711C0">
        <w:t xml:space="preserve"> divas reizes dienā vai </w:t>
      </w:r>
      <w:r w:rsidR="00F808AB">
        <w:t>1 ml/kg (</w:t>
      </w:r>
      <w:r w:rsidR="004E4B7D">
        <w:t>10</w:t>
      </w:r>
      <w:r w:rsidRPr="00B711C0">
        <w:t> mg/kg</w:t>
      </w:r>
      <w:r w:rsidR="00F808AB">
        <w:t>)</w:t>
      </w:r>
      <w:r w:rsidRPr="00B711C0">
        <w:t xml:space="preserve"> vienu reizi dienā </w:t>
      </w:r>
      <w:r w:rsidR="004E4B7D">
        <w:t>(skatīt 4.4. un 4.5. apakšpunktu)</w:t>
      </w:r>
      <w:r w:rsidRPr="00B711C0">
        <w:t>.</w:t>
      </w:r>
    </w:p>
    <w:p w14:paraId="4A41735A" w14:textId="77777777" w:rsidR="002A7625" w:rsidRPr="00B711C0" w:rsidRDefault="002A7625" w:rsidP="00A6642C">
      <w:pPr>
        <w:keepNext/>
      </w:pPr>
    </w:p>
    <w:p w14:paraId="4BF32913" w14:textId="7721F13F" w:rsidR="002A7625" w:rsidRPr="00B711C0" w:rsidRDefault="002A7625" w:rsidP="002A7625">
      <w:r w:rsidRPr="00B711C0">
        <w:rPr>
          <w:i/>
          <w:color w:val="000000"/>
          <w:szCs w:val="24"/>
        </w:rPr>
        <w:t>Bērni</w:t>
      </w:r>
      <w:r w:rsidR="00B11903">
        <w:rPr>
          <w:i/>
          <w:color w:val="000000"/>
          <w:szCs w:val="24"/>
        </w:rPr>
        <w:t>em</w:t>
      </w:r>
      <w:r w:rsidRPr="00B711C0">
        <w:rPr>
          <w:i/>
          <w:color w:val="000000"/>
          <w:szCs w:val="24"/>
        </w:rPr>
        <w:t xml:space="preserve"> no triju mēnešu līdz viena gada vecumam: </w:t>
      </w:r>
      <w:r w:rsidRPr="00B711C0">
        <w:rPr>
          <w:color w:val="000000"/>
          <w:szCs w:val="24"/>
        </w:rPr>
        <w:t xml:space="preserve">ieteicamā deva ir </w:t>
      </w:r>
      <w:r w:rsidR="00F808AB">
        <w:rPr>
          <w:color w:val="000000"/>
          <w:szCs w:val="24"/>
        </w:rPr>
        <w:t>0,5 ml/kg (</w:t>
      </w:r>
      <w:r w:rsidR="00085D3D">
        <w:rPr>
          <w:color w:val="000000"/>
          <w:szCs w:val="24"/>
        </w:rPr>
        <w:t>5</w:t>
      </w:r>
      <w:r w:rsidRPr="00B711C0">
        <w:rPr>
          <w:color w:val="000000"/>
          <w:szCs w:val="24"/>
        </w:rPr>
        <w:t> mg/kg</w:t>
      </w:r>
      <w:r w:rsidR="00F808AB">
        <w:rPr>
          <w:color w:val="000000"/>
          <w:szCs w:val="24"/>
        </w:rPr>
        <w:t>)</w:t>
      </w:r>
      <w:r w:rsidRPr="00B711C0">
        <w:rPr>
          <w:color w:val="000000"/>
          <w:szCs w:val="24"/>
        </w:rPr>
        <w:t xml:space="preserve"> divas reizes dienā. Ja lietošana divas reizes dienā nav iespējama, var apsvērt lietošanu pa </w:t>
      </w:r>
      <w:r w:rsidR="00085D3D">
        <w:rPr>
          <w:color w:val="000000"/>
          <w:szCs w:val="24"/>
        </w:rPr>
        <w:t>10</w:t>
      </w:r>
      <w:r w:rsidRPr="00B711C0">
        <w:rPr>
          <w:color w:val="000000"/>
          <w:szCs w:val="24"/>
        </w:rPr>
        <w:t xml:space="preserve"> mg/kg vienu reizi dienā. Jāņem vērā, ka šajā populācijā iegūtie dati par lietošanu vienu reizi dienā ir ļoti ierobežoti (skatīt </w:t>
      </w:r>
      <w:r w:rsidR="00DB1769">
        <w:rPr>
          <w:color w:val="000000"/>
          <w:szCs w:val="24"/>
        </w:rPr>
        <w:t xml:space="preserve">4.4., </w:t>
      </w:r>
      <w:r w:rsidRPr="00B711C0">
        <w:rPr>
          <w:color w:val="000000"/>
          <w:szCs w:val="24"/>
        </w:rPr>
        <w:t>5.1. un 5.2. apakšpunktu).</w:t>
      </w:r>
    </w:p>
    <w:p w14:paraId="4A7B8E86" w14:textId="77777777" w:rsidR="002A7625" w:rsidRPr="00B711C0" w:rsidRDefault="002A7625" w:rsidP="002A7625"/>
    <w:p w14:paraId="0117959B" w14:textId="2F654089" w:rsidR="00424E4A" w:rsidRPr="00B711C0" w:rsidRDefault="002A7625">
      <w:r w:rsidRPr="00B711C0">
        <w:rPr>
          <w:i/>
        </w:rPr>
        <w:t>Bērni</w:t>
      </w:r>
      <w:r w:rsidR="00B11903">
        <w:rPr>
          <w:i/>
        </w:rPr>
        <w:t>em</w:t>
      </w:r>
      <w:r w:rsidRPr="00B711C0">
        <w:rPr>
          <w:i/>
        </w:rPr>
        <w:t xml:space="preserve"> līdz triju mēnešu vecumam</w:t>
      </w:r>
      <w:r w:rsidR="00424E4A" w:rsidRPr="00B711C0">
        <w:rPr>
          <w:i/>
        </w:rPr>
        <w:t>:</w:t>
      </w:r>
      <w:r w:rsidR="00424E4A" w:rsidRPr="00B711C0">
        <w:t xml:space="preserve"> </w:t>
      </w:r>
      <w:r w:rsidR="007A68C9" w:rsidRPr="00B711C0">
        <w:t xml:space="preserve">pašlaik </w:t>
      </w:r>
      <w:r w:rsidR="00424E4A" w:rsidRPr="00B711C0">
        <w:t>pieejamie dati ir nepietiekami, lai ieteiktu specifisku dozēšanas režīmu (skatīt 5.2.</w:t>
      </w:r>
      <w:r w:rsidR="00424E4A" w:rsidRPr="00B711C0">
        <w:rPr>
          <w:i/>
        </w:rPr>
        <w:t> </w:t>
      </w:r>
      <w:r w:rsidR="00424E4A" w:rsidRPr="00B711C0">
        <w:t>apakšpunktu).</w:t>
      </w:r>
    </w:p>
    <w:p w14:paraId="00D31682" w14:textId="77777777" w:rsidR="00424E4A" w:rsidRPr="00B711C0" w:rsidRDefault="00424E4A"/>
    <w:p w14:paraId="3D13195F" w14:textId="2B91D0EA" w:rsidR="002A7625" w:rsidRPr="00B711C0" w:rsidRDefault="002A7625" w:rsidP="002A7625">
      <w:pPr>
        <w:rPr>
          <w:color w:val="000000"/>
          <w:szCs w:val="24"/>
        </w:rPr>
      </w:pPr>
      <w:r w:rsidRPr="00B711C0">
        <w:rPr>
          <w:color w:val="000000"/>
          <w:szCs w:val="24"/>
        </w:rPr>
        <w:t>Pacientiem, kas pāriet no šo zāļu lietošanas divas reizes dienā uz to lietošanu vienu reizi dienā, ieteiktā vienu reizi dienā lietojamā deva (kā aprakstīts iepriekš) jālieto aptuveni 12 stundas pēc pēdējās div</w:t>
      </w:r>
      <w:r w:rsidR="00B11903">
        <w:rPr>
          <w:color w:val="000000"/>
          <w:szCs w:val="24"/>
        </w:rPr>
        <w:t xml:space="preserve">as </w:t>
      </w:r>
      <w:r w:rsidRPr="00B711C0">
        <w:rPr>
          <w:color w:val="000000"/>
          <w:szCs w:val="24"/>
        </w:rPr>
        <w:t>reiz</w:t>
      </w:r>
      <w:r w:rsidR="00B11903">
        <w:rPr>
          <w:color w:val="000000"/>
          <w:szCs w:val="24"/>
        </w:rPr>
        <w:t>es</w:t>
      </w:r>
      <w:r w:rsidRPr="00B711C0">
        <w:rPr>
          <w:color w:val="000000"/>
          <w:szCs w:val="24"/>
        </w:rPr>
        <w:t xml:space="preserve"> dienā lietojamās devas un pēc tam ārstēšana jāturpina ar ieteikto vienu reizi dienā lietojamo devu (kā aprakstīts iepriekš) aptuveni ik pēc 24 stundām. Kad tiek pāriets atpakaļ pie zāļu lietošanas divas reizes dienā, pacientiem ieteiktā divas reizes dienā lietojamā deva jālieto aptuveni 24 stundas pēc pēdējās vienu reizi dienā lietojamās devas.</w:t>
      </w:r>
    </w:p>
    <w:p w14:paraId="20C133EE" w14:textId="77777777" w:rsidR="002A7625" w:rsidRPr="00B711C0" w:rsidRDefault="002A7625" w:rsidP="002A7625">
      <w:pPr>
        <w:rPr>
          <w:i/>
          <w:color w:val="000000"/>
          <w:szCs w:val="24"/>
        </w:rPr>
      </w:pPr>
    </w:p>
    <w:p w14:paraId="2EF1F798" w14:textId="77777777" w:rsidR="002A7625" w:rsidRPr="00B711C0" w:rsidRDefault="002A7625" w:rsidP="002A7625">
      <w:r w:rsidRPr="00B711C0">
        <w:rPr>
          <w:i/>
          <w:color w:val="000000"/>
          <w:szCs w:val="24"/>
          <w:u w:val="single"/>
        </w:rPr>
        <w:t>Īpašas populācijas</w:t>
      </w:r>
    </w:p>
    <w:p w14:paraId="13B45CA9" w14:textId="77777777" w:rsidR="00424E4A" w:rsidRPr="00B711C0" w:rsidRDefault="00424E4A"/>
    <w:p w14:paraId="09537C17" w14:textId="7562A4DB" w:rsidR="00424E4A" w:rsidRPr="00B711C0" w:rsidRDefault="00612B49">
      <w:r w:rsidRPr="00B711C0">
        <w:rPr>
          <w:i/>
          <w:color w:val="000000"/>
        </w:rPr>
        <w:t>Gados vecāki cilvēki:</w:t>
      </w:r>
      <w:r w:rsidRPr="00B711C0">
        <w:t xml:space="preserve"> specifiski dati nav pieejami, tomēr ar vecumu saistīto pārmaiņu, piemēram, </w:t>
      </w:r>
      <w:r w:rsidR="00685CD8" w:rsidRPr="00B711C0">
        <w:t>nieru darbības pavājināšanās un hematoloģisko rādītāju noviržu</w:t>
      </w:r>
      <w:r w:rsidR="006C0550">
        <w:t>,</w:t>
      </w:r>
      <w:r w:rsidR="00685CD8" w:rsidRPr="00B711C0">
        <w:t xml:space="preserve"> dēļ šajā vecuma grupā jāievēro īpaša piesardzība</w:t>
      </w:r>
      <w:r w:rsidR="00424E4A" w:rsidRPr="00B711C0">
        <w:t>.</w:t>
      </w:r>
    </w:p>
    <w:p w14:paraId="62CC36C6" w14:textId="77777777" w:rsidR="00424E4A" w:rsidRPr="00B711C0" w:rsidRDefault="00424E4A"/>
    <w:p w14:paraId="4F5E4184" w14:textId="0E9E9E29" w:rsidR="00424E4A" w:rsidRPr="00B711C0" w:rsidRDefault="00424E4A">
      <w:pPr>
        <w:rPr>
          <w:b/>
        </w:rPr>
      </w:pPr>
      <w:r w:rsidRPr="00B711C0">
        <w:rPr>
          <w:i/>
        </w:rPr>
        <w:t xml:space="preserve">Nieru </w:t>
      </w:r>
      <w:r w:rsidR="002768A9" w:rsidRPr="00B711C0">
        <w:rPr>
          <w:i/>
        </w:rPr>
        <w:t xml:space="preserve">darbības </w:t>
      </w:r>
      <w:r w:rsidRPr="00B711C0">
        <w:rPr>
          <w:i/>
        </w:rPr>
        <w:t xml:space="preserve">traucējumi: </w:t>
      </w:r>
      <w:r w:rsidR="0077796D" w:rsidRPr="00B711C0">
        <w:t xml:space="preserve">sakarā </w:t>
      </w:r>
      <w:r w:rsidRPr="00B711C0">
        <w:t>ar samazinātu klīrensu, pacientiem ar vidēji</w:t>
      </w:r>
      <w:r w:rsidR="00B11903">
        <w:t xml:space="preserve"> smagi</w:t>
      </w:r>
      <w:r w:rsidRPr="00B711C0">
        <w:t xml:space="preserve">em un smagiem nieru </w:t>
      </w:r>
      <w:r w:rsidR="002768A9" w:rsidRPr="00B711C0">
        <w:t xml:space="preserve">darbības </w:t>
      </w:r>
      <w:r w:rsidRPr="00B711C0">
        <w:t>traucējumiem</w:t>
      </w:r>
      <w:r w:rsidR="00B11903" w:rsidRPr="00B11903">
        <w:t xml:space="preserve"> </w:t>
      </w:r>
      <w:r w:rsidR="00B11903" w:rsidRPr="00B711C0">
        <w:t>lamivudīna koncentrācija ir paaugstināta</w:t>
      </w:r>
      <w:r w:rsidRPr="00B711C0">
        <w:t>. Tādēļ deva jāpielāgo (skat</w:t>
      </w:r>
      <w:r w:rsidR="0077796D" w:rsidRPr="00B711C0">
        <w:t>īt</w:t>
      </w:r>
      <w:r w:rsidRPr="00B711C0">
        <w:t xml:space="preserve"> tabulas).</w:t>
      </w:r>
    </w:p>
    <w:p w14:paraId="6E043AE5" w14:textId="77777777" w:rsidR="00424E4A" w:rsidRPr="00B711C0" w:rsidRDefault="00424E4A">
      <w:pPr>
        <w:rPr>
          <w:b/>
        </w:rPr>
      </w:pPr>
    </w:p>
    <w:p w14:paraId="33544A25" w14:textId="77777777" w:rsidR="00424E4A" w:rsidRDefault="0036397D">
      <w:pPr>
        <w:keepNext/>
        <w:rPr>
          <w:i/>
        </w:rPr>
      </w:pPr>
      <w:r w:rsidRPr="00B711C0">
        <w:rPr>
          <w:i/>
        </w:rPr>
        <w:t xml:space="preserve">Ieteicamās devas – pieaugušie, pusaudži un bērni </w:t>
      </w:r>
      <w:r w:rsidR="006854CF" w:rsidRPr="00B711C0">
        <w:rPr>
          <w:i/>
        </w:rPr>
        <w:t>(</w:t>
      </w:r>
      <w:r w:rsidRPr="00B711C0">
        <w:rPr>
          <w:i/>
        </w:rPr>
        <w:t>ar ķermeņa masu vismaz 25 kg</w:t>
      </w:r>
      <w:r w:rsidR="006854CF" w:rsidRPr="00B711C0">
        <w:rPr>
          <w:i/>
        </w:rPr>
        <w:t>)</w:t>
      </w:r>
    </w:p>
    <w:p w14:paraId="43AD3719" w14:textId="77777777" w:rsidR="00A34D8D" w:rsidRPr="00B711C0" w:rsidRDefault="00A34D8D">
      <w:pPr>
        <w:keepNext/>
        <w:rPr>
          <w:i/>
        </w:rPr>
      </w:pPr>
    </w:p>
    <w:tbl>
      <w:tblPr>
        <w:tblW w:w="0" w:type="auto"/>
        <w:tblInd w:w="108" w:type="dxa"/>
        <w:tblLayout w:type="fixed"/>
        <w:tblLook w:val="0000" w:firstRow="0" w:lastRow="0" w:firstColumn="0" w:lastColumn="0" w:noHBand="0" w:noVBand="0"/>
      </w:tblPr>
      <w:tblGrid>
        <w:gridCol w:w="2790"/>
        <w:gridCol w:w="2520"/>
        <w:gridCol w:w="3448"/>
      </w:tblGrid>
      <w:tr w:rsidR="00424E4A" w:rsidRPr="00B711C0" w14:paraId="4DC3C0C7" w14:textId="77777777">
        <w:tc>
          <w:tcPr>
            <w:tcW w:w="2790" w:type="dxa"/>
            <w:tcBorders>
              <w:top w:val="single" w:sz="4" w:space="0" w:color="000000"/>
              <w:left w:val="single" w:sz="4" w:space="0" w:color="000000"/>
              <w:bottom w:val="single" w:sz="4" w:space="0" w:color="000000"/>
            </w:tcBorders>
          </w:tcPr>
          <w:p w14:paraId="672782C3" w14:textId="77777777" w:rsidR="00424E4A" w:rsidRPr="00B711C0" w:rsidRDefault="00424E4A">
            <w:pPr>
              <w:keepNext/>
              <w:rPr>
                <w:kern w:val="1"/>
              </w:rPr>
            </w:pPr>
            <w:r w:rsidRPr="00B711C0">
              <w:rPr>
                <w:b/>
              </w:rPr>
              <w:t>Kreatinīna klīrenss (ml/min)</w:t>
            </w:r>
          </w:p>
        </w:tc>
        <w:tc>
          <w:tcPr>
            <w:tcW w:w="2520" w:type="dxa"/>
            <w:tcBorders>
              <w:top w:val="single" w:sz="4" w:space="0" w:color="000000"/>
              <w:left w:val="single" w:sz="4" w:space="0" w:color="000000"/>
              <w:bottom w:val="single" w:sz="4" w:space="0" w:color="000000"/>
            </w:tcBorders>
          </w:tcPr>
          <w:p w14:paraId="71D05405" w14:textId="77777777" w:rsidR="00424E4A" w:rsidRPr="00B711C0" w:rsidRDefault="00424E4A">
            <w:pPr>
              <w:pStyle w:val="bullethead"/>
              <w:keepNext/>
              <w:spacing w:before="0" w:line="240" w:lineRule="auto"/>
            </w:pPr>
            <w:r w:rsidRPr="00B711C0">
              <w:t>Pirmā deva</w:t>
            </w:r>
          </w:p>
        </w:tc>
        <w:tc>
          <w:tcPr>
            <w:tcW w:w="3448" w:type="dxa"/>
            <w:tcBorders>
              <w:top w:val="single" w:sz="4" w:space="0" w:color="000000"/>
              <w:left w:val="single" w:sz="4" w:space="0" w:color="000000"/>
              <w:bottom w:val="single" w:sz="4" w:space="0" w:color="000000"/>
              <w:right w:val="single" w:sz="4" w:space="0" w:color="000000"/>
            </w:tcBorders>
          </w:tcPr>
          <w:p w14:paraId="60343435" w14:textId="76264C4E" w:rsidR="00424E4A" w:rsidRPr="00B711C0" w:rsidRDefault="00B11903">
            <w:pPr>
              <w:pStyle w:val="bullethead"/>
              <w:keepNext/>
              <w:spacing w:before="0" w:line="240" w:lineRule="auto"/>
            </w:pPr>
            <w:r>
              <w:t>Balst</w:t>
            </w:r>
            <w:r w:rsidR="00424E4A" w:rsidRPr="00B711C0">
              <w:t>deva</w:t>
            </w:r>
          </w:p>
        </w:tc>
      </w:tr>
      <w:tr w:rsidR="00424E4A" w:rsidRPr="00B711C0" w14:paraId="2ED3FACF" w14:textId="77777777">
        <w:tc>
          <w:tcPr>
            <w:tcW w:w="2790" w:type="dxa"/>
            <w:tcBorders>
              <w:top w:val="single" w:sz="4" w:space="0" w:color="000000"/>
              <w:left w:val="single" w:sz="4" w:space="0" w:color="000000"/>
              <w:bottom w:val="single" w:sz="4" w:space="0" w:color="000000"/>
            </w:tcBorders>
          </w:tcPr>
          <w:p w14:paraId="69C75EDE" w14:textId="77777777" w:rsidR="00424E4A" w:rsidRPr="00B711C0" w:rsidRDefault="00424E4A">
            <w:r w:rsidRPr="00B711C0">
              <w:rPr>
                <w:rFonts w:ascii="Symbol" w:hAnsi="Symbol"/>
              </w:rPr>
              <w:t></w:t>
            </w:r>
            <w:r w:rsidRPr="00B711C0">
              <w:t>50</w:t>
            </w:r>
          </w:p>
        </w:tc>
        <w:tc>
          <w:tcPr>
            <w:tcW w:w="2520" w:type="dxa"/>
            <w:tcBorders>
              <w:top w:val="single" w:sz="4" w:space="0" w:color="000000"/>
              <w:left w:val="single" w:sz="4" w:space="0" w:color="000000"/>
              <w:bottom w:val="single" w:sz="4" w:space="0" w:color="000000"/>
            </w:tcBorders>
          </w:tcPr>
          <w:p w14:paraId="208F5CEB" w14:textId="77777777" w:rsidR="0036397D" w:rsidRPr="00B711C0" w:rsidRDefault="0036397D" w:rsidP="0036397D">
            <w:r w:rsidRPr="00B711C0">
              <w:t>300 mg (30 ml)</w:t>
            </w:r>
          </w:p>
          <w:p w14:paraId="36EC56EC" w14:textId="77777777" w:rsidR="0036397D" w:rsidRPr="00B711C0" w:rsidRDefault="0036397D" w:rsidP="0036397D">
            <w:pPr>
              <w:jc w:val="center"/>
            </w:pPr>
            <w:r w:rsidRPr="00B711C0">
              <w:t>vai</w:t>
            </w:r>
          </w:p>
          <w:p w14:paraId="23CF7460" w14:textId="77777777" w:rsidR="00424E4A" w:rsidRPr="00B711C0" w:rsidRDefault="00424E4A">
            <w:r w:rsidRPr="00B711C0">
              <w:t>150 mg (15 ml)</w:t>
            </w:r>
          </w:p>
        </w:tc>
        <w:tc>
          <w:tcPr>
            <w:tcW w:w="3448" w:type="dxa"/>
            <w:tcBorders>
              <w:top w:val="single" w:sz="4" w:space="0" w:color="000000"/>
              <w:left w:val="single" w:sz="4" w:space="0" w:color="000000"/>
              <w:bottom w:val="single" w:sz="4" w:space="0" w:color="000000"/>
              <w:right w:val="single" w:sz="4" w:space="0" w:color="000000"/>
            </w:tcBorders>
          </w:tcPr>
          <w:p w14:paraId="68B05C24" w14:textId="139F1B97" w:rsidR="0036397D" w:rsidRPr="00B711C0" w:rsidRDefault="0036397D">
            <w:r w:rsidRPr="00B711C0">
              <w:t>300 mg (30 ml) vien</w:t>
            </w:r>
            <w:r w:rsidR="00B11903">
              <w:t xml:space="preserve">u </w:t>
            </w:r>
            <w:r w:rsidRPr="00B711C0">
              <w:t>reiz</w:t>
            </w:r>
            <w:r w:rsidR="00B11903">
              <w:t>i</w:t>
            </w:r>
            <w:r w:rsidRPr="00B711C0">
              <w:t xml:space="preserve"> dienā </w:t>
            </w:r>
          </w:p>
          <w:p w14:paraId="50CBC60A" w14:textId="77777777" w:rsidR="0036397D" w:rsidRPr="00B711C0" w:rsidRDefault="00F808AB">
            <w:r>
              <w:t>vai</w:t>
            </w:r>
          </w:p>
          <w:p w14:paraId="34795C3A" w14:textId="5F66E0B1" w:rsidR="00424E4A" w:rsidRPr="00B711C0" w:rsidRDefault="00424E4A">
            <w:r w:rsidRPr="00B711C0">
              <w:t>150 mg (15 ml) div</w:t>
            </w:r>
            <w:r w:rsidR="00B11903">
              <w:t xml:space="preserve">as </w:t>
            </w:r>
            <w:r w:rsidRPr="00B711C0">
              <w:t>reiz</w:t>
            </w:r>
            <w:r w:rsidR="00B11903">
              <w:t>es</w:t>
            </w:r>
            <w:r w:rsidRPr="00B711C0">
              <w:t xml:space="preserve"> dienā</w:t>
            </w:r>
          </w:p>
        </w:tc>
      </w:tr>
      <w:tr w:rsidR="00424E4A" w:rsidRPr="00B711C0" w14:paraId="2604611C" w14:textId="77777777">
        <w:tc>
          <w:tcPr>
            <w:tcW w:w="2790" w:type="dxa"/>
            <w:tcBorders>
              <w:top w:val="single" w:sz="4" w:space="0" w:color="000000"/>
              <w:left w:val="single" w:sz="4" w:space="0" w:color="000000"/>
              <w:bottom w:val="single" w:sz="4" w:space="0" w:color="000000"/>
            </w:tcBorders>
          </w:tcPr>
          <w:p w14:paraId="15499398" w14:textId="32163A85" w:rsidR="00424E4A" w:rsidRPr="00B711C0" w:rsidRDefault="00424E4A">
            <w:r w:rsidRPr="00B711C0">
              <w:t>30 līdz &lt;</w:t>
            </w:r>
            <w:ins w:id="299" w:author="Author">
              <w:r w:rsidR="00FA543B">
                <w:t> </w:t>
              </w:r>
            </w:ins>
            <w:del w:id="300" w:author="Author">
              <w:r w:rsidRPr="00B711C0" w:rsidDel="00FA543B">
                <w:delText xml:space="preserve"> </w:delText>
              </w:r>
            </w:del>
            <w:r w:rsidRPr="00B711C0">
              <w:t>50</w:t>
            </w:r>
          </w:p>
        </w:tc>
        <w:tc>
          <w:tcPr>
            <w:tcW w:w="2520" w:type="dxa"/>
            <w:tcBorders>
              <w:top w:val="single" w:sz="4" w:space="0" w:color="000000"/>
              <w:left w:val="single" w:sz="4" w:space="0" w:color="000000"/>
              <w:bottom w:val="single" w:sz="4" w:space="0" w:color="000000"/>
            </w:tcBorders>
          </w:tcPr>
          <w:p w14:paraId="42AFF121" w14:textId="77777777" w:rsidR="00424E4A" w:rsidRPr="00B711C0" w:rsidRDefault="00424E4A">
            <w:r w:rsidRPr="00B711C0">
              <w:t>150 mg (15 ml)</w:t>
            </w:r>
          </w:p>
        </w:tc>
        <w:tc>
          <w:tcPr>
            <w:tcW w:w="3448" w:type="dxa"/>
            <w:tcBorders>
              <w:top w:val="single" w:sz="4" w:space="0" w:color="000000"/>
              <w:left w:val="single" w:sz="4" w:space="0" w:color="000000"/>
              <w:bottom w:val="single" w:sz="4" w:space="0" w:color="000000"/>
              <w:right w:val="single" w:sz="4" w:space="0" w:color="000000"/>
            </w:tcBorders>
          </w:tcPr>
          <w:p w14:paraId="72C260B1" w14:textId="0E1A7176" w:rsidR="00424E4A" w:rsidRPr="00B711C0" w:rsidRDefault="00424E4A">
            <w:r w:rsidRPr="00B711C0">
              <w:t>150 mg (15 ml) vien</w:t>
            </w:r>
            <w:r w:rsidR="00B11903">
              <w:t xml:space="preserve">u </w:t>
            </w:r>
            <w:r w:rsidRPr="00B711C0">
              <w:t>reiz</w:t>
            </w:r>
            <w:r w:rsidR="00B11903">
              <w:t>i</w:t>
            </w:r>
            <w:r w:rsidRPr="00B711C0">
              <w:t xml:space="preserve"> dienā</w:t>
            </w:r>
          </w:p>
        </w:tc>
      </w:tr>
      <w:tr w:rsidR="00424E4A" w:rsidRPr="00B711C0" w14:paraId="3DD9A2A6" w14:textId="77777777">
        <w:trPr>
          <w:cantSplit/>
        </w:trPr>
        <w:tc>
          <w:tcPr>
            <w:tcW w:w="2790" w:type="dxa"/>
            <w:tcBorders>
              <w:top w:val="single" w:sz="4" w:space="0" w:color="000000"/>
              <w:left w:val="single" w:sz="4" w:space="0" w:color="000000"/>
              <w:bottom w:val="single" w:sz="4" w:space="0" w:color="000000"/>
            </w:tcBorders>
          </w:tcPr>
          <w:p w14:paraId="110E3DED" w14:textId="22FCDBDD" w:rsidR="00424E4A" w:rsidRPr="00B711C0" w:rsidRDefault="00424E4A">
            <w:r w:rsidRPr="00B711C0">
              <w:t>15 līdz &lt;</w:t>
            </w:r>
            <w:ins w:id="301" w:author="Author">
              <w:r w:rsidR="00FA543B">
                <w:t> </w:t>
              </w:r>
            </w:ins>
            <w:del w:id="302" w:author="Author">
              <w:r w:rsidRPr="00B711C0" w:rsidDel="00FA543B">
                <w:delText xml:space="preserve"> </w:delText>
              </w:r>
            </w:del>
            <w:r w:rsidRPr="00B711C0">
              <w:t>30</w:t>
            </w:r>
          </w:p>
        </w:tc>
        <w:tc>
          <w:tcPr>
            <w:tcW w:w="2520" w:type="dxa"/>
            <w:tcBorders>
              <w:top w:val="single" w:sz="4" w:space="0" w:color="000000"/>
              <w:left w:val="single" w:sz="4" w:space="0" w:color="000000"/>
              <w:bottom w:val="single" w:sz="4" w:space="0" w:color="000000"/>
            </w:tcBorders>
          </w:tcPr>
          <w:p w14:paraId="6A6A5CE6" w14:textId="77777777" w:rsidR="00424E4A" w:rsidRPr="00B711C0" w:rsidRDefault="00424E4A">
            <w:r w:rsidRPr="00B711C0">
              <w:t>150 mg (15 ml)</w:t>
            </w:r>
          </w:p>
        </w:tc>
        <w:tc>
          <w:tcPr>
            <w:tcW w:w="3448" w:type="dxa"/>
            <w:tcBorders>
              <w:top w:val="single" w:sz="4" w:space="0" w:color="000000"/>
              <w:left w:val="single" w:sz="4" w:space="0" w:color="000000"/>
              <w:bottom w:val="single" w:sz="4" w:space="0" w:color="000000"/>
              <w:right w:val="single" w:sz="4" w:space="0" w:color="000000"/>
            </w:tcBorders>
          </w:tcPr>
          <w:p w14:paraId="0D7ADF6A" w14:textId="16D5517F" w:rsidR="00424E4A" w:rsidRPr="00B711C0" w:rsidRDefault="00424E4A">
            <w:r w:rsidRPr="00B711C0">
              <w:t>100 mg (10 ml) vien</w:t>
            </w:r>
            <w:r w:rsidR="00B11903">
              <w:t xml:space="preserve">u </w:t>
            </w:r>
            <w:r w:rsidRPr="00B711C0">
              <w:t>reiz</w:t>
            </w:r>
            <w:r w:rsidR="00B11903">
              <w:t>i</w:t>
            </w:r>
            <w:r w:rsidRPr="00B711C0">
              <w:t xml:space="preserve"> dienā</w:t>
            </w:r>
          </w:p>
        </w:tc>
      </w:tr>
      <w:tr w:rsidR="00424E4A" w:rsidRPr="00B711C0" w14:paraId="40141F08" w14:textId="77777777">
        <w:trPr>
          <w:cantSplit/>
        </w:trPr>
        <w:tc>
          <w:tcPr>
            <w:tcW w:w="2790" w:type="dxa"/>
            <w:tcBorders>
              <w:top w:val="single" w:sz="4" w:space="0" w:color="000000"/>
              <w:left w:val="single" w:sz="4" w:space="0" w:color="000000"/>
              <w:bottom w:val="single" w:sz="4" w:space="0" w:color="000000"/>
            </w:tcBorders>
          </w:tcPr>
          <w:p w14:paraId="61419C89" w14:textId="5A2237D2" w:rsidR="00424E4A" w:rsidRPr="00B711C0" w:rsidRDefault="00424E4A">
            <w:r w:rsidRPr="00B711C0">
              <w:t>5 līdz &lt;</w:t>
            </w:r>
            <w:ins w:id="303" w:author="Author">
              <w:r w:rsidR="00FA543B">
                <w:t> </w:t>
              </w:r>
            </w:ins>
            <w:del w:id="304" w:author="Author">
              <w:r w:rsidRPr="00B711C0" w:rsidDel="00FA543B">
                <w:delText xml:space="preserve"> </w:delText>
              </w:r>
            </w:del>
            <w:r w:rsidRPr="00B711C0">
              <w:t>15</w:t>
            </w:r>
          </w:p>
        </w:tc>
        <w:tc>
          <w:tcPr>
            <w:tcW w:w="2520" w:type="dxa"/>
            <w:tcBorders>
              <w:top w:val="single" w:sz="4" w:space="0" w:color="000000"/>
              <w:left w:val="single" w:sz="4" w:space="0" w:color="000000"/>
              <w:bottom w:val="single" w:sz="4" w:space="0" w:color="000000"/>
            </w:tcBorders>
          </w:tcPr>
          <w:p w14:paraId="2D1F12A1" w14:textId="77777777" w:rsidR="00424E4A" w:rsidRPr="00B711C0" w:rsidRDefault="00424E4A">
            <w:r w:rsidRPr="00B711C0">
              <w:t>150 mg (15 ml)</w:t>
            </w:r>
          </w:p>
        </w:tc>
        <w:tc>
          <w:tcPr>
            <w:tcW w:w="3448" w:type="dxa"/>
            <w:tcBorders>
              <w:top w:val="single" w:sz="4" w:space="0" w:color="000000"/>
              <w:left w:val="single" w:sz="4" w:space="0" w:color="000000"/>
              <w:bottom w:val="single" w:sz="4" w:space="0" w:color="000000"/>
              <w:right w:val="single" w:sz="4" w:space="0" w:color="000000"/>
            </w:tcBorders>
          </w:tcPr>
          <w:p w14:paraId="1C1A82AE" w14:textId="6EFD8EAC" w:rsidR="00424E4A" w:rsidRPr="00B711C0" w:rsidRDefault="00424E4A">
            <w:r w:rsidRPr="00B711C0">
              <w:t>50 mg (5 ml) vien</w:t>
            </w:r>
            <w:r w:rsidR="00B11903">
              <w:t xml:space="preserve">u </w:t>
            </w:r>
            <w:r w:rsidRPr="00B711C0">
              <w:t>reiz</w:t>
            </w:r>
            <w:r w:rsidR="00B11903">
              <w:t>i</w:t>
            </w:r>
            <w:r w:rsidRPr="00B711C0">
              <w:t xml:space="preserve"> dienā</w:t>
            </w:r>
          </w:p>
        </w:tc>
      </w:tr>
      <w:tr w:rsidR="00424E4A" w:rsidRPr="00B711C0" w14:paraId="676466D4" w14:textId="77777777">
        <w:trPr>
          <w:cantSplit/>
        </w:trPr>
        <w:tc>
          <w:tcPr>
            <w:tcW w:w="2790" w:type="dxa"/>
            <w:tcBorders>
              <w:top w:val="single" w:sz="4" w:space="0" w:color="000000"/>
              <w:left w:val="single" w:sz="4" w:space="0" w:color="000000"/>
              <w:bottom w:val="single" w:sz="4" w:space="0" w:color="000000"/>
            </w:tcBorders>
          </w:tcPr>
          <w:p w14:paraId="5EF75D3B" w14:textId="4E796333" w:rsidR="00424E4A" w:rsidRPr="00B711C0" w:rsidRDefault="00424E4A">
            <w:r w:rsidRPr="00B711C0">
              <w:t>&lt;</w:t>
            </w:r>
            <w:ins w:id="305" w:author="Author">
              <w:r w:rsidR="00FA543B">
                <w:t> </w:t>
              </w:r>
            </w:ins>
            <w:del w:id="306" w:author="Author">
              <w:r w:rsidRPr="00B711C0" w:rsidDel="00FA543B">
                <w:delText xml:space="preserve"> </w:delText>
              </w:r>
            </w:del>
            <w:r w:rsidRPr="00B711C0">
              <w:t>5</w:t>
            </w:r>
          </w:p>
        </w:tc>
        <w:tc>
          <w:tcPr>
            <w:tcW w:w="2520" w:type="dxa"/>
            <w:tcBorders>
              <w:top w:val="single" w:sz="4" w:space="0" w:color="000000"/>
              <w:left w:val="single" w:sz="4" w:space="0" w:color="000000"/>
              <w:bottom w:val="single" w:sz="4" w:space="0" w:color="000000"/>
            </w:tcBorders>
          </w:tcPr>
          <w:p w14:paraId="52C08CC7" w14:textId="77777777" w:rsidR="00424E4A" w:rsidRPr="00B711C0" w:rsidRDefault="00424E4A">
            <w:r w:rsidRPr="00B711C0">
              <w:t>50 mg (5 ml)</w:t>
            </w:r>
          </w:p>
        </w:tc>
        <w:tc>
          <w:tcPr>
            <w:tcW w:w="3448" w:type="dxa"/>
            <w:tcBorders>
              <w:top w:val="single" w:sz="4" w:space="0" w:color="000000"/>
              <w:left w:val="single" w:sz="4" w:space="0" w:color="000000"/>
              <w:bottom w:val="single" w:sz="4" w:space="0" w:color="000000"/>
              <w:right w:val="single" w:sz="4" w:space="0" w:color="000000"/>
            </w:tcBorders>
          </w:tcPr>
          <w:p w14:paraId="3FE5A129" w14:textId="3F2D2EA1" w:rsidR="00424E4A" w:rsidRPr="00B711C0" w:rsidRDefault="00424E4A">
            <w:r w:rsidRPr="00B711C0">
              <w:t>25 mg (2,5 ml) vien</w:t>
            </w:r>
            <w:r w:rsidR="00B11903">
              <w:t xml:space="preserve">u </w:t>
            </w:r>
            <w:r w:rsidRPr="00B711C0">
              <w:t>reiz</w:t>
            </w:r>
            <w:r w:rsidR="00B11903">
              <w:t>i</w:t>
            </w:r>
            <w:r w:rsidRPr="00B711C0">
              <w:t xml:space="preserve"> dienā</w:t>
            </w:r>
          </w:p>
        </w:tc>
      </w:tr>
    </w:tbl>
    <w:p w14:paraId="11C9B10E" w14:textId="77777777" w:rsidR="00424E4A" w:rsidRPr="00B711C0" w:rsidRDefault="00424E4A"/>
    <w:p w14:paraId="019A17FE" w14:textId="069F11AE" w:rsidR="00A95D9B" w:rsidRDefault="00B11903" w:rsidP="00A95D9B">
      <w:pPr>
        <w:rPr>
          <w:lang w:eastAsia="lv-LV"/>
        </w:rPr>
      </w:pPr>
      <w:r>
        <w:t>D</w:t>
      </w:r>
      <w:r w:rsidR="00424E4A" w:rsidRPr="00B711C0">
        <w:t xml:space="preserve">ati par lamivudīna lietošanu bērniem ar nieru </w:t>
      </w:r>
      <w:r w:rsidR="00C807DC" w:rsidRPr="00B711C0">
        <w:t xml:space="preserve">darbības </w:t>
      </w:r>
      <w:r w:rsidR="00424E4A" w:rsidRPr="00B711C0">
        <w:t>traucējumiem</w:t>
      </w:r>
      <w:r w:rsidRPr="00B11903">
        <w:t xml:space="preserve"> </w:t>
      </w:r>
      <w:r>
        <w:t>n</w:t>
      </w:r>
      <w:r w:rsidRPr="00B711C0">
        <w:t>av pieejami</w:t>
      </w:r>
      <w:r w:rsidR="00424E4A" w:rsidRPr="00B711C0">
        <w:t xml:space="preserve">. Balstoties uz pieņēmumu, ka lamivudīna klīrenss un kreatinīna klīrenss bērniem korelē līdzīgi kā pieaugušajiem, tiek ieteikts bērniem ar nieru </w:t>
      </w:r>
      <w:r w:rsidR="00C807DC" w:rsidRPr="00B711C0">
        <w:t xml:space="preserve">darbības </w:t>
      </w:r>
      <w:r w:rsidR="00424E4A" w:rsidRPr="00B711C0">
        <w:t>traucējumiem, atkarībā no kreatinīna klīrensa, devu mazināt tādās pašās proporcijās kā pieaugušajiem.</w:t>
      </w:r>
      <w:bookmarkStart w:id="307" w:name="_Hlk532825007"/>
      <w:r w:rsidR="00C9502D" w:rsidRPr="00A95D9B">
        <w:rPr>
          <w:szCs w:val="22"/>
        </w:rPr>
        <w:t xml:space="preserve"> </w:t>
      </w:r>
      <w:bookmarkEnd w:id="307"/>
      <w:r w:rsidR="00A95D9B" w:rsidRPr="00EB4992">
        <w:rPr>
          <w:szCs w:val="22"/>
        </w:rPr>
        <w:t xml:space="preserve">Epivir 10 mg/ml iekšķīgi lietojamais šķīdums var būt vispiemērotākā zāļu forma, lai vismaz 3 mēnešus veciem bērniem ar ķermeņa masu mazāk </w:t>
      </w:r>
      <w:ins w:id="308" w:author="Author">
        <w:r w:rsidR="00012EE2">
          <w:rPr>
            <w:szCs w:val="22"/>
          </w:rPr>
          <w:t>ne</w:t>
        </w:r>
      </w:ins>
      <w:r w:rsidR="00A95D9B" w:rsidRPr="00EB4992">
        <w:rPr>
          <w:szCs w:val="22"/>
        </w:rPr>
        <w:t>kā 25</w:t>
      </w:r>
      <w:ins w:id="309" w:author="Author">
        <w:r w:rsidR="003876E8">
          <w:rPr>
            <w:szCs w:val="22"/>
          </w:rPr>
          <w:t> </w:t>
        </w:r>
      </w:ins>
      <w:del w:id="310" w:author="Author">
        <w:r w:rsidR="00A95D9B" w:rsidRPr="00EB4992" w:rsidDel="003876E8">
          <w:rPr>
            <w:szCs w:val="22"/>
          </w:rPr>
          <w:delText xml:space="preserve"> </w:delText>
        </w:r>
      </w:del>
      <w:r w:rsidR="00A95D9B" w:rsidRPr="00EB4992">
        <w:rPr>
          <w:szCs w:val="22"/>
        </w:rPr>
        <w:t>kg un ar nieru darbības traucējumiem sasniegtu ieteicamo devu.</w:t>
      </w:r>
    </w:p>
    <w:p w14:paraId="0F971DB4" w14:textId="77777777" w:rsidR="00424E4A" w:rsidRPr="00B711C0" w:rsidRDefault="00424E4A"/>
    <w:p w14:paraId="335B3F3C" w14:textId="77777777" w:rsidR="0036397D" w:rsidRPr="00B711C0" w:rsidRDefault="0036397D">
      <w:pPr>
        <w:keepNext/>
        <w:keepLines/>
        <w:pPrChange w:id="311" w:author="Author">
          <w:pPr/>
        </w:pPrChange>
      </w:pPr>
      <w:r w:rsidRPr="00B711C0">
        <w:rPr>
          <w:i/>
        </w:rPr>
        <w:lastRenderedPageBreak/>
        <w:t>Ieteicamās devas - bērni no 3 mēnešu vecuma, kuru ķermeņa masa ir mazāka par 25 kg:</w:t>
      </w:r>
    </w:p>
    <w:p w14:paraId="4E95B2A8" w14:textId="77777777" w:rsidR="00424E4A" w:rsidRPr="00B711C0" w:rsidRDefault="00424E4A">
      <w:pPr>
        <w:keepNext/>
        <w:keepLines/>
        <w:pPrChange w:id="312" w:author="Author">
          <w:pPr/>
        </w:pPrChange>
      </w:pPr>
    </w:p>
    <w:tbl>
      <w:tblPr>
        <w:tblW w:w="0" w:type="auto"/>
        <w:tblInd w:w="108" w:type="dxa"/>
        <w:tblLayout w:type="fixed"/>
        <w:tblLook w:val="0000" w:firstRow="0" w:lastRow="0" w:firstColumn="0" w:lastColumn="0" w:noHBand="0" w:noVBand="0"/>
      </w:tblPr>
      <w:tblGrid>
        <w:gridCol w:w="2790"/>
        <w:gridCol w:w="2520"/>
        <w:gridCol w:w="3448"/>
      </w:tblGrid>
      <w:tr w:rsidR="00424E4A" w:rsidRPr="00B711C0" w14:paraId="7B7C7506" w14:textId="77777777">
        <w:tc>
          <w:tcPr>
            <w:tcW w:w="2790" w:type="dxa"/>
            <w:tcBorders>
              <w:top w:val="single" w:sz="4" w:space="0" w:color="000000"/>
              <w:left w:val="single" w:sz="4" w:space="0" w:color="000000"/>
              <w:bottom w:val="single" w:sz="4" w:space="0" w:color="000000"/>
            </w:tcBorders>
          </w:tcPr>
          <w:p w14:paraId="5FF3AEA9" w14:textId="77777777" w:rsidR="00424E4A" w:rsidRPr="00B711C0" w:rsidRDefault="00424E4A">
            <w:pPr>
              <w:keepNext/>
              <w:keepLines/>
              <w:rPr>
                <w:kern w:val="1"/>
              </w:rPr>
              <w:pPrChange w:id="313" w:author="Author">
                <w:pPr/>
              </w:pPrChange>
            </w:pPr>
            <w:r w:rsidRPr="00B711C0">
              <w:rPr>
                <w:b/>
              </w:rPr>
              <w:t>Kreatinīna klīrenss (ml/min)</w:t>
            </w:r>
          </w:p>
        </w:tc>
        <w:tc>
          <w:tcPr>
            <w:tcW w:w="2520" w:type="dxa"/>
            <w:tcBorders>
              <w:top w:val="single" w:sz="4" w:space="0" w:color="000000"/>
              <w:left w:val="single" w:sz="4" w:space="0" w:color="000000"/>
              <w:bottom w:val="single" w:sz="4" w:space="0" w:color="000000"/>
            </w:tcBorders>
          </w:tcPr>
          <w:p w14:paraId="22806077" w14:textId="77777777" w:rsidR="00424E4A" w:rsidRPr="00B711C0" w:rsidRDefault="00424E4A">
            <w:pPr>
              <w:pStyle w:val="bullethead"/>
              <w:keepNext/>
              <w:keepLines/>
              <w:spacing w:before="0" w:line="240" w:lineRule="auto"/>
              <w:pPrChange w:id="314" w:author="Author">
                <w:pPr>
                  <w:pStyle w:val="bullethead"/>
                  <w:spacing w:before="0" w:line="240" w:lineRule="auto"/>
                </w:pPr>
              </w:pPrChange>
            </w:pPr>
            <w:r w:rsidRPr="00B711C0">
              <w:t>Pirmā deva</w:t>
            </w:r>
          </w:p>
        </w:tc>
        <w:tc>
          <w:tcPr>
            <w:tcW w:w="3448" w:type="dxa"/>
            <w:tcBorders>
              <w:top w:val="single" w:sz="4" w:space="0" w:color="000000"/>
              <w:left w:val="single" w:sz="4" w:space="0" w:color="000000"/>
              <w:bottom w:val="single" w:sz="4" w:space="0" w:color="000000"/>
              <w:right w:val="single" w:sz="4" w:space="0" w:color="000000"/>
            </w:tcBorders>
          </w:tcPr>
          <w:p w14:paraId="32016B41" w14:textId="58F19820" w:rsidR="00424E4A" w:rsidRPr="00B711C0" w:rsidRDefault="00B11903">
            <w:pPr>
              <w:pStyle w:val="bullethead"/>
              <w:keepNext/>
              <w:keepLines/>
              <w:spacing w:before="0" w:line="240" w:lineRule="auto"/>
              <w:pPrChange w:id="315" w:author="Author">
                <w:pPr>
                  <w:pStyle w:val="bullethead"/>
                  <w:spacing w:before="0" w:line="240" w:lineRule="auto"/>
                </w:pPr>
              </w:pPrChange>
            </w:pPr>
            <w:r>
              <w:t>Balst</w:t>
            </w:r>
            <w:r w:rsidR="00424E4A" w:rsidRPr="00B711C0">
              <w:t>deva</w:t>
            </w:r>
          </w:p>
        </w:tc>
      </w:tr>
      <w:tr w:rsidR="00424E4A" w:rsidRPr="00B711C0" w14:paraId="4A2D1847" w14:textId="77777777">
        <w:tc>
          <w:tcPr>
            <w:tcW w:w="2790" w:type="dxa"/>
            <w:tcBorders>
              <w:top w:val="single" w:sz="4" w:space="0" w:color="000000"/>
              <w:left w:val="single" w:sz="4" w:space="0" w:color="000000"/>
              <w:bottom w:val="single" w:sz="4" w:space="0" w:color="000000"/>
            </w:tcBorders>
          </w:tcPr>
          <w:p w14:paraId="70A27444" w14:textId="25114C3E" w:rsidR="00424E4A" w:rsidRPr="00B711C0" w:rsidRDefault="00424E4A">
            <w:pPr>
              <w:pStyle w:val="Footer"/>
              <w:keepNext/>
              <w:keepLines/>
              <w:rPr>
                <w:sz w:val="22"/>
                <w:szCs w:val="22"/>
              </w:rPr>
              <w:pPrChange w:id="316" w:author="Author">
                <w:pPr>
                  <w:pStyle w:val="Footer"/>
                </w:pPr>
              </w:pPrChange>
            </w:pPr>
            <w:r w:rsidRPr="00B711C0">
              <w:rPr>
                <w:rFonts w:ascii="Symbol" w:hAnsi="Symbol"/>
                <w:sz w:val="22"/>
                <w:szCs w:val="22"/>
              </w:rPr>
              <w:t></w:t>
            </w:r>
            <w:ins w:id="317" w:author="Author">
              <w:r w:rsidR="00FA543B" w:rsidRPr="006E3C5B">
                <w:rPr>
                  <w:rFonts w:ascii="Times New Roman" w:hAnsi="Times New Roman" w:cs="Times New Roman" w:hint="eastAsia"/>
                  <w:sz w:val="22"/>
                  <w:szCs w:val="22"/>
                  <w:rPrChange w:id="318" w:author="Author">
                    <w:rPr>
                      <w:rFonts w:ascii="Symbol" w:hAnsi="Symbol" w:hint="eastAsia"/>
                      <w:sz w:val="22"/>
                      <w:szCs w:val="22"/>
                    </w:rPr>
                  </w:rPrChange>
                </w:rPr>
                <w:t> </w:t>
              </w:r>
            </w:ins>
            <w:r w:rsidRPr="00B711C0">
              <w:rPr>
                <w:rFonts w:ascii="Times New Roman" w:hAnsi="Times New Roman" w:cs="Times New Roman"/>
                <w:sz w:val="22"/>
                <w:szCs w:val="22"/>
              </w:rPr>
              <w:t>50</w:t>
            </w:r>
          </w:p>
        </w:tc>
        <w:tc>
          <w:tcPr>
            <w:tcW w:w="2520" w:type="dxa"/>
            <w:tcBorders>
              <w:top w:val="single" w:sz="4" w:space="0" w:color="000000"/>
              <w:left w:val="single" w:sz="4" w:space="0" w:color="000000"/>
              <w:bottom w:val="single" w:sz="4" w:space="0" w:color="000000"/>
            </w:tcBorders>
          </w:tcPr>
          <w:p w14:paraId="2353561B" w14:textId="77777777" w:rsidR="0036397D" w:rsidRPr="00B711C0" w:rsidRDefault="001B2962">
            <w:pPr>
              <w:keepNext/>
              <w:keepLines/>
              <w:pPrChange w:id="319" w:author="Author">
                <w:pPr/>
              </w:pPrChange>
            </w:pPr>
            <w:r>
              <w:t>10</w:t>
            </w:r>
            <w:r w:rsidR="0036397D" w:rsidRPr="00B711C0">
              <w:t> mg/kg</w:t>
            </w:r>
          </w:p>
          <w:p w14:paraId="4F1B17F5" w14:textId="77777777" w:rsidR="0036397D" w:rsidRPr="00B711C0" w:rsidRDefault="0036397D">
            <w:pPr>
              <w:keepNext/>
              <w:keepLines/>
              <w:jc w:val="center"/>
              <w:pPrChange w:id="320" w:author="Author">
                <w:pPr>
                  <w:jc w:val="center"/>
                </w:pPr>
              </w:pPrChange>
            </w:pPr>
            <w:r w:rsidRPr="00B711C0">
              <w:t>vai</w:t>
            </w:r>
          </w:p>
          <w:p w14:paraId="5D72FD26" w14:textId="77777777" w:rsidR="00424E4A" w:rsidRPr="00B711C0" w:rsidRDefault="001B2962">
            <w:pPr>
              <w:keepNext/>
              <w:keepLines/>
              <w:pPrChange w:id="321" w:author="Author">
                <w:pPr/>
              </w:pPrChange>
            </w:pPr>
            <w:r>
              <w:t>5</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1F669145" w14:textId="7B9A6E54" w:rsidR="0036397D" w:rsidRPr="00B711C0" w:rsidRDefault="00937A9E">
            <w:pPr>
              <w:keepNext/>
              <w:keepLines/>
              <w:pPrChange w:id="322" w:author="Author">
                <w:pPr/>
              </w:pPrChange>
            </w:pPr>
            <w:r>
              <w:t>10</w:t>
            </w:r>
            <w:r w:rsidR="0036397D" w:rsidRPr="00B711C0">
              <w:t> mg/kg vien</w:t>
            </w:r>
            <w:r w:rsidR="00B11903">
              <w:t xml:space="preserve">u </w:t>
            </w:r>
            <w:r w:rsidR="0036397D" w:rsidRPr="00B711C0">
              <w:t>reiz</w:t>
            </w:r>
            <w:r w:rsidR="00B11903">
              <w:t>i</w:t>
            </w:r>
            <w:r w:rsidR="0036397D" w:rsidRPr="00B711C0">
              <w:t xml:space="preserve"> dienā</w:t>
            </w:r>
          </w:p>
          <w:p w14:paraId="3CDFBE36" w14:textId="77777777" w:rsidR="0036397D" w:rsidRPr="00B711C0" w:rsidRDefault="00937A9E">
            <w:pPr>
              <w:keepNext/>
              <w:keepLines/>
              <w:pPrChange w:id="323" w:author="Author">
                <w:pPr/>
              </w:pPrChange>
            </w:pPr>
            <w:r>
              <w:t>vai</w:t>
            </w:r>
          </w:p>
          <w:p w14:paraId="6E90F5A8" w14:textId="3F09F028" w:rsidR="00424E4A" w:rsidRPr="00B711C0" w:rsidRDefault="00937A9E">
            <w:pPr>
              <w:keepNext/>
              <w:keepLines/>
              <w:pPrChange w:id="324" w:author="Author">
                <w:pPr/>
              </w:pPrChange>
            </w:pPr>
            <w:r>
              <w:t>5</w:t>
            </w:r>
            <w:r w:rsidR="00424E4A" w:rsidRPr="00B711C0">
              <w:t> mg/kg div</w:t>
            </w:r>
            <w:r w:rsidR="00B11903">
              <w:t xml:space="preserve">as </w:t>
            </w:r>
            <w:r w:rsidR="00424E4A" w:rsidRPr="00B711C0">
              <w:t>reiz</w:t>
            </w:r>
            <w:r w:rsidR="00B11903">
              <w:t>es</w:t>
            </w:r>
            <w:r w:rsidR="00424E4A" w:rsidRPr="00B711C0">
              <w:t xml:space="preserve"> dienā</w:t>
            </w:r>
          </w:p>
        </w:tc>
      </w:tr>
      <w:tr w:rsidR="00424E4A" w:rsidRPr="00B711C0" w14:paraId="52D352F9" w14:textId="77777777">
        <w:tc>
          <w:tcPr>
            <w:tcW w:w="2790" w:type="dxa"/>
            <w:tcBorders>
              <w:top w:val="single" w:sz="4" w:space="0" w:color="000000"/>
              <w:left w:val="single" w:sz="4" w:space="0" w:color="000000"/>
              <w:bottom w:val="single" w:sz="4" w:space="0" w:color="000000"/>
            </w:tcBorders>
          </w:tcPr>
          <w:p w14:paraId="3F094B83" w14:textId="1343E65B" w:rsidR="00424E4A" w:rsidRPr="00B711C0" w:rsidRDefault="00424E4A">
            <w:pPr>
              <w:keepNext/>
              <w:keepLines/>
              <w:pPrChange w:id="325" w:author="Author">
                <w:pPr/>
              </w:pPrChange>
            </w:pPr>
            <w:r w:rsidRPr="00B711C0">
              <w:t>30 līdz &lt;</w:t>
            </w:r>
            <w:ins w:id="326" w:author="Author">
              <w:r w:rsidR="00FA543B">
                <w:t> </w:t>
              </w:r>
            </w:ins>
            <w:del w:id="327" w:author="Author">
              <w:r w:rsidRPr="00B711C0" w:rsidDel="00FA543B">
                <w:delText xml:space="preserve"> </w:delText>
              </w:r>
            </w:del>
            <w:r w:rsidRPr="00B711C0">
              <w:t>50</w:t>
            </w:r>
          </w:p>
        </w:tc>
        <w:tc>
          <w:tcPr>
            <w:tcW w:w="2520" w:type="dxa"/>
            <w:tcBorders>
              <w:top w:val="single" w:sz="4" w:space="0" w:color="000000"/>
              <w:left w:val="single" w:sz="4" w:space="0" w:color="000000"/>
              <w:bottom w:val="single" w:sz="4" w:space="0" w:color="000000"/>
            </w:tcBorders>
          </w:tcPr>
          <w:p w14:paraId="62A2B3C2" w14:textId="77777777" w:rsidR="00424E4A" w:rsidRPr="00B711C0" w:rsidRDefault="00937A9E">
            <w:pPr>
              <w:keepNext/>
              <w:keepLines/>
              <w:pPrChange w:id="328" w:author="Author">
                <w:pPr/>
              </w:pPrChange>
            </w:pPr>
            <w:r>
              <w:t>5</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16D70B25" w14:textId="6E852EBE" w:rsidR="00424E4A" w:rsidRPr="00B711C0" w:rsidRDefault="00937A9E">
            <w:pPr>
              <w:keepNext/>
              <w:keepLines/>
              <w:pPrChange w:id="329" w:author="Author">
                <w:pPr/>
              </w:pPrChange>
            </w:pPr>
            <w:r>
              <w:t>5</w:t>
            </w:r>
            <w:r w:rsidR="00424E4A" w:rsidRPr="00B711C0">
              <w:t> mg/kg vien</w:t>
            </w:r>
            <w:r w:rsidR="00B11903">
              <w:t xml:space="preserve">u </w:t>
            </w:r>
            <w:r w:rsidR="00424E4A" w:rsidRPr="00B711C0">
              <w:t>reiz</w:t>
            </w:r>
            <w:r w:rsidR="00B11903">
              <w:t>i</w:t>
            </w:r>
            <w:r w:rsidR="00424E4A" w:rsidRPr="00B711C0">
              <w:t xml:space="preserve"> dienā</w:t>
            </w:r>
          </w:p>
        </w:tc>
      </w:tr>
      <w:tr w:rsidR="00424E4A" w:rsidRPr="00B711C0" w14:paraId="3E1FCF3E" w14:textId="77777777">
        <w:tc>
          <w:tcPr>
            <w:tcW w:w="2790" w:type="dxa"/>
            <w:tcBorders>
              <w:top w:val="single" w:sz="4" w:space="0" w:color="000000"/>
              <w:left w:val="single" w:sz="4" w:space="0" w:color="000000"/>
              <w:bottom w:val="single" w:sz="4" w:space="0" w:color="000000"/>
            </w:tcBorders>
          </w:tcPr>
          <w:p w14:paraId="1022EDB5" w14:textId="5301CA4F" w:rsidR="00424E4A" w:rsidRPr="00B711C0" w:rsidRDefault="00424E4A">
            <w:pPr>
              <w:keepNext/>
              <w:keepLines/>
              <w:pPrChange w:id="330" w:author="Author">
                <w:pPr/>
              </w:pPrChange>
            </w:pPr>
            <w:r w:rsidRPr="00B711C0">
              <w:t>15 līdz &lt;</w:t>
            </w:r>
            <w:ins w:id="331" w:author="Author">
              <w:r w:rsidR="00FA543B">
                <w:t> </w:t>
              </w:r>
            </w:ins>
            <w:del w:id="332" w:author="Author">
              <w:r w:rsidRPr="00B711C0" w:rsidDel="00FA543B">
                <w:delText xml:space="preserve"> </w:delText>
              </w:r>
            </w:del>
            <w:r w:rsidRPr="00B711C0">
              <w:t>30</w:t>
            </w:r>
          </w:p>
        </w:tc>
        <w:tc>
          <w:tcPr>
            <w:tcW w:w="2520" w:type="dxa"/>
            <w:tcBorders>
              <w:top w:val="single" w:sz="4" w:space="0" w:color="000000"/>
              <w:left w:val="single" w:sz="4" w:space="0" w:color="000000"/>
              <w:bottom w:val="single" w:sz="4" w:space="0" w:color="000000"/>
            </w:tcBorders>
          </w:tcPr>
          <w:p w14:paraId="2705E4AA" w14:textId="77777777" w:rsidR="00424E4A" w:rsidRPr="00B711C0" w:rsidRDefault="00937A9E">
            <w:pPr>
              <w:keepNext/>
              <w:keepLines/>
              <w:pPrChange w:id="333" w:author="Author">
                <w:pPr/>
              </w:pPrChange>
            </w:pPr>
            <w:r>
              <w:t>5</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2822122B" w14:textId="5FBC62F0" w:rsidR="00424E4A" w:rsidRPr="00B711C0" w:rsidRDefault="00937A9E">
            <w:pPr>
              <w:keepNext/>
              <w:keepLines/>
              <w:pPrChange w:id="334" w:author="Author">
                <w:pPr/>
              </w:pPrChange>
            </w:pPr>
            <w:r>
              <w:t>3,3</w:t>
            </w:r>
            <w:r w:rsidR="00424E4A" w:rsidRPr="00B711C0">
              <w:t> mg/kg vien</w:t>
            </w:r>
            <w:r w:rsidR="00B11903">
              <w:t xml:space="preserve">u </w:t>
            </w:r>
            <w:r w:rsidR="00424E4A" w:rsidRPr="00B711C0">
              <w:t>reiz</w:t>
            </w:r>
            <w:r w:rsidR="00B11903">
              <w:t>i</w:t>
            </w:r>
            <w:r w:rsidR="00424E4A" w:rsidRPr="00B711C0">
              <w:t xml:space="preserve"> dienā</w:t>
            </w:r>
          </w:p>
        </w:tc>
      </w:tr>
      <w:tr w:rsidR="00424E4A" w:rsidRPr="00B711C0" w14:paraId="7ACE3A7B" w14:textId="77777777">
        <w:tc>
          <w:tcPr>
            <w:tcW w:w="2790" w:type="dxa"/>
            <w:tcBorders>
              <w:top w:val="single" w:sz="4" w:space="0" w:color="000000"/>
              <w:left w:val="single" w:sz="4" w:space="0" w:color="000000"/>
              <w:bottom w:val="single" w:sz="4" w:space="0" w:color="000000"/>
            </w:tcBorders>
          </w:tcPr>
          <w:p w14:paraId="655E4C45" w14:textId="2402DE7A" w:rsidR="00424E4A" w:rsidRPr="00B711C0" w:rsidRDefault="00424E4A">
            <w:pPr>
              <w:keepNext/>
              <w:keepLines/>
              <w:pPrChange w:id="335" w:author="Author">
                <w:pPr/>
              </w:pPrChange>
            </w:pPr>
            <w:r w:rsidRPr="00B711C0">
              <w:t>5 līdz &lt;</w:t>
            </w:r>
            <w:ins w:id="336" w:author="Author">
              <w:r w:rsidR="00FA543B">
                <w:t> </w:t>
              </w:r>
            </w:ins>
            <w:del w:id="337" w:author="Author">
              <w:r w:rsidRPr="00B711C0" w:rsidDel="00FA543B">
                <w:delText xml:space="preserve"> </w:delText>
              </w:r>
            </w:del>
            <w:r w:rsidRPr="00B711C0">
              <w:t>15</w:t>
            </w:r>
          </w:p>
        </w:tc>
        <w:tc>
          <w:tcPr>
            <w:tcW w:w="2520" w:type="dxa"/>
            <w:tcBorders>
              <w:top w:val="single" w:sz="4" w:space="0" w:color="000000"/>
              <w:left w:val="single" w:sz="4" w:space="0" w:color="000000"/>
              <w:bottom w:val="single" w:sz="4" w:space="0" w:color="000000"/>
            </w:tcBorders>
          </w:tcPr>
          <w:p w14:paraId="6DA0EF98" w14:textId="77777777" w:rsidR="00424E4A" w:rsidRPr="00B711C0" w:rsidRDefault="00937A9E">
            <w:pPr>
              <w:keepNext/>
              <w:keepLines/>
              <w:pPrChange w:id="338" w:author="Author">
                <w:pPr/>
              </w:pPrChange>
            </w:pPr>
            <w:r>
              <w:t>5</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52149613" w14:textId="27683259" w:rsidR="00424E4A" w:rsidRPr="00B711C0" w:rsidRDefault="00937A9E">
            <w:pPr>
              <w:keepNext/>
              <w:keepLines/>
              <w:pPrChange w:id="339" w:author="Author">
                <w:pPr/>
              </w:pPrChange>
            </w:pPr>
            <w:r>
              <w:t>1,6</w:t>
            </w:r>
            <w:r w:rsidR="00424E4A" w:rsidRPr="00B711C0">
              <w:t> mg/kg vien</w:t>
            </w:r>
            <w:r w:rsidR="00B11903">
              <w:t xml:space="preserve">u </w:t>
            </w:r>
            <w:r w:rsidR="00424E4A" w:rsidRPr="00B711C0">
              <w:t>reiz</w:t>
            </w:r>
            <w:r w:rsidR="00B11903">
              <w:t>i</w:t>
            </w:r>
            <w:r w:rsidR="00424E4A" w:rsidRPr="00B711C0">
              <w:t xml:space="preserve"> dienā</w:t>
            </w:r>
          </w:p>
        </w:tc>
      </w:tr>
      <w:tr w:rsidR="00424E4A" w:rsidRPr="00B711C0" w14:paraId="7CB3E9C8" w14:textId="77777777">
        <w:tc>
          <w:tcPr>
            <w:tcW w:w="2790" w:type="dxa"/>
            <w:tcBorders>
              <w:top w:val="single" w:sz="4" w:space="0" w:color="000000"/>
              <w:left w:val="single" w:sz="4" w:space="0" w:color="000000"/>
              <w:bottom w:val="single" w:sz="4" w:space="0" w:color="000000"/>
            </w:tcBorders>
          </w:tcPr>
          <w:p w14:paraId="54A669E2" w14:textId="51DEBD86" w:rsidR="00424E4A" w:rsidRPr="00B711C0" w:rsidRDefault="00424E4A">
            <w:pPr>
              <w:keepNext/>
              <w:keepLines/>
              <w:pPrChange w:id="340" w:author="Author">
                <w:pPr/>
              </w:pPrChange>
            </w:pPr>
            <w:r w:rsidRPr="00B711C0">
              <w:t>&lt;</w:t>
            </w:r>
            <w:ins w:id="341" w:author="Author">
              <w:r w:rsidR="00FA543B">
                <w:t> </w:t>
              </w:r>
            </w:ins>
            <w:del w:id="342" w:author="Author">
              <w:r w:rsidRPr="00B711C0" w:rsidDel="00FA543B">
                <w:delText xml:space="preserve"> </w:delText>
              </w:r>
            </w:del>
            <w:r w:rsidRPr="00B711C0">
              <w:t>5</w:t>
            </w:r>
          </w:p>
        </w:tc>
        <w:tc>
          <w:tcPr>
            <w:tcW w:w="2520" w:type="dxa"/>
            <w:tcBorders>
              <w:top w:val="single" w:sz="4" w:space="0" w:color="000000"/>
              <w:left w:val="single" w:sz="4" w:space="0" w:color="000000"/>
              <w:bottom w:val="single" w:sz="4" w:space="0" w:color="000000"/>
            </w:tcBorders>
          </w:tcPr>
          <w:p w14:paraId="0F38DDD8" w14:textId="77777777" w:rsidR="00424E4A" w:rsidRPr="00B711C0" w:rsidRDefault="00937A9E">
            <w:pPr>
              <w:keepNext/>
              <w:keepLines/>
              <w:pPrChange w:id="343" w:author="Author">
                <w:pPr/>
              </w:pPrChange>
            </w:pPr>
            <w:r>
              <w:t>1,6</w:t>
            </w:r>
            <w:r w:rsidR="00424E4A" w:rsidRPr="00B711C0">
              <w:t> mg/kg</w:t>
            </w:r>
          </w:p>
        </w:tc>
        <w:tc>
          <w:tcPr>
            <w:tcW w:w="3448" w:type="dxa"/>
            <w:tcBorders>
              <w:top w:val="single" w:sz="4" w:space="0" w:color="000000"/>
              <w:left w:val="single" w:sz="4" w:space="0" w:color="000000"/>
              <w:bottom w:val="single" w:sz="4" w:space="0" w:color="000000"/>
              <w:right w:val="single" w:sz="4" w:space="0" w:color="000000"/>
            </w:tcBorders>
          </w:tcPr>
          <w:p w14:paraId="13A359AC" w14:textId="5EE86237" w:rsidR="00424E4A" w:rsidRPr="00B711C0" w:rsidRDefault="00937A9E">
            <w:pPr>
              <w:keepNext/>
              <w:keepLines/>
              <w:pPrChange w:id="344" w:author="Author">
                <w:pPr/>
              </w:pPrChange>
            </w:pPr>
            <w:r>
              <w:t>0,9</w:t>
            </w:r>
            <w:r w:rsidR="00424E4A" w:rsidRPr="00B711C0">
              <w:t> mg/kg vien</w:t>
            </w:r>
            <w:r w:rsidR="00B11903">
              <w:t xml:space="preserve">u </w:t>
            </w:r>
            <w:r w:rsidR="00424E4A" w:rsidRPr="00B711C0">
              <w:t>reiz</w:t>
            </w:r>
            <w:r w:rsidR="00B11903">
              <w:t>i</w:t>
            </w:r>
            <w:r w:rsidR="00424E4A" w:rsidRPr="00B711C0">
              <w:t xml:space="preserve"> dienā</w:t>
            </w:r>
          </w:p>
        </w:tc>
      </w:tr>
    </w:tbl>
    <w:p w14:paraId="1D1C96BE" w14:textId="77777777" w:rsidR="00424E4A" w:rsidRPr="00B711C0" w:rsidRDefault="00424E4A"/>
    <w:p w14:paraId="6CCFBEE1" w14:textId="7743E617" w:rsidR="00424E4A" w:rsidRPr="00B711C0" w:rsidRDefault="00424E4A">
      <w:r w:rsidRPr="00B711C0">
        <w:rPr>
          <w:i/>
        </w:rPr>
        <w:t xml:space="preserve">Aknu </w:t>
      </w:r>
      <w:r w:rsidR="0016044D" w:rsidRPr="00B711C0">
        <w:rPr>
          <w:i/>
        </w:rPr>
        <w:t>darbības traucējumi</w:t>
      </w:r>
      <w:r w:rsidRPr="00B711C0">
        <w:rPr>
          <w:i/>
        </w:rPr>
        <w:t xml:space="preserve">: </w:t>
      </w:r>
      <w:r w:rsidR="0077796D" w:rsidRPr="00B711C0">
        <w:t xml:space="preserve">dati </w:t>
      </w:r>
      <w:r w:rsidRPr="00B711C0">
        <w:t>par pacientiem ar vidēji</w:t>
      </w:r>
      <w:r w:rsidR="00B11903">
        <w:t xml:space="preserve"> smagi</w:t>
      </w:r>
      <w:r w:rsidRPr="00B711C0">
        <w:t xml:space="preserve">em līdz smagiem aknu </w:t>
      </w:r>
      <w:r w:rsidR="0016044D" w:rsidRPr="00B711C0">
        <w:t xml:space="preserve">darbības </w:t>
      </w:r>
      <w:r w:rsidRPr="00B711C0">
        <w:t xml:space="preserve">traucējumiem rāda, ka aknu disfunkcija būtiski neietekmē lamivudīna farmakokinētiku. Pamatojoties uz šiem datiem, nav nepieciešams mainīt </w:t>
      </w:r>
      <w:r w:rsidR="00B11903">
        <w:t>zāļu</w:t>
      </w:r>
      <w:r w:rsidR="00B11903" w:rsidRPr="00B711C0">
        <w:t xml:space="preserve"> </w:t>
      </w:r>
      <w:r w:rsidRPr="00B711C0">
        <w:t>devu pacientiem ar vidēji</w:t>
      </w:r>
      <w:r w:rsidR="00B11903">
        <w:t xml:space="preserve"> smagi</w:t>
      </w:r>
      <w:r w:rsidRPr="00B711C0">
        <w:t xml:space="preserve">em līdz smagiem aknu </w:t>
      </w:r>
      <w:r w:rsidR="0016044D" w:rsidRPr="00B711C0">
        <w:t>darbības</w:t>
      </w:r>
      <w:r w:rsidRPr="00B711C0">
        <w:t xml:space="preserve"> traucējumiem, ja vien aknu </w:t>
      </w:r>
      <w:r w:rsidR="00C14410" w:rsidRPr="00B711C0">
        <w:t>darbības</w:t>
      </w:r>
      <w:r w:rsidRPr="00B711C0">
        <w:t xml:space="preserve"> </w:t>
      </w:r>
      <w:r w:rsidR="00C14410" w:rsidRPr="00B711C0">
        <w:t xml:space="preserve">traucējumi </w:t>
      </w:r>
      <w:r w:rsidRPr="00B711C0">
        <w:t xml:space="preserve">nekombinējas ar nieru </w:t>
      </w:r>
      <w:r w:rsidR="00C14410" w:rsidRPr="00B711C0">
        <w:t>darbības traucējumiem</w:t>
      </w:r>
      <w:r w:rsidRPr="00B711C0">
        <w:t xml:space="preserve">.   </w:t>
      </w:r>
    </w:p>
    <w:p w14:paraId="78DA9EFE" w14:textId="77777777" w:rsidR="00424E4A" w:rsidRPr="00B711C0" w:rsidRDefault="00424E4A"/>
    <w:p w14:paraId="76126DC8" w14:textId="77777777" w:rsidR="00424E4A" w:rsidRPr="00B711C0" w:rsidRDefault="00424E4A" w:rsidP="00A34D8D">
      <w:pPr>
        <w:keepNext/>
        <w:ind w:left="567" w:hanging="567"/>
      </w:pPr>
      <w:r w:rsidRPr="00B711C0">
        <w:rPr>
          <w:b/>
        </w:rPr>
        <w:t>4.3.</w:t>
      </w:r>
      <w:r w:rsidRPr="00B711C0">
        <w:rPr>
          <w:b/>
        </w:rPr>
        <w:tab/>
        <w:t xml:space="preserve">Kontrindikācijas </w:t>
      </w:r>
    </w:p>
    <w:p w14:paraId="3C0A8712" w14:textId="77777777" w:rsidR="00424E4A" w:rsidRPr="00B711C0" w:rsidRDefault="00424E4A" w:rsidP="00A34D8D">
      <w:pPr>
        <w:keepNext/>
        <w:ind w:left="567" w:hanging="567"/>
      </w:pPr>
    </w:p>
    <w:p w14:paraId="7AEC894A" w14:textId="5251DB42" w:rsidR="00424E4A" w:rsidRPr="00B711C0" w:rsidRDefault="00B11903" w:rsidP="00A34D8D">
      <w:pPr>
        <w:keepNext/>
      </w:pPr>
      <w:r>
        <w:t>Paaugstināta jutība</w:t>
      </w:r>
      <w:r w:rsidRPr="00B711C0">
        <w:t xml:space="preserve"> </w:t>
      </w:r>
      <w:r w:rsidR="00424E4A" w:rsidRPr="00B711C0">
        <w:t xml:space="preserve">pret aktīvo vielu vai jebkuru no </w:t>
      </w:r>
      <w:r w:rsidR="00424E4A" w:rsidRPr="00B711C0">
        <w:rPr>
          <w:szCs w:val="24"/>
        </w:rPr>
        <w:t>6.1.</w:t>
      </w:r>
      <w:r w:rsidR="00424E4A" w:rsidRPr="00B711C0">
        <w:rPr>
          <w:i/>
          <w:szCs w:val="24"/>
        </w:rPr>
        <w:t> </w:t>
      </w:r>
      <w:r w:rsidR="00424E4A" w:rsidRPr="00B711C0">
        <w:rPr>
          <w:szCs w:val="24"/>
        </w:rPr>
        <w:t xml:space="preserve">apakšpunktā uzskaitītajām </w:t>
      </w:r>
      <w:r w:rsidR="00424E4A" w:rsidRPr="00B711C0">
        <w:t>palīgvielām.</w:t>
      </w:r>
    </w:p>
    <w:p w14:paraId="5F5BCE39" w14:textId="77777777" w:rsidR="00424E4A" w:rsidRPr="00B711C0" w:rsidRDefault="00424E4A"/>
    <w:p w14:paraId="600341BD" w14:textId="77777777" w:rsidR="00424E4A" w:rsidRPr="00B711C0" w:rsidRDefault="00424E4A" w:rsidP="005D23B6">
      <w:pPr>
        <w:keepNext/>
        <w:ind w:left="567" w:hanging="567"/>
        <w:rPr>
          <w:szCs w:val="22"/>
        </w:rPr>
      </w:pPr>
      <w:r w:rsidRPr="00B711C0">
        <w:rPr>
          <w:b/>
        </w:rPr>
        <w:t>4.4.</w:t>
      </w:r>
      <w:r w:rsidRPr="00B711C0">
        <w:rPr>
          <w:b/>
        </w:rPr>
        <w:tab/>
        <w:t>Īpaši brīdinājumi un piesardzība lietošanā</w:t>
      </w:r>
    </w:p>
    <w:p w14:paraId="49FCD3E0" w14:textId="77777777" w:rsidR="00424E4A" w:rsidRPr="00B711C0" w:rsidRDefault="00424E4A">
      <w:pPr>
        <w:ind w:left="567" w:hanging="567"/>
      </w:pPr>
    </w:p>
    <w:p w14:paraId="0359124B" w14:textId="77777777" w:rsidR="00424E4A" w:rsidRPr="00B711C0" w:rsidRDefault="00424E4A">
      <w:r w:rsidRPr="00B711C0">
        <w:t xml:space="preserve">Neiesaka lietot Epivir monoterapijas veidā. </w:t>
      </w:r>
    </w:p>
    <w:p w14:paraId="0B1F7987" w14:textId="77777777" w:rsidR="00424E4A" w:rsidRPr="00B711C0" w:rsidRDefault="00424E4A"/>
    <w:p w14:paraId="46EF4F34" w14:textId="77777777" w:rsidR="00A01DA5" w:rsidRPr="006409EE" w:rsidRDefault="00424E4A">
      <w:pPr>
        <w:rPr>
          <w:ins w:id="345" w:author="Author"/>
          <w:iCs/>
          <w:u w:val="single"/>
          <w:rPrChange w:id="346" w:author="Author">
            <w:rPr>
              <w:ins w:id="347" w:author="Author"/>
            </w:rPr>
          </w:rPrChange>
        </w:rPr>
      </w:pPr>
      <w:r w:rsidRPr="006409EE">
        <w:rPr>
          <w:iCs/>
          <w:u w:val="single"/>
          <w:rPrChange w:id="348" w:author="Author">
            <w:rPr>
              <w:i/>
            </w:rPr>
          </w:rPrChange>
        </w:rPr>
        <w:t xml:space="preserve">Nieru </w:t>
      </w:r>
      <w:r w:rsidR="00C14410" w:rsidRPr="006409EE">
        <w:rPr>
          <w:iCs/>
          <w:u w:val="single"/>
          <w:rPrChange w:id="349" w:author="Author">
            <w:rPr>
              <w:i/>
            </w:rPr>
          </w:rPrChange>
        </w:rPr>
        <w:t>darbības</w:t>
      </w:r>
      <w:r w:rsidRPr="006409EE">
        <w:rPr>
          <w:iCs/>
          <w:u w:val="single"/>
          <w:rPrChange w:id="350" w:author="Author">
            <w:rPr>
              <w:i/>
            </w:rPr>
          </w:rPrChange>
        </w:rPr>
        <w:t xml:space="preserve"> traucējumi</w:t>
      </w:r>
    </w:p>
    <w:p w14:paraId="55323055" w14:textId="77777777" w:rsidR="00A01DA5" w:rsidRDefault="00A01DA5">
      <w:pPr>
        <w:rPr>
          <w:ins w:id="351" w:author="Author"/>
        </w:rPr>
      </w:pPr>
    </w:p>
    <w:p w14:paraId="5185DEF3" w14:textId="01751ABA" w:rsidR="00424E4A" w:rsidRPr="00B711C0" w:rsidRDefault="00A01DA5">
      <w:ins w:id="352" w:author="Author">
        <w:r>
          <w:t>P</w:t>
        </w:r>
      </w:ins>
      <w:del w:id="353" w:author="Author">
        <w:r w:rsidR="00424E4A" w:rsidRPr="00B711C0" w:rsidDel="00A01DA5">
          <w:rPr>
            <w:i/>
          </w:rPr>
          <w:delText>:</w:delText>
        </w:r>
        <w:r w:rsidR="00424E4A" w:rsidRPr="00B711C0" w:rsidDel="00A01DA5">
          <w:delText xml:space="preserve"> </w:delText>
        </w:r>
        <w:r w:rsidR="0072529E" w:rsidRPr="00B711C0" w:rsidDel="00A01DA5">
          <w:delText>p</w:delText>
        </w:r>
      </w:del>
      <w:r w:rsidR="0072529E" w:rsidRPr="00B711C0">
        <w:t xml:space="preserve">acientiem </w:t>
      </w:r>
      <w:r w:rsidR="00424E4A" w:rsidRPr="00B711C0">
        <w:t xml:space="preserve">ar </w:t>
      </w:r>
      <w:r w:rsidR="00E90DF1" w:rsidRPr="00B711C0">
        <w:t>vidēji</w:t>
      </w:r>
      <w:r w:rsidR="00B11903">
        <w:t xml:space="preserve"> smagi</w:t>
      </w:r>
      <w:r w:rsidR="00E90DF1" w:rsidRPr="00B711C0">
        <w:t xml:space="preserve">em </w:t>
      </w:r>
      <w:r w:rsidR="00424E4A" w:rsidRPr="00B711C0">
        <w:t>līdz smag</w:t>
      </w:r>
      <w:r w:rsidR="00E90DF1" w:rsidRPr="00B711C0">
        <w:t>iem</w:t>
      </w:r>
      <w:r w:rsidR="00424E4A" w:rsidRPr="00B711C0">
        <w:t xml:space="preserve"> nieru </w:t>
      </w:r>
      <w:r w:rsidR="00E90DF1" w:rsidRPr="00B711C0">
        <w:t>darbības traucējumiem</w:t>
      </w:r>
      <w:r w:rsidR="00424E4A" w:rsidRPr="00B711C0">
        <w:t xml:space="preserve"> lamivudīna </w:t>
      </w:r>
      <w:r w:rsidR="00E90DF1" w:rsidRPr="00B711C0">
        <w:t xml:space="preserve">terminālais </w:t>
      </w:r>
      <w:r w:rsidR="00424E4A" w:rsidRPr="00B711C0">
        <w:t xml:space="preserve">eliminācijas pusperiods </w:t>
      </w:r>
      <w:r w:rsidR="00E90DF1" w:rsidRPr="00B711C0">
        <w:t xml:space="preserve">no plazmas </w:t>
      </w:r>
      <w:r w:rsidR="00424E4A" w:rsidRPr="00B711C0">
        <w:t>ir palielināts samazināta klīrensa dēļ, tādēļ nepieciešams devu pielāgot (skatīt 4.2.</w:t>
      </w:r>
      <w:r w:rsidR="00424E4A" w:rsidRPr="00B711C0">
        <w:rPr>
          <w:i/>
        </w:rPr>
        <w:t> </w:t>
      </w:r>
      <w:r w:rsidR="00424E4A" w:rsidRPr="00B711C0">
        <w:t>apakšpunktu).</w:t>
      </w:r>
    </w:p>
    <w:p w14:paraId="17C6DEE1" w14:textId="77777777" w:rsidR="00424E4A" w:rsidRPr="00B711C0" w:rsidRDefault="00424E4A"/>
    <w:p w14:paraId="0196FE8A" w14:textId="77777777" w:rsidR="00A01DA5" w:rsidRPr="006409EE" w:rsidRDefault="00424E4A">
      <w:pPr>
        <w:rPr>
          <w:ins w:id="354" w:author="Author"/>
          <w:iCs/>
          <w:u w:val="single"/>
          <w:rPrChange w:id="355" w:author="Author">
            <w:rPr>
              <w:ins w:id="356" w:author="Author"/>
            </w:rPr>
          </w:rPrChange>
        </w:rPr>
      </w:pPr>
      <w:r w:rsidRPr="006409EE">
        <w:rPr>
          <w:iCs/>
          <w:u w:val="single"/>
          <w:rPrChange w:id="357" w:author="Author">
            <w:rPr>
              <w:i/>
            </w:rPr>
          </w:rPrChange>
        </w:rPr>
        <w:t>Trīskārša nukleozīdu terapija</w:t>
      </w:r>
    </w:p>
    <w:p w14:paraId="265076C0" w14:textId="77777777" w:rsidR="00A01DA5" w:rsidRDefault="00A01DA5">
      <w:pPr>
        <w:rPr>
          <w:ins w:id="358" w:author="Author"/>
        </w:rPr>
      </w:pPr>
    </w:p>
    <w:p w14:paraId="436125F8" w14:textId="77E87648" w:rsidR="00424E4A" w:rsidRPr="00B711C0" w:rsidRDefault="00A01DA5">
      <w:ins w:id="359" w:author="Author">
        <w:r>
          <w:t>I</w:t>
        </w:r>
      </w:ins>
      <w:del w:id="360" w:author="Author">
        <w:r w:rsidR="00424E4A" w:rsidRPr="00B711C0" w:rsidDel="00A01DA5">
          <w:delText xml:space="preserve">: </w:delText>
        </w:r>
        <w:r w:rsidR="0072529E" w:rsidRPr="00B711C0" w:rsidDel="00A01DA5">
          <w:delText>i</w:delText>
        </w:r>
      </w:del>
      <w:r w:rsidR="00424E4A" w:rsidRPr="00B711C0">
        <w:t xml:space="preserve">r ziņojumi par lielu </w:t>
      </w:r>
      <w:r w:rsidR="006C0550">
        <w:t>neveiksmīgas</w:t>
      </w:r>
      <w:r w:rsidR="006C0550" w:rsidRPr="00B711C0">
        <w:t xml:space="preserve"> </w:t>
      </w:r>
      <w:r w:rsidR="00424E4A" w:rsidRPr="00B711C0">
        <w:t xml:space="preserve">viroloģiskās ārstēšanas gadījumu skaitu un agrīnu rezistences attīstību, lietojot lamivudīnu kombinācijā ar </w:t>
      </w:r>
      <w:r w:rsidR="004B563F" w:rsidRPr="00B711C0">
        <w:t xml:space="preserve">tenofovīra </w:t>
      </w:r>
      <w:r w:rsidR="00424E4A" w:rsidRPr="00B711C0">
        <w:t xml:space="preserve">dizoproksila fumarātu un </w:t>
      </w:r>
      <w:r w:rsidR="004B563F" w:rsidRPr="00B711C0">
        <w:t>abakavīru</w:t>
      </w:r>
      <w:r w:rsidR="00424E4A" w:rsidRPr="00B711C0">
        <w:t xml:space="preserve">, kā arī ar </w:t>
      </w:r>
      <w:r w:rsidR="00BE15C5" w:rsidRPr="00B711C0">
        <w:t xml:space="preserve">tenofovīra </w:t>
      </w:r>
      <w:r w:rsidR="00424E4A" w:rsidRPr="00B711C0">
        <w:t>dizoproksila fumarātu un didanozīnu vienu reizi dienā.</w:t>
      </w:r>
    </w:p>
    <w:p w14:paraId="00FA78D5" w14:textId="77777777" w:rsidR="00424E4A" w:rsidRPr="00B711C0" w:rsidRDefault="00424E4A"/>
    <w:p w14:paraId="13C26315" w14:textId="77777777" w:rsidR="00A01DA5" w:rsidRPr="006409EE" w:rsidRDefault="00424E4A">
      <w:pPr>
        <w:rPr>
          <w:ins w:id="361" w:author="Author"/>
          <w:iCs/>
          <w:u w:val="single"/>
          <w:rPrChange w:id="362" w:author="Author">
            <w:rPr>
              <w:ins w:id="363" w:author="Author"/>
            </w:rPr>
          </w:rPrChange>
        </w:rPr>
      </w:pPr>
      <w:r w:rsidRPr="006409EE">
        <w:rPr>
          <w:iCs/>
          <w:u w:val="single"/>
          <w:rPrChange w:id="364" w:author="Author">
            <w:rPr>
              <w:i/>
            </w:rPr>
          </w:rPrChange>
        </w:rPr>
        <w:t>Oportūnistiskās infekcijas</w:t>
      </w:r>
    </w:p>
    <w:p w14:paraId="30EFC8C1" w14:textId="77777777" w:rsidR="00A01DA5" w:rsidRDefault="00A01DA5">
      <w:pPr>
        <w:rPr>
          <w:ins w:id="365" w:author="Author"/>
        </w:rPr>
      </w:pPr>
    </w:p>
    <w:p w14:paraId="23FA3FC6" w14:textId="79F55A05" w:rsidR="00424E4A" w:rsidRPr="00B711C0" w:rsidRDefault="00A01DA5">
      <w:ins w:id="366" w:author="Author">
        <w:r>
          <w:t>P</w:t>
        </w:r>
      </w:ins>
      <w:del w:id="367" w:author="Author">
        <w:r w:rsidR="00424E4A" w:rsidRPr="00B711C0" w:rsidDel="00A01DA5">
          <w:rPr>
            <w:i/>
          </w:rPr>
          <w:delText xml:space="preserve">: </w:delText>
        </w:r>
        <w:r w:rsidR="0072529E" w:rsidRPr="00B711C0" w:rsidDel="00A01DA5">
          <w:delText>p</w:delText>
        </w:r>
      </w:del>
      <w:r w:rsidR="0072529E" w:rsidRPr="00B711C0">
        <w:t>acientiem</w:t>
      </w:r>
      <w:r w:rsidR="00424E4A" w:rsidRPr="00B711C0">
        <w:t xml:space="preserve">, kas saņem Epivir vai kādu citu antiretrovīrusu terapijas veidu, var turpināties oportūnistisko infekciju attīstība un citas HIV infekcijas komplikācijas. Tādēļ </w:t>
      </w:r>
      <w:r w:rsidR="00477413">
        <w:t>viņiem</w:t>
      </w:r>
      <w:r w:rsidR="00477413" w:rsidRPr="00B711C0">
        <w:t xml:space="preserve"> </w:t>
      </w:r>
      <w:r w:rsidR="00424E4A" w:rsidRPr="00B711C0">
        <w:t xml:space="preserve">ir jāpaliek ar HIV saistīto slimību ārstēšanā pieredzējuša ārsta </w:t>
      </w:r>
      <w:r w:rsidR="00B11903">
        <w:t>stingrā klīniskā</w:t>
      </w:r>
      <w:r w:rsidR="00B11903" w:rsidRPr="00B711C0">
        <w:t xml:space="preserve"> </w:t>
      </w:r>
      <w:r w:rsidR="00424E4A" w:rsidRPr="00B711C0">
        <w:t>uzraudzībā.</w:t>
      </w:r>
    </w:p>
    <w:p w14:paraId="526D51D7" w14:textId="77777777" w:rsidR="00424E4A" w:rsidRPr="00B711C0" w:rsidRDefault="00424E4A"/>
    <w:p w14:paraId="6A8CE171" w14:textId="77777777" w:rsidR="00A01DA5" w:rsidRPr="006409EE" w:rsidRDefault="00424E4A">
      <w:pPr>
        <w:rPr>
          <w:ins w:id="368" w:author="Author"/>
          <w:iCs/>
          <w:u w:val="single"/>
          <w:rPrChange w:id="369" w:author="Author">
            <w:rPr>
              <w:ins w:id="370" w:author="Author"/>
            </w:rPr>
          </w:rPrChange>
        </w:rPr>
      </w:pPr>
      <w:r w:rsidRPr="006409EE">
        <w:rPr>
          <w:iCs/>
          <w:u w:val="single"/>
          <w:rPrChange w:id="371" w:author="Author">
            <w:rPr>
              <w:i/>
            </w:rPr>
          </w:rPrChange>
        </w:rPr>
        <w:t>Pankreatīts</w:t>
      </w:r>
    </w:p>
    <w:p w14:paraId="6C86B52F" w14:textId="77777777" w:rsidR="00A01DA5" w:rsidRDefault="00A01DA5">
      <w:pPr>
        <w:rPr>
          <w:ins w:id="372" w:author="Author"/>
        </w:rPr>
      </w:pPr>
    </w:p>
    <w:p w14:paraId="46E99250" w14:textId="06E1C457" w:rsidR="00424E4A" w:rsidRPr="00B711C0" w:rsidRDefault="00A01DA5">
      <w:ins w:id="373" w:author="Author">
        <w:r>
          <w:t>P</w:t>
        </w:r>
      </w:ins>
      <w:del w:id="374" w:author="Author">
        <w:r w:rsidR="00424E4A" w:rsidRPr="00B711C0" w:rsidDel="00A01DA5">
          <w:rPr>
            <w:i/>
          </w:rPr>
          <w:delText>:</w:delText>
        </w:r>
        <w:r w:rsidR="00424E4A" w:rsidRPr="00B711C0" w:rsidDel="00A01DA5">
          <w:delText xml:space="preserve"> p</w:delText>
        </w:r>
      </w:del>
      <w:r w:rsidR="00424E4A" w:rsidRPr="00B711C0">
        <w:t>ankreatīt</w:t>
      </w:r>
      <w:r w:rsidR="00DA5CD0">
        <w:t>a gadījumi ir reti</w:t>
      </w:r>
      <w:r w:rsidR="00424E4A" w:rsidRPr="00B711C0">
        <w:t>. Tomēr nav skaidrs, vai t</w:t>
      </w:r>
      <w:r w:rsidR="00DA5CD0">
        <w:t>o</w:t>
      </w:r>
      <w:r w:rsidR="00424E4A" w:rsidRPr="00B711C0">
        <w:t xml:space="preserve"> iemesls bija antiretrovīrusu terapija vai HIV infekcija. Epivir lietošana </w:t>
      </w:r>
      <w:r w:rsidR="00DA5CD0">
        <w:t xml:space="preserve">nekavējoties </w:t>
      </w:r>
      <w:r w:rsidR="00424E4A" w:rsidRPr="00B711C0">
        <w:t xml:space="preserve">jāpārtrauc, ja rodas klīniskas pazīmes, simptomi vai laboratoriskas izmaiņas, kas </w:t>
      </w:r>
      <w:r w:rsidR="00DA5CD0">
        <w:t>liecina</w:t>
      </w:r>
      <w:r w:rsidR="00424E4A" w:rsidRPr="00B711C0">
        <w:t xml:space="preserve"> par pankreatītu. </w:t>
      </w:r>
    </w:p>
    <w:p w14:paraId="099EEA1F" w14:textId="77777777" w:rsidR="00424E4A" w:rsidRPr="00B711C0" w:rsidRDefault="00424E4A"/>
    <w:p w14:paraId="10AF1B5B" w14:textId="77777777" w:rsidR="00A01DA5" w:rsidRPr="006409EE" w:rsidRDefault="003E3574" w:rsidP="002D75B8">
      <w:pPr>
        <w:keepNext/>
        <w:keepLines/>
        <w:rPr>
          <w:ins w:id="375" w:author="Author"/>
          <w:iCs/>
          <w:u w:val="single"/>
          <w:rPrChange w:id="376" w:author="Author">
            <w:rPr>
              <w:ins w:id="377" w:author="Author"/>
            </w:rPr>
          </w:rPrChange>
        </w:rPr>
      </w:pPr>
      <w:r w:rsidRPr="006409EE">
        <w:rPr>
          <w:iCs/>
          <w:u w:val="single"/>
          <w:rPrChange w:id="378" w:author="Author">
            <w:rPr>
              <w:i/>
            </w:rPr>
          </w:rPrChange>
        </w:rPr>
        <w:lastRenderedPageBreak/>
        <w:t xml:space="preserve">Mitohondriju disfunkcija pēc iedarbības </w:t>
      </w:r>
      <w:r w:rsidRPr="00AA02FA">
        <w:rPr>
          <w:i/>
          <w:u w:val="single"/>
          <w:rPrChange w:id="379" w:author="Author">
            <w:rPr>
              <w:i/>
            </w:rPr>
          </w:rPrChange>
        </w:rPr>
        <w:t>in utero</w:t>
      </w:r>
    </w:p>
    <w:p w14:paraId="60E7B5B1" w14:textId="77777777" w:rsidR="00A01DA5" w:rsidRDefault="00A01DA5" w:rsidP="002D75B8">
      <w:pPr>
        <w:keepNext/>
        <w:keepLines/>
        <w:rPr>
          <w:ins w:id="380" w:author="Author"/>
        </w:rPr>
      </w:pPr>
    </w:p>
    <w:p w14:paraId="30885FAF" w14:textId="34322DF4" w:rsidR="003E3574" w:rsidRPr="00E768D7" w:rsidRDefault="00A01DA5" w:rsidP="002D75B8">
      <w:pPr>
        <w:keepNext/>
        <w:keepLines/>
      </w:pPr>
      <w:ins w:id="381" w:author="Author">
        <w:r>
          <w:t>N</w:t>
        </w:r>
      </w:ins>
      <w:del w:id="382" w:author="Author">
        <w:r w:rsidR="002D75B8" w:rsidDel="00A01DA5">
          <w:rPr>
            <w:i/>
          </w:rPr>
          <w:delText xml:space="preserve">: </w:delText>
        </w:r>
        <w:r w:rsidR="002D75B8" w:rsidDel="00A01DA5">
          <w:delText>n</w:delText>
        </w:r>
      </w:del>
      <w:r w:rsidR="003E3574" w:rsidRPr="00E768D7">
        <w:t xml:space="preserve">ukleozīdu </w:t>
      </w:r>
      <w:r w:rsidR="00DA5CD0">
        <w:t xml:space="preserve">un nukleotīdu </w:t>
      </w:r>
      <w:r w:rsidR="003E3574" w:rsidRPr="00E768D7">
        <w:t>analogi var ietekmēt mitohondriju funkciju dažādā pakāpē, bet visizteiktākā ietekme ir vērojama, lietojot stavudīnu, didanozīnu un zidovudīnu. Ir ziņojumi par mitohondriju disfunkciju HIV</w:t>
      </w:r>
      <w:r w:rsidR="00DA5CD0">
        <w:t>-</w:t>
      </w:r>
      <w:r w:rsidR="003E3574" w:rsidRPr="00E768D7">
        <w:t xml:space="preserve"> negatīviem zīdaiņiem, kas </w:t>
      </w:r>
      <w:r w:rsidR="003E3574" w:rsidRPr="00E768D7">
        <w:rPr>
          <w:i/>
        </w:rPr>
        <w:t>in utero</w:t>
      </w:r>
      <w:r w:rsidR="003E3574" w:rsidRPr="00E768D7">
        <w:t xml:space="preserve"> un/vai postnatāli ir bijuši pakļauti nukleozīdu analogu iedarbībai; tas galvenokārt attiecas uz ārstēšanu ar terapijas shēmām, kas satur zidovudīnu. Galvenās nevēlamās blakusparādības, par kurām ir ziņots, ir hematoloģiski traucējumi (anēmija, neitropēnija) un metabolisma traucējumi (hiperlaktātēmija, hiperlipāzēmija). Šīs nevēlamās blakusparādības bieži ir bijušas pārejošas. Reti ir ziņots par vēlīniem neiroloģiskiem traucējumiem (hipertonusu, krampjiem, izmainītu uzvedību). Pašlaik nav zināms, vai šādi neiroloģiskie traucējumi ir pārejoši vai paliekoši. Šīs atrades jāizvērtē katram bērnam, kas </w:t>
      </w:r>
      <w:r w:rsidR="003E3574" w:rsidRPr="00E768D7">
        <w:rPr>
          <w:i/>
        </w:rPr>
        <w:t xml:space="preserve">in utero </w:t>
      </w:r>
      <w:r w:rsidR="003E3574" w:rsidRPr="00E768D7">
        <w:t xml:space="preserve">bijis pakļauts nukleozīdu </w:t>
      </w:r>
      <w:r w:rsidR="00DA5CD0">
        <w:t xml:space="preserve">un nukleotīdu </w:t>
      </w:r>
      <w:r w:rsidR="003E3574" w:rsidRPr="00E768D7">
        <w:t xml:space="preserve">analogu iedarbībai un kam novēro smagas un nezināmas etioloģijas klīniskās atrades, īpaši neiroloģiskās atrades. Šīs atrades neietekmē </w:t>
      </w:r>
      <w:r w:rsidR="00DB46D6">
        <w:t>aktuālās</w:t>
      </w:r>
      <w:r w:rsidR="00DB46D6" w:rsidRPr="00E768D7">
        <w:t xml:space="preserve"> </w:t>
      </w:r>
      <w:r w:rsidR="003E3574" w:rsidRPr="00E768D7">
        <w:t>nacionālās rekomendācijas par antiretrovīrusu terapijas lietošanu grūtniecēm, lai novērstu HIV vertikālo transmisiju.</w:t>
      </w:r>
    </w:p>
    <w:p w14:paraId="7ACB8DCB" w14:textId="77777777" w:rsidR="00424E4A" w:rsidRPr="00B711C0" w:rsidRDefault="00424E4A"/>
    <w:p w14:paraId="11A0BB6B" w14:textId="77777777" w:rsidR="00A01DA5" w:rsidRPr="006409EE" w:rsidRDefault="00C42159" w:rsidP="00C42159">
      <w:pPr>
        <w:widowControl w:val="0"/>
        <w:rPr>
          <w:ins w:id="383" w:author="Author"/>
          <w:iCs/>
          <w:szCs w:val="22"/>
          <w:u w:val="single"/>
          <w:rPrChange w:id="384" w:author="Author">
            <w:rPr>
              <w:ins w:id="385" w:author="Author"/>
              <w:i/>
              <w:szCs w:val="22"/>
            </w:rPr>
          </w:rPrChange>
        </w:rPr>
      </w:pPr>
      <w:r w:rsidRPr="006409EE">
        <w:rPr>
          <w:iCs/>
          <w:szCs w:val="22"/>
          <w:u w:val="single"/>
          <w:rPrChange w:id="386" w:author="Author">
            <w:rPr>
              <w:i/>
              <w:szCs w:val="22"/>
            </w:rPr>
          </w:rPrChange>
        </w:rPr>
        <w:t>Ķermeņa masa un vielmaiņas raksturlielumi</w:t>
      </w:r>
    </w:p>
    <w:p w14:paraId="3F3E40CC" w14:textId="77777777" w:rsidR="00A01DA5" w:rsidRDefault="00A01DA5" w:rsidP="00C42159">
      <w:pPr>
        <w:widowControl w:val="0"/>
        <w:rPr>
          <w:ins w:id="387" w:author="Author"/>
          <w:i/>
          <w:szCs w:val="22"/>
        </w:rPr>
      </w:pPr>
    </w:p>
    <w:p w14:paraId="6E0BA10D" w14:textId="157B6313" w:rsidR="00C42159" w:rsidRPr="00B711C0" w:rsidRDefault="002D75B8" w:rsidP="00C42159">
      <w:pPr>
        <w:widowControl w:val="0"/>
        <w:rPr>
          <w:szCs w:val="22"/>
        </w:rPr>
      </w:pPr>
      <w:del w:id="388" w:author="Author">
        <w:r w:rsidDel="00A01DA5">
          <w:rPr>
            <w:i/>
            <w:szCs w:val="22"/>
          </w:rPr>
          <w:delText xml:space="preserve">: </w:delText>
        </w:r>
      </w:del>
      <w:ins w:id="389" w:author="Author">
        <w:r w:rsidR="00A01DA5">
          <w:rPr>
            <w:szCs w:val="22"/>
          </w:rPr>
          <w:t>P</w:t>
        </w:r>
      </w:ins>
      <w:del w:id="390" w:author="Author">
        <w:r w:rsidDel="00A01DA5">
          <w:rPr>
            <w:szCs w:val="22"/>
          </w:rPr>
          <w:delText>p</w:delText>
        </w:r>
      </w:del>
      <w:r w:rsidR="00C42159" w:rsidRPr="00B711C0">
        <w:rPr>
          <w:szCs w:val="22"/>
        </w:rPr>
        <w:t xml:space="preserve">retretrovīrusu terapijas laikā var palielināties ķermeņa masa un paaugstināties lipīdu un glikozes līmenis asinīs. Šīs izmaiņas daļēji var būt saistītas ar slimības kontroli un ar dzīvesveidu. Dažos gadījumos iegūti pierādījumi par terapijas ietekmi uz lipīdu līmeni, bet nav pārliecinošu pierādījumu, kas ķermeņa masas palielināšanos ļautu saistīt ar kādu noteiktu ārstēšanas līdzekli. </w:t>
      </w:r>
      <w:r w:rsidR="00DA5CD0">
        <w:rPr>
          <w:szCs w:val="22"/>
        </w:rPr>
        <w:t>Informāciju p</w:t>
      </w:r>
      <w:r w:rsidR="00C42159" w:rsidRPr="00B711C0">
        <w:rPr>
          <w:szCs w:val="22"/>
        </w:rPr>
        <w:t xml:space="preserve">ar lipīdu un glikozes līmeņa kontroli asinīs </w:t>
      </w:r>
      <w:r w:rsidR="00DA5CD0">
        <w:rPr>
          <w:szCs w:val="22"/>
        </w:rPr>
        <w:t xml:space="preserve">skatīt </w:t>
      </w:r>
      <w:r w:rsidR="00C42159" w:rsidRPr="00B711C0">
        <w:rPr>
          <w:szCs w:val="22"/>
        </w:rPr>
        <w:t>oficiālā</w:t>
      </w:r>
      <w:r w:rsidR="00DA5CD0">
        <w:rPr>
          <w:szCs w:val="22"/>
        </w:rPr>
        <w:t>s</w:t>
      </w:r>
      <w:r w:rsidR="00C42159" w:rsidRPr="00B711C0">
        <w:rPr>
          <w:szCs w:val="22"/>
        </w:rPr>
        <w:t xml:space="preserve"> HIV </w:t>
      </w:r>
      <w:r w:rsidR="00DA5CD0">
        <w:rPr>
          <w:szCs w:val="22"/>
        </w:rPr>
        <w:t xml:space="preserve">infekcijas </w:t>
      </w:r>
      <w:r w:rsidR="00C42159" w:rsidRPr="00B711C0">
        <w:rPr>
          <w:szCs w:val="22"/>
        </w:rPr>
        <w:t>ārstēšanas vadlīnijā</w:t>
      </w:r>
      <w:r w:rsidR="00DA5CD0">
        <w:rPr>
          <w:szCs w:val="22"/>
        </w:rPr>
        <w:t>s</w:t>
      </w:r>
      <w:r w:rsidR="00C42159" w:rsidRPr="00B711C0">
        <w:rPr>
          <w:szCs w:val="22"/>
        </w:rPr>
        <w:t>. Lipīdu līmeņa traucējumi jāārstē atbilstoši klīniskām indikācijām.</w:t>
      </w:r>
    </w:p>
    <w:p w14:paraId="4F2E56C0" w14:textId="77777777" w:rsidR="00C42159" w:rsidRPr="00B711C0" w:rsidRDefault="00C42159" w:rsidP="00C42159">
      <w:pPr>
        <w:widowControl w:val="0"/>
        <w:rPr>
          <w:szCs w:val="22"/>
        </w:rPr>
      </w:pPr>
    </w:p>
    <w:p w14:paraId="77C67936" w14:textId="77777777" w:rsidR="00A01DA5" w:rsidRPr="006409EE" w:rsidRDefault="00424E4A">
      <w:pPr>
        <w:rPr>
          <w:ins w:id="391" w:author="Author"/>
          <w:iCs/>
          <w:szCs w:val="22"/>
          <w:u w:val="single"/>
          <w:rPrChange w:id="392" w:author="Author">
            <w:rPr>
              <w:ins w:id="393" w:author="Author"/>
              <w:iCs/>
              <w:szCs w:val="22"/>
            </w:rPr>
          </w:rPrChange>
        </w:rPr>
      </w:pPr>
      <w:r w:rsidRPr="006409EE">
        <w:rPr>
          <w:iCs/>
          <w:szCs w:val="22"/>
          <w:u w:val="single"/>
          <w:rPrChange w:id="394" w:author="Author">
            <w:rPr>
              <w:i/>
              <w:szCs w:val="22"/>
            </w:rPr>
          </w:rPrChange>
        </w:rPr>
        <w:t>Imūnsistēmas reaktivācijas sindroms</w:t>
      </w:r>
    </w:p>
    <w:p w14:paraId="6D8ED8D8" w14:textId="77777777" w:rsidR="00A01DA5" w:rsidRDefault="00A01DA5">
      <w:pPr>
        <w:rPr>
          <w:ins w:id="395" w:author="Author"/>
          <w:iCs/>
          <w:szCs w:val="22"/>
        </w:rPr>
      </w:pPr>
    </w:p>
    <w:p w14:paraId="3FC2D44C" w14:textId="1C21B87A" w:rsidR="00424E4A" w:rsidRPr="00463C12" w:rsidRDefault="00A01DA5">
      <w:pPr>
        <w:rPr>
          <w:szCs w:val="22"/>
        </w:rPr>
      </w:pPr>
      <w:ins w:id="396" w:author="Author">
        <w:r>
          <w:rPr>
            <w:iCs/>
            <w:szCs w:val="22"/>
          </w:rPr>
          <w:t>A</w:t>
        </w:r>
      </w:ins>
      <w:del w:id="397" w:author="Author">
        <w:r w:rsidR="00424E4A" w:rsidRPr="00B711C0" w:rsidDel="00A01DA5">
          <w:rPr>
            <w:i/>
            <w:szCs w:val="22"/>
          </w:rPr>
          <w:delText>:</w:delText>
        </w:r>
        <w:r w:rsidR="00DA5CD0" w:rsidRPr="00DD5945" w:rsidDel="00A01DA5">
          <w:rPr>
            <w:iCs/>
            <w:szCs w:val="22"/>
          </w:rPr>
          <w:delText>a</w:delText>
        </w:r>
      </w:del>
      <w:r w:rsidR="00DA5CD0" w:rsidRPr="00DD5945">
        <w:rPr>
          <w:iCs/>
          <w:szCs w:val="22"/>
        </w:rPr>
        <w:t>r</w:t>
      </w:r>
      <w:r w:rsidR="00424E4A" w:rsidRPr="00DD5945">
        <w:rPr>
          <w:iCs/>
          <w:szCs w:val="22"/>
        </w:rPr>
        <w:t xml:space="preserve"> </w:t>
      </w:r>
      <w:r w:rsidR="00424E4A" w:rsidRPr="00B711C0">
        <w:rPr>
          <w:szCs w:val="22"/>
        </w:rPr>
        <w:t>HIV inficētiem pacientiem, kuriem, uzsākot kombinēto pretretrovīrusu terapiju (</w:t>
      </w:r>
      <w:r w:rsidR="00424E4A" w:rsidRPr="00B711C0">
        <w:rPr>
          <w:i/>
          <w:iCs/>
          <w:color w:val="000000"/>
          <w:szCs w:val="22"/>
        </w:rPr>
        <w:t>combination antiretroviral therapy</w:t>
      </w:r>
      <w:r w:rsidR="00424E4A" w:rsidRPr="00B711C0">
        <w:rPr>
          <w:szCs w:val="22"/>
        </w:rPr>
        <w:t xml:space="preserve"> - CART), ir smags imūndeficīts, var parādīties iekaisuma reakcija uz asimptomātiskiem vai </w:t>
      </w:r>
      <w:r w:rsidR="00DA5CD0">
        <w:rPr>
          <w:szCs w:val="22"/>
        </w:rPr>
        <w:t>reziduāliem</w:t>
      </w:r>
      <w:r w:rsidR="00DA5CD0" w:rsidRPr="00B711C0">
        <w:rPr>
          <w:szCs w:val="22"/>
        </w:rPr>
        <w:t xml:space="preserve"> </w:t>
      </w:r>
      <w:r w:rsidR="00424E4A" w:rsidRPr="00B711C0">
        <w:rPr>
          <w:szCs w:val="22"/>
        </w:rPr>
        <w:t xml:space="preserve">oportūniskajiem patogēnajiem mikroorganismiem. Iekaisuma reakcija var </w:t>
      </w:r>
      <w:r w:rsidR="00DA5CD0">
        <w:rPr>
          <w:szCs w:val="22"/>
        </w:rPr>
        <w:t xml:space="preserve">izraisīt </w:t>
      </w:r>
      <w:r w:rsidR="00424E4A" w:rsidRPr="00B711C0">
        <w:rPr>
          <w:szCs w:val="22"/>
        </w:rPr>
        <w:t>smag</w:t>
      </w:r>
      <w:r w:rsidR="00DA5CD0">
        <w:rPr>
          <w:szCs w:val="22"/>
        </w:rPr>
        <w:t>u</w:t>
      </w:r>
      <w:r w:rsidR="00424E4A" w:rsidRPr="00B711C0">
        <w:rPr>
          <w:szCs w:val="22"/>
        </w:rPr>
        <w:t xml:space="preserve"> klīnisk</w:t>
      </w:r>
      <w:r w:rsidR="00DA5CD0">
        <w:rPr>
          <w:szCs w:val="22"/>
        </w:rPr>
        <w:t>o</w:t>
      </w:r>
      <w:r w:rsidR="00424E4A" w:rsidRPr="00B711C0">
        <w:rPr>
          <w:szCs w:val="22"/>
        </w:rPr>
        <w:t xml:space="preserve"> stāvok</w:t>
      </w:r>
      <w:r w:rsidR="00DA5CD0">
        <w:rPr>
          <w:szCs w:val="22"/>
        </w:rPr>
        <w:t>li</w:t>
      </w:r>
      <w:r w:rsidR="00424E4A" w:rsidRPr="00B711C0">
        <w:rPr>
          <w:szCs w:val="22"/>
        </w:rPr>
        <w:t xml:space="preserve"> vai pasliktināt simptomu izpausmes. Parasti šādas reakcijas ir novērotas dažu pirmo nedēļu vai mēnešu laikā pēc CART uzsākšanas. </w:t>
      </w:r>
      <w:r w:rsidR="00DA5CD0">
        <w:rPr>
          <w:szCs w:val="22"/>
        </w:rPr>
        <w:t>Š</w:t>
      </w:r>
      <w:r w:rsidR="00424E4A" w:rsidRPr="00B711C0">
        <w:rPr>
          <w:szCs w:val="22"/>
        </w:rPr>
        <w:t xml:space="preserve">ādu reakciju piemēri ir citomegalovīrusu izraisīts tīklenes iekaisums, ģeneralizētas un/vai </w:t>
      </w:r>
      <w:r w:rsidR="00DA5CD0">
        <w:rPr>
          <w:szCs w:val="22"/>
        </w:rPr>
        <w:t>perēkļveida</w:t>
      </w:r>
      <w:r w:rsidR="00DA5CD0" w:rsidRPr="00B711C0">
        <w:rPr>
          <w:szCs w:val="22"/>
        </w:rPr>
        <w:t xml:space="preserve"> </w:t>
      </w:r>
      <w:r w:rsidR="00424E4A" w:rsidRPr="00B711C0">
        <w:rPr>
          <w:szCs w:val="22"/>
        </w:rPr>
        <w:t xml:space="preserve">mikobaktēriju izraisītas infekcijas un </w:t>
      </w:r>
      <w:r w:rsidR="00424E4A" w:rsidRPr="00B711C0">
        <w:rPr>
          <w:i/>
          <w:iCs/>
          <w:szCs w:val="22"/>
        </w:rPr>
        <w:t xml:space="preserve">Pneumocystis </w:t>
      </w:r>
      <w:r w:rsidR="00C80C20" w:rsidRPr="000516BA">
        <w:rPr>
          <w:i/>
        </w:rPr>
        <w:t>jiroveci</w:t>
      </w:r>
      <w:r w:rsidR="004E4B7D">
        <w:rPr>
          <w:i/>
        </w:rPr>
        <w:t>i</w:t>
      </w:r>
      <w:r w:rsidR="00C80C20">
        <w:rPr>
          <w:i/>
        </w:rPr>
        <w:t xml:space="preserve"> </w:t>
      </w:r>
      <w:r w:rsidR="00424E4A" w:rsidRPr="00B711C0">
        <w:rPr>
          <w:szCs w:val="22"/>
        </w:rPr>
        <w:t>pneimonija</w:t>
      </w:r>
      <w:r w:rsidR="00C80C20">
        <w:rPr>
          <w:szCs w:val="22"/>
        </w:rPr>
        <w:t xml:space="preserve"> (bieži saukta par PCP)</w:t>
      </w:r>
      <w:r w:rsidR="00424E4A" w:rsidRPr="00B711C0">
        <w:rPr>
          <w:szCs w:val="22"/>
        </w:rPr>
        <w:t>. Visas iekaisuma reakciju pazīmes ir jāizvērtē, un nepieciešamības gadījumā jāordinē ārstēšana. Imūnsistēmas reaktivācijas gadījumā ziņots arī par a</w:t>
      </w:r>
      <w:r w:rsidR="00424E4A" w:rsidRPr="00B711C0">
        <w:rPr>
          <w:bCs/>
          <w:szCs w:val="22"/>
        </w:rPr>
        <w:t>utoimūniem traucējumiem (piemēram, par Greivsa slimību</w:t>
      </w:r>
      <w:r w:rsidR="0010285C">
        <w:rPr>
          <w:bCs/>
          <w:szCs w:val="22"/>
        </w:rPr>
        <w:t xml:space="preserve"> un autoimūnu hepatītu</w:t>
      </w:r>
      <w:r w:rsidR="00424E4A" w:rsidRPr="00B711C0">
        <w:rPr>
          <w:bCs/>
          <w:szCs w:val="22"/>
        </w:rPr>
        <w:t>), taču ziņotais traucējumu parādīšanās laiks ir dažāds, un tie var rasties daudzus mēnešus pēc ārstēšanas sākšanas.</w:t>
      </w:r>
    </w:p>
    <w:p w14:paraId="30574B91" w14:textId="77777777" w:rsidR="00424E4A" w:rsidRPr="00B711C0" w:rsidRDefault="00424E4A">
      <w:pPr>
        <w:rPr>
          <w:i/>
        </w:rPr>
      </w:pPr>
    </w:p>
    <w:p w14:paraId="03879852" w14:textId="77777777" w:rsidR="00A01DA5" w:rsidRPr="006409EE" w:rsidRDefault="00424E4A">
      <w:pPr>
        <w:rPr>
          <w:ins w:id="398" w:author="Author"/>
          <w:iCs/>
          <w:u w:val="single"/>
          <w:rPrChange w:id="399" w:author="Author">
            <w:rPr>
              <w:ins w:id="400" w:author="Author"/>
            </w:rPr>
          </w:rPrChange>
        </w:rPr>
      </w:pPr>
      <w:r w:rsidRPr="006409EE">
        <w:rPr>
          <w:iCs/>
          <w:u w:val="single"/>
          <w:rPrChange w:id="401" w:author="Author">
            <w:rPr>
              <w:i/>
            </w:rPr>
          </w:rPrChange>
        </w:rPr>
        <w:t>Aknu slimība</w:t>
      </w:r>
    </w:p>
    <w:p w14:paraId="7380CB30" w14:textId="77777777" w:rsidR="00A01DA5" w:rsidRDefault="00A01DA5">
      <w:pPr>
        <w:rPr>
          <w:ins w:id="402" w:author="Author"/>
        </w:rPr>
      </w:pPr>
    </w:p>
    <w:p w14:paraId="1FFAB8FE" w14:textId="2EFFECD2" w:rsidR="00424E4A" w:rsidRPr="00B711C0" w:rsidRDefault="00A01DA5">
      <w:ins w:id="403" w:author="Author">
        <w:r>
          <w:t>J</w:t>
        </w:r>
      </w:ins>
      <w:del w:id="404" w:author="Author">
        <w:r w:rsidR="00424E4A" w:rsidRPr="00B711C0" w:rsidDel="00A01DA5">
          <w:delText>: j</w:delText>
        </w:r>
      </w:del>
      <w:r w:rsidR="00424E4A" w:rsidRPr="00B711C0">
        <w:t xml:space="preserve">a lamivudīns tiek lietots vienlaicīgi HIV un HBV </w:t>
      </w:r>
      <w:r w:rsidR="00DA5CD0">
        <w:t xml:space="preserve">infekcijas </w:t>
      </w:r>
      <w:r w:rsidR="00424E4A" w:rsidRPr="00B711C0">
        <w:t xml:space="preserve">ārstēšanai, papildu informācija par lamivudīna lietošanu </w:t>
      </w:r>
      <w:r w:rsidR="00DA5CD0" w:rsidRPr="00B711C0">
        <w:t xml:space="preserve">B </w:t>
      </w:r>
      <w:r w:rsidR="00424E4A" w:rsidRPr="00B711C0">
        <w:t xml:space="preserve">hepatīta infekcijas ārstēšanā ir pieejama </w:t>
      </w:r>
      <w:r w:rsidR="00424E4A" w:rsidRPr="00B711C0">
        <w:rPr>
          <w:i/>
        </w:rPr>
        <w:t>Zeffix</w:t>
      </w:r>
      <w:r w:rsidR="00424E4A" w:rsidRPr="00B711C0">
        <w:t xml:space="preserve"> </w:t>
      </w:r>
      <w:r w:rsidR="00DA5CD0">
        <w:t>z</w:t>
      </w:r>
      <w:r w:rsidR="00424E4A" w:rsidRPr="00B711C0">
        <w:t>āļu aprakstā.</w:t>
      </w:r>
    </w:p>
    <w:p w14:paraId="7097AE67" w14:textId="77777777" w:rsidR="00424E4A" w:rsidRPr="00B711C0" w:rsidRDefault="00424E4A">
      <w:pPr>
        <w:pStyle w:val="EMEABodyText"/>
      </w:pPr>
    </w:p>
    <w:p w14:paraId="060AA639" w14:textId="41EC73B9" w:rsidR="00424E4A" w:rsidRPr="00B711C0" w:rsidRDefault="00424E4A">
      <w:r w:rsidRPr="00B711C0">
        <w:t xml:space="preserve">Pacientiem, kam ir hronisks B vai C hepatīts un kas tiek ārstēti ar kombinētu antiretrovīrusu terapiju, ir palielināts smagu un potenciāli letālu </w:t>
      </w:r>
      <w:r w:rsidR="00EA1CBE">
        <w:t>ar aknām saistītu</w:t>
      </w:r>
      <w:r w:rsidR="00EA1CBE" w:rsidRPr="00B711C0">
        <w:t xml:space="preserve"> </w:t>
      </w:r>
      <w:r w:rsidRPr="00B711C0">
        <w:t>blakus</w:t>
      </w:r>
      <w:r w:rsidR="00EA1CBE">
        <w:t>parādību</w:t>
      </w:r>
      <w:r w:rsidRPr="00B711C0">
        <w:t xml:space="preserve"> risks. Ja tiek vienlaicīgi lietota antivīrusu terapija B vai C hepatīta ārstēšanai, lūdzu, izlasiet arī šo medikamentu zāļu aprakstus.</w:t>
      </w:r>
    </w:p>
    <w:p w14:paraId="61979579" w14:textId="77777777" w:rsidR="00424E4A" w:rsidRPr="00B711C0" w:rsidRDefault="00424E4A"/>
    <w:p w14:paraId="0F4E28B7" w14:textId="2720466B" w:rsidR="00424E4A" w:rsidRPr="00B711C0" w:rsidRDefault="00424E4A">
      <w:r w:rsidRPr="00B711C0">
        <w:t xml:space="preserve">Pārtraucot Epivir lietošanu pacientiem ar </w:t>
      </w:r>
      <w:r w:rsidR="00EA1CBE" w:rsidRPr="00B711C0">
        <w:t xml:space="preserve">B </w:t>
      </w:r>
      <w:r w:rsidRPr="00B711C0">
        <w:t>hepatīta vīrusa koinfekciju, tiek rekomendēta periodiska aknu funkcionālo rādītāju un HBV replikācijas marķieru monitorēšana, jo lamivudīna atcelšana var izraisīt akūtu hepatīta paasinājumu (skat</w:t>
      </w:r>
      <w:r w:rsidR="003430A8" w:rsidRPr="00B711C0">
        <w:t>īt</w:t>
      </w:r>
      <w:r w:rsidRPr="00B711C0">
        <w:t xml:space="preserve"> </w:t>
      </w:r>
      <w:r w:rsidRPr="00B711C0">
        <w:rPr>
          <w:i/>
        </w:rPr>
        <w:t>Zeffix</w:t>
      </w:r>
      <w:r w:rsidRPr="00B711C0">
        <w:t xml:space="preserve"> </w:t>
      </w:r>
      <w:r w:rsidR="006C0550">
        <w:t>z</w:t>
      </w:r>
      <w:r w:rsidRPr="00B711C0">
        <w:t>āļu aprakstu).</w:t>
      </w:r>
    </w:p>
    <w:p w14:paraId="447C9B38" w14:textId="77777777" w:rsidR="00424E4A" w:rsidRPr="00B711C0" w:rsidRDefault="00424E4A"/>
    <w:p w14:paraId="7B5B89A8" w14:textId="57B8EFF7" w:rsidR="00424E4A" w:rsidRPr="00B711C0" w:rsidRDefault="00424E4A">
      <w:r w:rsidRPr="00B711C0">
        <w:t xml:space="preserve">Pacientiem, kam ir aknu disfunkcija, ieskaitot hronisku aktīvu hepatītu, ir palielināts aknu </w:t>
      </w:r>
      <w:r w:rsidR="00EA1CBE">
        <w:t xml:space="preserve">darbības </w:t>
      </w:r>
      <w:r w:rsidRPr="00B711C0">
        <w:t>patoloģi</w:t>
      </w:r>
      <w:r w:rsidR="00EA1CBE">
        <w:t>sk</w:t>
      </w:r>
      <w:r w:rsidRPr="00B711C0">
        <w:t xml:space="preserve">u </w:t>
      </w:r>
      <w:r w:rsidR="00EA1CBE">
        <w:t xml:space="preserve">noviržu </w:t>
      </w:r>
      <w:r w:rsidRPr="00B711C0">
        <w:t xml:space="preserve">biežums kombinētas antiretrovīrusu terapijas laikā, un tie ir jānovēro atbilstoši parastajai praksei. Ja šādiem pacientiem rodas pazīmes, kas liecina par aknu slimības pastiprināšanos, jāapsver terapijas pārtraukšana </w:t>
      </w:r>
      <w:r w:rsidR="00EA1CBE">
        <w:t xml:space="preserve">uz laiku </w:t>
      </w:r>
      <w:r w:rsidRPr="00B711C0">
        <w:t>vai izbeigšana (skatīt 4.8. apakšpunktu).</w:t>
      </w:r>
    </w:p>
    <w:p w14:paraId="01BCFBD4" w14:textId="77777777" w:rsidR="00424E4A" w:rsidRPr="00B711C0" w:rsidRDefault="00424E4A"/>
    <w:p w14:paraId="0139EC56" w14:textId="77777777" w:rsidR="002702DF" w:rsidRDefault="00DB1769">
      <w:pPr>
        <w:keepNext/>
        <w:rPr>
          <w:ins w:id="405" w:author="Author"/>
          <w:color w:val="000000"/>
        </w:rPr>
        <w:pPrChange w:id="406" w:author="Author">
          <w:pPr/>
        </w:pPrChange>
      </w:pPr>
      <w:r w:rsidRPr="006409EE">
        <w:rPr>
          <w:iCs/>
          <w:color w:val="000000"/>
          <w:u w:val="single"/>
          <w:rPrChange w:id="407" w:author="Author">
            <w:rPr>
              <w:i/>
              <w:color w:val="000000"/>
            </w:rPr>
          </w:rPrChange>
        </w:rPr>
        <w:lastRenderedPageBreak/>
        <w:t>Palīgvielas</w:t>
      </w:r>
    </w:p>
    <w:p w14:paraId="0B8B443F" w14:textId="77777777" w:rsidR="002702DF" w:rsidRDefault="002702DF">
      <w:pPr>
        <w:keepNext/>
        <w:rPr>
          <w:ins w:id="408" w:author="Author"/>
          <w:color w:val="000000"/>
        </w:rPr>
        <w:pPrChange w:id="409" w:author="Author">
          <w:pPr/>
        </w:pPrChange>
      </w:pPr>
    </w:p>
    <w:p w14:paraId="4A15A8FD" w14:textId="5F71C864" w:rsidR="00424E4A" w:rsidRPr="00B711C0" w:rsidRDefault="002702DF">
      <w:pPr>
        <w:keepNext/>
        <w:pPrChange w:id="410" w:author="Author">
          <w:pPr/>
        </w:pPrChange>
      </w:pPr>
      <w:ins w:id="411" w:author="Author">
        <w:r>
          <w:rPr>
            <w:color w:val="000000"/>
          </w:rPr>
          <w:t>Satur 3</w:t>
        </w:r>
        <w:r w:rsidR="00273004">
          <w:rPr>
            <w:color w:val="000000"/>
          </w:rPr>
          <w:t> </w:t>
        </w:r>
        <w:del w:id="412" w:author="Author">
          <w:r w:rsidDel="00273004">
            <w:rPr>
              <w:color w:val="000000"/>
            </w:rPr>
            <w:delText xml:space="preserve"> </w:delText>
          </w:r>
        </w:del>
        <w:r>
          <w:rPr>
            <w:color w:val="000000"/>
          </w:rPr>
          <w:t>g saharozes katrā devā (</w:t>
        </w:r>
        <w:r w:rsidRPr="00B711C0">
          <w:rPr>
            <w:color w:val="000000"/>
          </w:rPr>
          <w:t>150 mg</w:t>
        </w:r>
        <w:r w:rsidR="00831B39">
          <w:rPr>
            <w:color w:val="000000"/>
          </w:rPr>
          <w:t xml:space="preserve"> </w:t>
        </w:r>
        <w:r w:rsidRPr="00B711C0">
          <w:rPr>
            <w:color w:val="000000"/>
          </w:rPr>
          <w:t>=</w:t>
        </w:r>
        <w:r w:rsidR="00831B39">
          <w:rPr>
            <w:color w:val="000000"/>
          </w:rPr>
          <w:t xml:space="preserve"> </w:t>
        </w:r>
        <w:r w:rsidRPr="00B711C0">
          <w:rPr>
            <w:color w:val="000000"/>
          </w:rPr>
          <w:t>15 ml</w:t>
        </w:r>
        <w:r>
          <w:rPr>
            <w:color w:val="000000"/>
          </w:rPr>
          <w:t>). Tas ir jāņem vērā</w:t>
        </w:r>
        <w:del w:id="413" w:author="Author">
          <w:r w:rsidDel="00273004">
            <w:rPr>
              <w:color w:val="000000"/>
            </w:rPr>
            <w:delText xml:space="preserve"> </w:delText>
          </w:r>
        </w:del>
      </w:ins>
      <w:del w:id="414" w:author="Author">
        <w:r w:rsidR="00DB1769" w:rsidRPr="006409EE" w:rsidDel="002702DF">
          <w:rPr>
            <w:iCs/>
            <w:color w:val="000000"/>
            <w:u w:val="single"/>
            <w:rPrChange w:id="415" w:author="Author">
              <w:rPr>
                <w:i/>
                <w:color w:val="000000"/>
              </w:rPr>
            </w:rPrChange>
          </w:rPr>
          <w:delText>:</w:delText>
        </w:r>
        <w:r w:rsidR="00DB1769" w:rsidDel="00273004">
          <w:rPr>
            <w:i/>
            <w:color w:val="000000"/>
          </w:rPr>
          <w:delText xml:space="preserve"> </w:delText>
        </w:r>
        <w:r w:rsidR="00DB1769" w:rsidDel="00273004">
          <w:rPr>
            <w:color w:val="000000"/>
          </w:rPr>
          <w:delText>d</w:delText>
        </w:r>
        <w:r w:rsidR="00424E4A" w:rsidRPr="00B711C0" w:rsidDel="00273004">
          <w:rPr>
            <w:color w:val="000000"/>
          </w:rPr>
          <w:delText>iabēta</w:delText>
        </w:r>
      </w:del>
      <w:r w:rsidR="00424E4A" w:rsidRPr="00B711C0">
        <w:rPr>
          <w:color w:val="000000"/>
        </w:rPr>
        <w:t xml:space="preserve"> pacientiem</w:t>
      </w:r>
      <w:ins w:id="416" w:author="Author">
        <w:r w:rsidR="00273004">
          <w:rPr>
            <w:color w:val="000000"/>
          </w:rPr>
          <w:t xml:space="preserve"> ar cukura diabētu</w:t>
        </w:r>
      </w:ins>
      <w:del w:id="417" w:author="Author">
        <w:r w:rsidR="00424E4A" w:rsidRPr="00B711C0" w:rsidDel="00273004">
          <w:rPr>
            <w:color w:val="000000"/>
          </w:rPr>
          <w:delText xml:space="preserve"> </w:delText>
        </w:r>
        <w:r w:rsidR="00424E4A" w:rsidRPr="00B711C0" w:rsidDel="002702DF">
          <w:rPr>
            <w:color w:val="000000"/>
          </w:rPr>
          <w:delText>jādara zināms, ka katra deva (150 mg=15 ml) satur 3 g saharozes</w:delText>
        </w:r>
      </w:del>
      <w:r w:rsidR="00424E4A" w:rsidRPr="00B711C0">
        <w:rPr>
          <w:color w:val="000000"/>
        </w:rPr>
        <w:t>.</w:t>
      </w:r>
    </w:p>
    <w:p w14:paraId="3C00DBDD" w14:textId="77777777" w:rsidR="00DB1769" w:rsidRDefault="00DB1769">
      <w:pPr>
        <w:keepNext/>
        <w:pPrChange w:id="418" w:author="Author">
          <w:pPr/>
        </w:pPrChange>
      </w:pPr>
    </w:p>
    <w:p w14:paraId="07FF71A0" w14:textId="539DF1B2" w:rsidR="00424E4A" w:rsidRPr="00B711C0" w:rsidRDefault="00EA1CBE">
      <w:r>
        <w:t>Š</w:t>
      </w:r>
      <w:r w:rsidRPr="00B711C0">
        <w:t>īs zāles ne</w:t>
      </w:r>
      <w:r>
        <w:t>vajadzētu</w:t>
      </w:r>
      <w:r w:rsidRPr="00B711C0">
        <w:t xml:space="preserve"> lietot </w:t>
      </w:r>
      <w:r>
        <w:t>p</w:t>
      </w:r>
      <w:r w:rsidR="00424E4A" w:rsidRPr="00B711C0">
        <w:t>acienti</w:t>
      </w:r>
      <w:r>
        <w:t>em</w:t>
      </w:r>
      <w:r w:rsidR="00424E4A" w:rsidRPr="00B711C0">
        <w:t xml:space="preserve"> ar ret</w:t>
      </w:r>
      <w:r>
        <w:t>u</w:t>
      </w:r>
      <w:r w:rsidR="00424E4A" w:rsidRPr="00B711C0">
        <w:t xml:space="preserve"> </w:t>
      </w:r>
      <w:r>
        <w:t>iedzimtu</w:t>
      </w:r>
      <w:r w:rsidRPr="00B711C0">
        <w:t xml:space="preserve"> </w:t>
      </w:r>
      <w:r w:rsidR="00424E4A" w:rsidRPr="00B711C0">
        <w:t>fruktozes nepanesīb</w:t>
      </w:r>
      <w:r>
        <w:t>u</w:t>
      </w:r>
      <w:r w:rsidR="00424E4A" w:rsidRPr="00B711C0">
        <w:t>, glikozes</w:t>
      </w:r>
      <w:del w:id="419" w:author="Author">
        <w:r w:rsidR="00424E4A" w:rsidRPr="00B711C0" w:rsidDel="00273004">
          <w:delText xml:space="preserve"> </w:delText>
        </w:r>
      </w:del>
      <w:r w:rsidR="00424E4A" w:rsidRPr="00B711C0">
        <w:t>–</w:t>
      </w:r>
      <w:del w:id="420" w:author="Author">
        <w:r w:rsidR="00424E4A" w:rsidRPr="00B711C0" w:rsidDel="00273004">
          <w:delText xml:space="preserve"> </w:delText>
        </w:r>
      </w:del>
      <w:r w:rsidR="00424E4A" w:rsidRPr="00B711C0">
        <w:t>galaktozes malabsorbciju vai saharāzes-izomaltāzes nepietiekamību.</w:t>
      </w:r>
      <w:ins w:id="421" w:author="Author">
        <w:r w:rsidR="002702DF">
          <w:t xml:space="preserve"> Sahar</w:t>
        </w:r>
        <w:r w:rsidR="00273004">
          <w:t>oze</w:t>
        </w:r>
        <w:r w:rsidR="002702DF">
          <w:t xml:space="preserve"> var kaitēt zobiem.</w:t>
        </w:r>
      </w:ins>
    </w:p>
    <w:p w14:paraId="6DB6AD69" w14:textId="77777777" w:rsidR="00424E4A" w:rsidRPr="00B711C0" w:rsidRDefault="00424E4A"/>
    <w:p w14:paraId="14278E62" w14:textId="0BB4852F" w:rsidR="00424E4A" w:rsidRDefault="002702DF">
      <w:pPr>
        <w:rPr>
          <w:ins w:id="422" w:author="Author"/>
        </w:rPr>
      </w:pPr>
      <w:ins w:id="423" w:author="Author">
        <w:r>
          <w:t>Šīs zāles</w:t>
        </w:r>
      </w:ins>
      <w:del w:id="424" w:author="Author">
        <w:r w:rsidR="00424E4A" w:rsidRPr="00B711C0" w:rsidDel="002702DF">
          <w:delText>Epivir</w:delText>
        </w:r>
      </w:del>
      <w:r w:rsidR="00424E4A" w:rsidRPr="00B711C0">
        <w:t xml:space="preserve"> satur metilparahidroksibenzoātu un propilparahidroksibenzoātu. Tie var izraisīt alerģiskas reakcijas (iespējams, </w:t>
      </w:r>
      <w:r w:rsidR="00EA1CBE">
        <w:t>vēlīnas</w:t>
      </w:r>
      <w:r w:rsidR="00424E4A" w:rsidRPr="00B711C0">
        <w:t>).</w:t>
      </w:r>
    </w:p>
    <w:p w14:paraId="27661E2A" w14:textId="139FECAE" w:rsidR="00A01DA5" w:rsidRDefault="00A01DA5">
      <w:pPr>
        <w:rPr>
          <w:ins w:id="425" w:author="Author"/>
        </w:rPr>
      </w:pPr>
    </w:p>
    <w:p w14:paraId="79478442" w14:textId="4F74564B" w:rsidR="00A01DA5" w:rsidRDefault="00A01DA5">
      <w:ins w:id="426" w:author="Author">
        <w:r>
          <w:t>Šīs zāles satur 300</w:t>
        </w:r>
        <w:r w:rsidR="00273004">
          <w:t> </w:t>
        </w:r>
        <w:del w:id="427" w:author="Author">
          <w:r w:rsidDel="00273004">
            <w:delText xml:space="preserve"> </w:delText>
          </w:r>
        </w:del>
        <w:r>
          <w:t xml:space="preserve">mg propilēnglikola </w:t>
        </w:r>
        <w:r w:rsidR="00891EF7">
          <w:t xml:space="preserve">katros </w:t>
        </w:r>
        <w:r>
          <w:t>15</w:t>
        </w:r>
        <w:r w:rsidR="00273004">
          <w:t> </w:t>
        </w:r>
        <w:del w:id="428" w:author="Author">
          <w:r w:rsidDel="00273004">
            <w:delText xml:space="preserve"> </w:delText>
          </w:r>
        </w:del>
        <w:r>
          <w:t>ml.</w:t>
        </w:r>
      </w:ins>
    </w:p>
    <w:p w14:paraId="4C8DF52E" w14:textId="77777777" w:rsidR="00DB1769" w:rsidRDefault="00DB1769"/>
    <w:p w14:paraId="441322B0" w14:textId="046A56AA" w:rsidR="00D97A28" w:rsidRDefault="00D97A28">
      <w:r>
        <w:t>Šīs zāles satur 39</w:t>
      </w:r>
      <w:r w:rsidR="00DF5BE4">
        <w:t> </w:t>
      </w:r>
      <w:r>
        <w:t>mg nātrija 15</w:t>
      </w:r>
      <w:r w:rsidR="00DF5BE4">
        <w:t> </w:t>
      </w:r>
      <w:r>
        <w:t xml:space="preserve">ml, kas </w:t>
      </w:r>
      <w:r w:rsidR="00C37A08" w:rsidRPr="00495CE8">
        <w:t>ir līdzvērtīgi</w:t>
      </w:r>
      <w:r>
        <w:t xml:space="preserve"> 1,95% no PVO ieteiktās maksimālās 2</w:t>
      </w:r>
      <w:r w:rsidR="00DF5BE4">
        <w:t xml:space="preserve"> </w:t>
      </w:r>
      <w:r>
        <w:t xml:space="preserve">g nātrija </w:t>
      </w:r>
      <w:r w:rsidR="001069F5">
        <w:t xml:space="preserve">dienas </w:t>
      </w:r>
      <w:r w:rsidR="00034D11">
        <w:t>devas pieaugušajiem</w:t>
      </w:r>
      <w:r>
        <w:t xml:space="preserve">. </w:t>
      </w:r>
    </w:p>
    <w:p w14:paraId="62586B4A" w14:textId="77777777" w:rsidR="00D97A28" w:rsidRDefault="00D97A28"/>
    <w:p w14:paraId="1AA2DC15" w14:textId="77777777" w:rsidR="00A01DA5" w:rsidRPr="006409EE" w:rsidRDefault="00C109E3">
      <w:pPr>
        <w:rPr>
          <w:ins w:id="429" w:author="Author"/>
          <w:iCs/>
          <w:color w:val="000000"/>
          <w:u w:val="single"/>
          <w:rPrChange w:id="430" w:author="Author">
            <w:rPr>
              <w:ins w:id="431" w:author="Author"/>
              <w:color w:val="000000"/>
            </w:rPr>
          </w:rPrChange>
        </w:rPr>
      </w:pPr>
      <w:r w:rsidRPr="006409EE">
        <w:rPr>
          <w:iCs/>
          <w:color w:val="000000"/>
          <w:u w:val="single"/>
          <w:rPrChange w:id="432" w:author="Author">
            <w:rPr>
              <w:i/>
              <w:color w:val="000000"/>
            </w:rPr>
          </w:rPrChange>
        </w:rPr>
        <w:t>Pediatriskā populācija</w:t>
      </w:r>
    </w:p>
    <w:p w14:paraId="15DA6B43" w14:textId="77777777" w:rsidR="00A01DA5" w:rsidRDefault="00A01DA5">
      <w:pPr>
        <w:rPr>
          <w:ins w:id="433" w:author="Author"/>
          <w:color w:val="000000"/>
        </w:rPr>
      </w:pPr>
    </w:p>
    <w:p w14:paraId="7D03CCA9" w14:textId="7751AE7F" w:rsidR="000458FB" w:rsidRDefault="00A01DA5">
      <w:pPr>
        <w:rPr>
          <w:color w:val="000000"/>
        </w:rPr>
      </w:pPr>
      <w:ins w:id="434" w:author="Author">
        <w:r>
          <w:rPr>
            <w:color w:val="000000"/>
          </w:rPr>
          <w:t>P</w:t>
        </w:r>
      </w:ins>
      <w:del w:id="435" w:author="Author">
        <w:r w:rsidR="00C109E3" w:rsidRPr="00836F39" w:rsidDel="00A01DA5">
          <w:rPr>
            <w:i/>
            <w:color w:val="000000"/>
          </w:rPr>
          <w:delText>:</w:delText>
        </w:r>
        <w:r w:rsidR="00C109E3" w:rsidRPr="00836F39" w:rsidDel="00A01DA5">
          <w:rPr>
            <w:color w:val="000000"/>
          </w:rPr>
          <w:delText xml:space="preserve"> p</w:delText>
        </w:r>
      </w:del>
      <w:r w:rsidR="00C109E3" w:rsidRPr="00836F39">
        <w:rPr>
          <w:color w:val="000000"/>
        </w:rPr>
        <w:t>ētījumā, kurā piedalījās pediatriskie pacienti (skatīt 5.1. apakšpunktu, pētījums ARROW), bērniem, kuri saņēma Epivir šķīdumu iekšķīgai lietošanai, novēroja zemāku</w:t>
      </w:r>
      <w:r w:rsidR="00C109E3">
        <w:rPr>
          <w:color w:val="000000"/>
        </w:rPr>
        <w:t>s</w:t>
      </w:r>
      <w:r w:rsidR="00C109E3" w:rsidRPr="00836F39">
        <w:rPr>
          <w:color w:val="000000"/>
        </w:rPr>
        <w:t xml:space="preserve"> viroloģisk</w:t>
      </w:r>
      <w:r w:rsidR="00C109E3">
        <w:rPr>
          <w:color w:val="000000"/>
        </w:rPr>
        <w:t>ā</w:t>
      </w:r>
      <w:r w:rsidR="00C109E3" w:rsidRPr="00836F39">
        <w:rPr>
          <w:color w:val="000000"/>
        </w:rPr>
        <w:t xml:space="preserve"> nomākum</w:t>
      </w:r>
      <w:r w:rsidR="00C109E3">
        <w:rPr>
          <w:color w:val="000000"/>
        </w:rPr>
        <w:t>a rādītājus</w:t>
      </w:r>
      <w:r w:rsidR="00C109E3" w:rsidRPr="00836F39">
        <w:rPr>
          <w:color w:val="000000"/>
        </w:rPr>
        <w:t xml:space="preserve"> un biežākus vīrusa rezistences gadījumus nekā bērniem, kuri saņēma tablešu zāļu formu.</w:t>
      </w:r>
    </w:p>
    <w:p w14:paraId="15CF5F44" w14:textId="77777777" w:rsidR="00FD39BB" w:rsidRDefault="00FD39BB">
      <w:pPr>
        <w:rPr>
          <w:color w:val="000000"/>
        </w:rPr>
      </w:pPr>
    </w:p>
    <w:p w14:paraId="4F866E85" w14:textId="1F51DC7A" w:rsidR="00424E4A" w:rsidRDefault="00C109E3" w:rsidP="009F6E86">
      <w:pPr>
        <w:rPr>
          <w:color w:val="000000"/>
        </w:rPr>
      </w:pPr>
      <w:r>
        <w:rPr>
          <w:color w:val="000000"/>
        </w:rPr>
        <w:t>Kad vien iespējams, bērniem vēlams lietot</w:t>
      </w:r>
      <w:del w:id="436" w:author="Author">
        <w:r w:rsidDel="002C69B3">
          <w:rPr>
            <w:color w:val="000000"/>
          </w:rPr>
          <w:delText xml:space="preserve"> </w:delText>
        </w:r>
      </w:del>
      <w:r w:rsidR="000458FB">
        <w:rPr>
          <w:color w:val="000000"/>
        </w:rPr>
        <w:t xml:space="preserve"> tikai </w:t>
      </w:r>
      <w:r>
        <w:rPr>
          <w:color w:val="000000"/>
        </w:rPr>
        <w:t xml:space="preserve">tablešu </w:t>
      </w:r>
      <w:r w:rsidR="000458FB">
        <w:rPr>
          <w:color w:val="000000"/>
        </w:rPr>
        <w:t>shēmu</w:t>
      </w:r>
      <w:r w:rsidR="00DB1769" w:rsidRPr="00AA320E">
        <w:rPr>
          <w:color w:val="000000"/>
        </w:rPr>
        <w:t>.</w:t>
      </w:r>
      <w:r w:rsidR="000458FB">
        <w:rPr>
          <w:color w:val="000000"/>
        </w:rPr>
        <w:t xml:space="preserve"> Epivir</w:t>
      </w:r>
      <w:r w:rsidR="000458FB" w:rsidRPr="004E43DF">
        <w:rPr>
          <w:color w:val="000000"/>
        </w:rPr>
        <w:t xml:space="preserve"> </w:t>
      </w:r>
      <w:r w:rsidR="000458FB">
        <w:rPr>
          <w:color w:val="000000"/>
        </w:rPr>
        <w:t xml:space="preserve">iekšķīgi lietojamu šķīdumu vienlaicīgi ar sorbītu saturošām zālēm drīkst lietot tikai tad, ja </w:t>
      </w:r>
      <w:r w:rsidR="00EA1CBE">
        <w:rPr>
          <w:color w:val="000000"/>
        </w:rPr>
        <w:t xml:space="preserve">tikai </w:t>
      </w:r>
      <w:r w:rsidR="000458FB">
        <w:rPr>
          <w:color w:val="000000"/>
        </w:rPr>
        <w:t xml:space="preserve">tablešu shēmu izmantot nevar un terapijas ieguvums pārsniedz iespējamu risku, ieskaitot mazāku viroloģisko nomākumu. </w:t>
      </w:r>
      <w:r w:rsidR="00142A12" w:rsidRPr="00977084">
        <w:rPr>
          <w:color w:val="000000"/>
        </w:rPr>
        <w:t>Jāa</w:t>
      </w:r>
      <w:r w:rsidR="00D33AE4" w:rsidRPr="007D6843">
        <w:rPr>
          <w:color w:val="000000"/>
        </w:rPr>
        <w:t>psver</w:t>
      </w:r>
      <w:r w:rsidR="00D33AE4">
        <w:rPr>
          <w:color w:val="000000"/>
        </w:rPr>
        <w:t xml:space="preserve"> biežākas</w:t>
      </w:r>
      <w:del w:id="437" w:author="Author">
        <w:r w:rsidR="000458FB" w:rsidDel="002C69B3">
          <w:rPr>
            <w:color w:val="000000"/>
          </w:rPr>
          <w:delText xml:space="preserve"> </w:delText>
        </w:r>
      </w:del>
      <w:r w:rsidR="000458FB" w:rsidRPr="004E43DF">
        <w:rPr>
          <w:color w:val="000000"/>
        </w:rPr>
        <w:t xml:space="preserve"> HIV-1 </w:t>
      </w:r>
      <w:r w:rsidR="00BE79EB">
        <w:rPr>
          <w:color w:val="000000"/>
        </w:rPr>
        <w:t>vīrusa</w:t>
      </w:r>
      <w:r w:rsidR="000458FB">
        <w:rPr>
          <w:color w:val="000000"/>
        </w:rPr>
        <w:t xml:space="preserve"> slodzes </w:t>
      </w:r>
      <w:r w:rsidR="00D33AE4">
        <w:rPr>
          <w:color w:val="000000"/>
        </w:rPr>
        <w:t>pārbaudes</w:t>
      </w:r>
      <w:r w:rsidR="000458FB">
        <w:rPr>
          <w:color w:val="000000"/>
        </w:rPr>
        <w:t>, ja</w:t>
      </w:r>
      <w:r w:rsidR="000458FB" w:rsidRPr="004E43DF">
        <w:rPr>
          <w:color w:val="000000"/>
        </w:rPr>
        <w:t xml:space="preserve"> </w:t>
      </w:r>
      <w:r w:rsidR="000458FB">
        <w:rPr>
          <w:color w:val="000000"/>
        </w:rPr>
        <w:t>Epivir tiek lietots vienlaicīgi ar ilgstoši lietotām sorbītu saturošām zālēm [piemēram, Ziagen iekšķīgi lietojamo šķīdumu</w:t>
      </w:r>
      <w:r w:rsidR="006400B1">
        <w:rPr>
          <w:color w:val="000000"/>
        </w:rPr>
        <w:t xml:space="preserve">]. Lai gan pētījumi </w:t>
      </w:r>
      <w:r w:rsidR="00174A06">
        <w:rPr>
          <w:color w:val="000000"/>
        </w:rPr>
        <w:t xml:space="preserve">nav veikti, </w:t>
      </w:r>
      <w:r w:rsidR="006400B1">
        <w:rPr>
          <w:color w:val="000000"/>
        </w:rPr>
        <w:t xml:space="preserve">tāda pati </w:t>
      </w:r>
      <w:r w:rsidR="00174A06">
        <w:rPr>
          <w:color w:val="000000"/>
        </w:rPr>
        <w:t>iedarbība</w:t>
      </w:r>
      <w:r w:rsidR="00700A2E">
        <w:rPr>
          <w:color w:val="000000"/>
        </w:rPr>
        <w:t xml:space="preserve"> var būt </w:t>
      </w:r>
      <w:r w:rsidR="00174A06">
        <w:rPr>
          <w:color w:val="000000"/>
        </w:rPr>
        <w:t>gaidāma</w:t>
      </w:r>
      <w:r w:rsidR="00205AF3">
        <w:rPr>
          <w:color w:val="000000"/>
        </w:rPr>
        <w:t>,</w:t>
      </w:r>
      <w:r w:rsidR="00174A06">
        <w:rPr>
          <w:color w:val="000000"/>
        </w:rPr>
        <w:t xml:space="preserve"> </w:t>
      </w:r>
      <w:r w:rsidR="006400B1">
        <w:rPr>
          <w:color w:val="000000"/>
        </w:rPr>
        <w:t xml:space="preserve">lietojot citus </w:t>
      </w:r>
      <w:r w:rsidR="00205AF3">
        <w:rPr>
          <w:color w:val="000000"/>
        </w:rPr>
        <w:t xml:space="preserve">daudzvērtīgos </w:t>
      </w:r>
      <w:r w:rsidR="006400B1">
        <w:rPr>
          <w:color w:val="000000"/>
        </w:rPr>
        <w:t>spirtus vai monosaharīdu spirtus ar osmotisku iedarbību (piemēram, ksilītu, mannītu, laktītu, maltītu</w:t>
      </w:r>
      <w:r w:rsidR="000458FB" w:rsidRPr="004E43DF">
        <w:rPr>
          <w:color w:val="000000"/>
        </w:rPr>
        <w:t xml:space="preserve"> </w:t>
      </w:r>
      <w:r w:rsidR="000458FB">
        <w:rPr>
          <w:color w:val="000000"/>
        </w:rPr>
        <w:t>(skatīt 4.5. apakšpunktu</w:t>
      </w:r>
      <w:r w:rsidR="000458FB" w:rsidRPr="004E43DF">
        <w:rPr>
          <w:color w:val="000000"/>
        </w:rPr>
        <w:t>)</w:t>
      </w:r>
      <w:r w:rsidR="006400B1">
        <w:rPr>
          <w:color w:val="000000"/>
        </w:rPr>
        <w:t>)</w:t>
      </w:r>
      <w:r w:rsidR="000458FB" w:rsidRPr="004E43DF">
        <w:rPr>
          <w:color w:val="000000"/>
        </w:rPr>
        <w:t>.</w:t>
      </w:r>
    </w:p>
    <w:p w14:paraId="734AD4B5" w14:textId="77777777" w:rsidR="000458FB" w:rsidRPr="00B711C0" w:rsidRDefault="000458FB">
      <w:pPr>
        <w:autoSpaceDE w:val="0"/>
        <w:rPr>
          <w:b/>
          <w:szCs w:val="22"/>
        </w:rPr>
      </w:pPr>
    </w:p>
    <w:p w14:paraId="0AEFF214" w14:textId="0C66AD12" w:rsidR="00A01DA5" w:rsidRDefault="00424E4A">
      <w:pPr>
        <w:autoSpaceDE w:val="0"/>
        <w:rPr>
          <w:ins w:id="438" w:author="Author"/>
          <w:iCs/>
          <w:szCs w:val="22"/>
          <w:u w:val="single"/>
        </w:rPr>
      </w:pPr>
      <w:r w:rsidRPr="006409EE">
        <w:rPr>
          <w:iCs/>
          <w:szCs w:val="22"/>
          <w:u w:val="single"/>
          <w:rPrChange w:id="439" w:author="Author">
            <w:rPr>
              <w:i/>
              <w:szCs w:val="22"/>
            </w:rPr>
          </w:rPrChange>
        </w:rPr>
        <w:t>Osteonekroze</w:t>
      </w:r>
    </w:p>
    <w:p w14:paraId="5A0A54F8" w14:textId="77777777" w:rsidR="00A01DA5" w:rsidRPr="006409EE" w:rsidRDefault="00A01DA5">
      <w:pPr>
        <w:autoSpaceDE w:val="0"/>
        <w:rPr>
          <w:ins w:id="440" w:author="Author"/>
          <w:iCs/>
          <w:szCs w:val="22"/>
          <w:u w:val="single"/>
          <w:rPrChange w:id="441" w:author="Author">
            <w:rPr>
              <w:ins w:id="442" w:author="Author"/>
              <w:szCs w:val="22"/>
            </w:rPr>
          </w:rPrChange>
        </w:rPr>
      </w:pPr>
    </w:p>
    <w:p w14:paraId="18CF0F47" w14:textId="32268FC8" w:rsidR="00424E4A" w:rsidRPr="00B711C0" w:rsidRDefault="00A01DA5">
      <w:pPr>
        <w:autoSpaceDE w:val="0"/>
        <w:rPr>
          <w:szCs w:val="22"/>
        </w:rPr>
      </w:pPr>
      <w:ins w:id="443" w:author="Author">
        <w:r>
          <w:rPr>
            <w:szCs w:val="22"/>
          </w:rPr>
          <w:t>T</w:t>
        </w:r>
      </w:ins>
      <w:del w:id="444" w:author="Author">
        <w:r w:rsidR="00424E4A" w:rsidRPr="00B711C0" w:rsidDel="00A01DA5">
          <w:rPr>
            <w:i/>
            <w:szCs w:val="22"/>
          </w:rPr>
          <w:delText>:</w:delText>
        </w:r>
        <w:r w:rsidR="00424E4A" w:rsidRPr="00B711C0" w:rsidDel="00A01DA5">
          <w:rPr>
            <w:szCs w:val="22"/>
          </w:rPr>
          <w:delText xml:space="preserve"> </w:delText>
        </w:r>
        <w:r w:rsidR="0069301B" w:rsidRPr="00B711C0" w:rsidDel="00A01DA5">
          <w:rPr>
            <w:szCs w:val="22"/>
          </w:rPr>
          <w:delText>t</w:delText>
        </w:r>
      </w:del>
      <w:r w:rsidR="0069301B" w:rsidRPr="00B711C0">
        <w:rPr>
          <w:szCs w:val="22"/>
        </w:rPr>
        <w:t xml:space="preserve">iek </w:t>
      </w:r>
      <w:r w:rsidR="00424E4A" w:rsidRPr="00B711C0">
        <w:rPr>
          <w:szCs w:val="22"/>
        </w:rPr>
        <w:t>ziņots par osteonekrozes gadījumiem, īpaši pacientiem ar progresējošu HIV-slimību un/vai pacientiem, kuri ilgstoši saņēmuši kombinēto pretretrovīrusu terapiju (</w:t>
      </w:r>
      <w:r w:rsidR="00424E4A" w:rsidRPr="00B711C0">
        <w:rPr>
          <w:i/>
          <w:szCs w:val="22"/>
        </w:rPr>
        <w:t>combination antiretroviral therapy - CART</w:t>
      </w:r>
      <w:r w:rsidR="00424E4A" w:rsidRPr="00B711C0">
        <w:rPr>
          <w:szCs w:val="22"/>
        </w:rPr>
        <w:t>), lai gan tiek uzskatīts, ka etioloģiju nosaka vairāki faktori (tai skaitā kortikosteroīdu lietošana, alkohola lietošana, smaga imūnsupresija, palielināts ķermeņa masas indekss). Ja rodas locītavu smeldze un sāpes, locītavu stīvums vai kļūst apgrūtinātas kustības, pacientam jāiesaka konsultēties ar ārstu.</w:t>
      </w:r>
    </w:p>
    <w:p w14:paraId="5A89E371" w14:textId="77777777" w:rsidR="00424E4A" w:rsidRPr="00B711C0" w:rsidRDefault="00424E4A">
      <w:pPr>
        <w:autoSpaceDE w:val="0"/>
        <w:rPr>
          <w:szCs w:val="22"/>
        </w:rPr>
      </w:pPr>
    </w:p>
    <w:p w14:paraId="6D41F5DB" w14:textId="596A883B" w:rsidR="00A01DA5" w:rsidRDefault="00DB1769">
      <w:pPr>
        <w:rPr>
          <w:ins w:id="445" w:author="Author"/>
          <w:iCs/>
          <w:u w:val="single"/>
        </w:rPr>
      </w:pPr>
      <w:r w:rsidRPr="006409EE">
        <w:rPr>
          <w:iCs/>
          <w:u w:val="single"/>
          <w:rPrChange w:id="446" w:author="Author">
            <w:rPr>
              <w:i/>
            </w:rPr>
          </w:rPrChange>
        </w:rPr>
        <w:t>Zāļu mijiedarbība</w:t>
      </w:r>
    </w:p>
    <w:p w14:paraId="66F92CFA" w14:textId="77777777" w:rsidR="00A01DA5" w:rsidRPr="006409EE" w:rsidRDefault="00A01DA5">
      <w:pPr>
        <w:rPr>
          <w:ins w:id="447" w:author="Author"/>
          <w:iCs/>
          <w:u w:val="single"/>
          <w:rPrChange w:id="448" w:author="Author">
            <w:rPr>
              <w:ins w:id="449" w:author="Author"/>
              <w:iCs/>
            </w:rPr>
          </w:rPrChange>
        </w:rPr>
      </w:pPr>
    </w:p>
    <w:p w14:paraId="76E75F48" w14:textId="6CEA22B2" w:rsidR="00424E4A" w:rsidRPr="00B711C0" w:rsidRDefault="00DB1769">
      <w:del w:id="450" w:author="Author">
        <w:r w:rsidDel="00A01DA5">
          <w:delText>:</w:delText>
        </w:r>
        <w:r w:rsidDel="00A01DA5">
          <w:rPr>
            <w:i/>
          </w:rPr>
          <w:delText xml:space="preserve"> </w:delText>
        </w:r>
      </w:del>
      <w:r w:rsidR="00424E4A" w:rsidRPr="00B711C0">
        <w:t>Epivir nedrīkst lietot kombinācijā ar jebkād</w:t>
      </w:r>
      <w:r w:rsidR="00EA1CBE">
        <w:t>ā</w:t>
      </w:r>
      <w:r w:rsidR="00424E4A" w:rsidRPr="00B711C0">
        <w:t>m cit</w:t>
      </w:r>
      <w:r w:rsidR="00EA1CBE">
        <w:t>ā</w:t>
      </w:r>
      <w:r w:rsidR="00424E4A" w:rsidRPr="00B711C0">
        <w:t>m lamivudīnu saturoš</w:t>
      </w:r>
      <w:r w:rsidR="00EA1CBE">
        <w:t>ā</w:t>
      </w:r>
      <w:r w:rsidR="00424E4A" w:rsidRPr="00B711C0">
        <w:t xml:space="preserve">m </w:t>
      </w:r>
      <w:r w:rsidR="00EA1CBE">
        <w:t>zālēm</w:t>
      </w:r>
      <w:r w:rsidR="00EA1CBE" w:rsidRPr="00B711C0">
        <w:t xml:space="preserve"> </w:t>
      </w:r>
      <w:r w:rsidR="00424E4A" w:rsidRPr="00B711C0">
        <w:t>vai emtricitabīnu saturoš</w:t>
      </w:r>
      <w:r w:rsidR="00EA1CBE">
        <w:t>ā</w:t>
      </w:r>
      <w:r w:rsidR="00424E4A" w:rsidRPr="00B711C0">
        <w:t xml:space="preserve">m </w:t>
      </w:r>
      <w:r w:rsidR="00EA1CBE">
        <w:t>zālēm</w:t>
      </w:r>
      <w:r w:rsidR="00EA1CBE" w:rsidRPr="00B711C0">
        <w:t xml:space="preserve"> </w:t>
      </w:r>
      <w:r w:rsidR="00424E4A" w:rsidRPr="00B711C0">
        <w:t>(skatīt 4.5. apakšpunktu).</w:t>
      </w:r>
    </w:p>
    <w:p w14:paraId="253F4950" w14:textId="77777777" w:rsidR="00424E4A" w:rsidRPr="00B711C0" w:rsidRDefault="00424E4A"/>
    <w:p w14:paraId="07EC5B28" w14:textId="77777777" w:rsidR="00424E4A" w:rsidRPr="00B711C0" w:rsidRDefault="00424E4A">
      <w:r w:rsidRPr="00B711C0">
        <w:t>Lamivudīnu nav ieteicams lietot kombinācijā ar kladribīnu (skatīt 4.5. apakšpunktu).</w:t>
      </w:r>
    </w:p>
    <w:p w14:paraId="154EE88B" w14:textId="77777777" w:rsidR="0086195F" w:rsidRPr="00B711C0" w:rsidRDefault="0086195F"/>
    <w:p w14:paraId="53DB1D56" w14:textId="77777777" w:rsidR="00424E4A" w:rsidRPr="00B711C0" w:rsidRDefault="00424E4A">
      <w:pPr>
        <w:keepNext/>
        <w:ind w:left="567" w:hanging="567"/>
      </w:pPr>
      <w:r w:rsidRPr="009B129F">
        <w:rPr>
          <w:b/>
        </w:rPr>
        <w:t>4.5.</w:t>
      </w:r>
      <w:r w:rsidRPr="009B129F">
        <w:rPr>
          <w:b/>
        </w:rPr>
        <w:tab/>
        <w:t>Mijiedarbība ar citām zālēm un citi mijiedarbības veidi</w:t>
      </w:r>
    </w:p>
    <w:p w14:paraId="18015D16" w14:textId="77777777" w:rsidR="00424E4A" w:rsidRPr="00B711C0" w:rsidRDefault="00424E4A">
      <w:pPr>
        <w:keepNext/>
        <w:ind w:left="567" w:hanging="567"/>
      </w:pPr>
    </w:p>
    <w:p w14:paraId="075CDD9A" w14:textId="77777777" w:rsidR="00424E4A" w:rsidRPr="00B711C0" w:rsidRDefault="00424E4A">
      <w:r w:rsidRPr="00B711C0">
        <w:t>Mijiedarbības pētījumi veikti tikai pieaugušajiem.</w:t>
      </w:r>
    </w:p>
    <w:p w14:paraId="10AE10CD" w14:textId="77777777" w:rsidR="00424E4A" w:rsidRPr="00B711C0" w:rsidRDefault="00424E4A"/>
    <w:p w14:paraId="00C73044" w14:textId="77777777" w:rsidR="00424E4A" w:rsidRPr="00B711C0" w:rsidRDefault="00424E4A">
      <w:r w:rsidRPr="00B711C0">
        <w:t xml:space="preserve">Metaboliskās mijiedarbības iespēja ir neliela sakarā ar ierobežoto metabolismu un saistīšanos ar plazmas olbaltumvielām, kā arī gandrīz pilnīgo renālo klīrensu. </w:t>
      </w:r>
    </w:p>
    <w:p w14:paraId="74933F1F" w14:textId="77777777" w:rsidR="00424E4A" w:rsidRPr="00B711C0" w:rsidRDefault="00424E4A"/>
    <w:p w14:paraId="4FE97EB9" w14:textId="0AE53F23" w:rsidR="00424E4A" w:rsidRPr="00B711C0" w:rsidRDefault="00424E4A">
      <w:r w:rsidRPr="00B711C0">
        <w:t xml:space="preserve">Trimetoprima/sulfametoksazola lietošana devās 160 mg/800mg trimetoprima komponenta dēļ palielināja </w:t>
      </w:r>
      <w:r w:rsidR="009B129F" w:rsidRPr="00B711C0">
        <w:t>lamivudīn</w:t>
      </w:r>
      <w:r w:rsidR="009B129F">
        <w:t>a</w:t>
      </w:r>
      <w:r w:rsidR="009B129F" w:rsidRPr="00B711C0">
        <w:t xml:space="preserve"> </w:t>
      </w:r>
      <w:r w:rsidRPr="00B711C0">
        <w:t>ekspozīciju par 40</w:t>
      </w:r>
      <w:ins w:id="451" w:author="Author">
        <w:r w:rsidR="003876E8">
          <w:t> </w:t>
        </w:r>
      </w:ins>
      <w:r w:rsidRPr="00B711C0">
        <w:t xml:space="preserve">%, sulfametoksazola komponents mijiedarbībā netika iesaistīts. Tomēr, ja vien pacientam nav nieru </w:t>
      </w:r>
      <w:r w:rsidR="00B12B00" w:rsidRPr="00B711C0">
        <w:t>darbības traucējumu</w:t>
      </w:r>
      <w:r w:rsidRPr="00B711C0">
        <w:t xml:space="preserve">, lamivudīna devu mainīt nav nepieciešams (skatīt 4.2. apakšpunktu). Lamivudīnam nav ietekmes uz trimetoprima vai sulfametoksazola farmakokinētiku. </w:t>
      </w:r>
      <w:r w:rsidR="009B129F">
        <w:t>J</w:t>
      </w:r>
      <w:r w:rsidRPr="00B711C0">
        <w:t xml:space="preserve">a </w:t>
      </w:r>
      <w:r w:rsidR="009B129F" w:rsidRPr="00B711C0">
        <w:t>š</w:t>
      </w:r>
      <w:r w:rsidR="009B129F">
        <w:t>īs zāles</w:t>
      </w:r>
      <w:r w:rsidR="009B129F" w:rsidRPr="00B711C0">
        <w:t xml:space="preserve"> </w:t>
      </w:r>
      <w:r w:rsidR="009B129F">
        <w:t>jā</w:t>
      </w:r>
      <w:r w:rsidR="009B129F" w:rsidRPr="00B711C0">
        <w:t>ievad</w:t>
      </w:r>
      <w:r w:rsidR="009B129F">
        <w:t xml:space="preserve">a </w:t>
      </w:r>
      <w:r w:rsidRPr="00B711C0">
        <w:t>vienlaicīgi</w:t>
      </w:r>
      <w:r w:rsidR="009B129F">
        <w:t>,</w:t>
      </w:r>
      <w:r w:rsidR="009B129F" w:rsidRPr="009B129F">
        <w:t xml:space="preserve"> </w:t>
      </w:r>
      <w:r w:rsidR="009B129F">
        <w:t>p</w:t>
      </w:r>
      <w:r w:rsidR="009B129F" w:rsidRPr="00B711C0">
        <w:t>acienti klīniski jānovēro</w:t>
      </w:r>
      <w:r w:rsidRPr="00B711C0">
        <w:t xml:space="preserve">. </w:t>
      </w:r>
      <w:r w:rsidRPr="00B711C0">
        <w:lastRenderedPageBreak/>
        <w:t xml:space="preserve">Jāizvairās no lamivudīna lietošanas kopā ar augstām kotrimoksazola devām </w:t>
      </w:r>
      <w:r w:rsidRPr="00B711C0">
        <w:rPr>
          <w:i/>
        </w:rPr>
        <w:t xml:space="preserve">Pneumocystis </w:t>
      </w:r>
      <w:r w:rsidR="000458FB" w:rsidRPr="000516BA">
        <w:rPr>
          <w:i/>
          <w:color w:val="000000"/>
        </w:rPr>
        <w:t>jiroveci</w:t>
      </w:r>
      <w:r w:rsidR="004E4B7D">
        <w:rPr>
          <w:i/>
          <w:color w:val="000000"/>
        </w:rPr>
        <w:t>i</w:t>
      </w:r>
      <w:r w:rsidRPr="00B711C0">
        <w:t xml:space="preserve"> pneimonijas un toksoplazmozes ārstēšanā.</w:t>
      </w:r>
    </w:p>
    <w:p w14:paraId="4BAF6B54" w14:textId="77777777" w:rsidR="00424E4A" w:rsidRPr="00B711C0" w:rsidRDefault="00424E4A"/>
    <w:p w14:paraId="23B5537A" w14:textId="69DB4818" w:rsidR="00424E4A" w:rsidRPr="00B711C0" w:rsidRDefault="00424E4A">
      <w:r w:rsidRPr="00B711C0">
        <w:t>Jāapsver mijiedarbības iespēja ar citām vienlaicīgi lietotām zālēm, īpaši, ja to galvenais eliminācijas ceļš ir aktīvā renālā sekrēcija, izmantojot organisko katjonu transportsistēmu, kā piemēram trimetoprimam. Cit</w:t>
      </w:r>
      <w:r w:rsidR="00A30A61">
        <w:t>u</w:t>
      </w:r>
      <w:r w:rsidR="009C5A7E">
        <w:t xml:space="preserve"> </w:t>
      </w:r>
      <w:r w:rsidR="00A30A61">
        <w:t>zāļu</w:t>
      </w:r>
      <w:r w:rsidRPr="00B711C0">
        <w:t xml:space="preserve"> (piem.</w:t>
      </w:r>
      <w:r w:rsidR="009C5A7E">
        <w:t>,</w:t>
      </w:r>
      <w:r w:rsidRPr="00B711C0">
        <w:t xml:space="preserve"> ranitidīn</w:t>
      </w:r>
      <w:r w:rsidR="00A30A61">
        <w:t>a</w:t>
      </w:r>
      <w:r w:rsidRPr="00B711C0">
        <w:t>, cimetidīn</w:t>
      </w:r>
      <w:r w:rsidR="00A30A61">
        <w:t>a</w:t>
      </w:r>
      <w:r w:rsidRPr="00B711C0">
        <w:t xml:space="preserve">) eliminācija tikai daļēji notiek, izmantojot šo mehānismu, </w:t>
      </w:r>
      <w:r w:rsidR="007D5E03">
        <w:t>un ir</w:t>
      </w:r>
      <w:r w:rsidR="007D5E03" w:rsidRPr="00B711C0">
        <w:t xml:space="preserve"> </w:t>
      </w:r>
      <w:r w:rsidR="00A30A61">
        <w:t>pierādīts, ka tām nepiemīt</w:t>
      </w:r>
      <w:r w:rsidRPr="00B711C0">
        <w:t xml:space="preserve"> mijiedarbība ar lamivudīnu. Nukleozīdu analogi (piem., didanozīns), tāpat kā zidovudīns, netiek izvadīti ar šī mehānisma palīdzību, un ir maz ticams, ka tie mijiedarbojas ar lamivudīnu.</w:t>
      </w:r>
    </w:p>
    <w:p w14:paraId="7E50409D" w14:textId="77777777" w:rsidR="00424E4A" w:rsidRPr="00B711C0" w:rsidRDefault="00424E4A"/>
    <w:p w14:paraId="67CBCA4F" w14:textId="445FF9E3" w:rsidR="00424E4A" w:rsidRPr="00B711C0" w:rsidRDefault="00424E4A">
      <w:pPr>
        <w:rPr>
          <w:color w:val="000000"/>
        </w:rPr>
      </w:pPr>
      <w:r w:rsidRPr="00B711C0">
        <w:t>Neliela C</w:t>
      </w:r>
      <w:r w:rsidRPr="00B711C0">
        <w:rPr>
          <w:vertAlign w:val="subscript"/>
        </w:rPr>
        <w:t xml:space="preserve">max </w:t>
      </w:r>
      <w:r w:rsidRPr="00B711C0">
        <w:t>pa</w:t>
      </w:r>
      <w:r w:rsidR="009C5A7E">
        <w:t>augstināšanās</w:t>
      </w:r>
      <w:r w:rsidRPr="00B711C0">
        <w:t xml:space="preserve"> (28</w:t>
      </w:r>
      <w:ins w:id="452" w:author="Author">
        <w:r w:rsidR="003876E8">
          <w:t> </w:t>
        </w:r>
      </w:ins>
      <w:r w:rsidRPr="00B711C0">
        <w:t>%) zidovudīnam ir novērota, lietojot to kopā ar lamivudīnu, taču kopēj</w:t>
      </w:r>
      <w:r w:rsidR="009C5A7E">
        <w:t>ā</w:t>
      </w:r>
      <w:r w:rsidRPr="00B711C0">
        <w:t xml:space="preserve"> </w:t>
      </w:r>
      <w:r w:rsidR="009C5A7E">
        <w:t>iedarbība</w:t>
      </w:r>
      <w:r w:rsidR="009C5A7E" w:rsidRPr="00B711C0">
        <w:t xml:space="preserve"> </w:t>
      </w:r>
      <w:r w:rsidRPr="00B711C0">
        <w:t xml:space="preserve">(AUC) </w:t>
      </w:r>
      <w:r w:rsidR="009C5A7E">
        <w:t>būtiski nemainās</w:t>
      </w:r>
      <w:r w:rsidRPr="00B711C0">
        <w:t xml:space="preserve">. Zidovudīnam </w:t>
      </w:r>
      <w:r w:rsidR="009C5A7E">
        <w:t>nepiemīt</w:t>
      </w:r>
      <w:r w:rsidR="009C5A7E" w:rsidRPr="00B711C0">
        <w:t xml:space="preserve"> </w:t>
      </w:r>
      <w:r w:rsidRPr="00B711C0">
        <w:t>ietekme uz lamivudīna farmakokinētiku (skatīt 5.2.</w:t>
      </w:r>
      <w:r w:rsidRPr="00B711C0">
        <w:rPr>
          <w:i/>
        </w:rPr>
        <w:t> </w:t>
      </w:r>
      <w:r w:rsidRPr="00B711C0">
        <w:t>apakšpunktu).</w:t>
      </w:r>
    </w:p>
    <w:p w14:paraId="101D1B88" w14:textId="77777777" w:rsidR="00424E4A" w:rsidRPr="00B711C0" w:rsidRDefault="00424E4A">
      <w:pPr>
        <w:rPr>
          <w:color w:val="000000"/>
        </w:rPr>
      </w:pPr>
    </w:p>
    <w:p w14:paraId="47B5FA49" w14:textId="77777777" w:rsidR="00424E4A" w:rsidRPr="00B711C0" w:rsidRDefault="00612B49">
      <w:pPr>
        <w:rPr>
          <w:color w:val="000000"/>
        </w:rPr>
      </w:pPr>
      <w:r w:rsidRPr="00B711C0">
        <w:rPr>
          <w:color w:val="000000"/>
        </w:rPr>
        <w:t>Līdzīgās iedarbības dēļ Epivir nevajadzētu lietot vienlaicīgi ar citiem citidīna analogiem, piemēram, emtricitabīnu. Turklāt Epivir nevajadzētu lietot kopā ar jebkādām citām lamivudīnu saturošām zālēm (skatīt 4.4. apakšpunktu)</w:t>
      </w:r>
      <w:r w:rsidR="00424E4A" w:rsidRPr="00B711C0">
        <w:rPr>
          <w:color w:val="000000"/>
        </w:rPr>
        <w:t>.</w:t>
      </w:r>
    </w:p>
    <w:p w14:paraId="2B4FA01B" w14:textId="77777777" w:rsidR="00424E4A" w:rsidRPr="00B711C0" w:rsidRDefault="00424E4A">
      <w:pPr>
        <w:rPr>
          <w:color w:val="000000"/>
        </w:rPr>
      </w:pPr>
    </w:p>
    <w:p w14:paraId="28BE00A1" w14:textId="24AB5E8D" w:rsidR="00424E4A" w:rsidRPr="00B711C0" w:rsidRDefault="009C5A7E">
      <w:r>
        <w:rPr>
          <w:i/>
          <w:iCs/>
        </w:rPr>
        <w:t>I</w:t>
      </w:r>
      <w:r w:rsidR="00424E4A" w:rsidRPr="00B711C0">
        <w:rPr>
          <w:i/>
          <w:iCs/>
        </w:rPr>
        <w:t>n vitro</w:t>
      </w:r>
      <w:r w:rsidR="00424E4A" w:rsidRPr="00B711C0">
        <w:t xml:space="preserve"> lamivudīns nomāc kladribīna intracelulāro fosforilēšanos, kā rezultātā, lietojot šādu kombināciju klīniskos apstākļos, iespējams kladribīna efektivitātes zuduma risks. Arī dažas klīniskās atrades liecina par iespējamu mijiedarbību starp lamivudīnu un kladribīnu. Tādēļ lamivudīna lietošana vienlaikus ar kladribīnu nav ieteicama (skatīt 4.4.</w:t>
      </w:r>
      <w:r w:rsidR="00424E4A" w:rsidRPr="00B711C0">
        <w:rPr>
          <w:color w:val="000000"/>
        </w:rPr>
        <w:t> </w:t>
      </w:r>
      <w:r w:rsidR="00424E4A" w:rsidRPr="00B711C0">
        <w:t>apakšpunktu).</w:t>
      </w:r>
    </w:p>
    <w:p w14:paraId="1C2AEBA5" w14:textId="77777777" w:rsidR="00424E4A" w:rsidRPr="00B711C0" w:rsidRDefault="00424E4A"/>
    <w:p w14:paraId="359ED389" w14:textId="46CE60C3" w:rsidR="00424E4A" w:rsidRDefault="00424E4A">
      <w:r w:rsidRPr="00B711C0">
        <w:t xml:space="preserve">Lamivudīna metabolismā netiek iesaistīts CYP3A, tādēļ mijiedarbība ar </w:t>
      </w:r>
      <w:r w:rsidR="009C5A7E">
        <w:t>zālēm</w:t>
      </w:r>
      <w:r w:rsidRPr="00B711C0">
        <w:t>, kas tiek metabolizēt</w:t>
      </w:r>
      <w:r w:rsidR="009C5A7E">
        <w:t>as</w:t>
      </w:r>
      <w:r w:rsidRPr="00B711C0">
        <w:t xml:space="preserve"> ar šīs sistēmas palīdzību (piem.</w:t>
      </w:r>
      <w:r w:rsidR="009C5A7E">
        <w:t>,</w:t>
      </w:r>
      <w:r w:rsidRPr="00B711C0">
        <w:t xml:space="preserve"> PI)</w:t>
      </w:r>
      <w:r w:rsidR="009C5A7E">
        <w:t>,</w:t>
      </w:r>
      <w:r w:rsidRPr="00B711C0">
        <w:t xml:space="preserve"> ir maz ticama.</w:t>
      </w:r>
    </w:p>
    <w:p w14:paraId="29260A42" w14:textId="77777777" w:rsidR="004A2FAD" w:rsidRPr="00B711C0" w:rsidRDefault="004A2FAD">
      <w:pPr>
        <w:rPr>
          <w:b/>
        </w:rPr>
      </w:pPr>
    </w:p>
    <w:p w14:paraId="33645780" w14:textId="1B96DEE9" w:rsidR="00424E4A" w:rsidRDefault="00C80C20">
      <w:pPr>
        <w:rPr>
          <w:b/>
        </w:rPr>
      </w:pPr>
      <w:r>
        <w:rPr>
          <w:color w:val="000000"/>
        </w:rPr>
        <w:t>S</w:t>
      </w:r>
      <w:r w:rsidR="00EA495F" w:rsidRPr="003E4ABB">
        <w:rPr>
          <w:color w:val="000000"/>
        </w:rPr>
        <w:t xml:space="preserve">orbīta šķīduma (3,2 g, 10,2 g, 13,4 g) un vienas 300 mg devas lamivudīna šķīduma iekšķīgai lietošanai vienlaicīgas lietošanas rezultāts bija no devas atkarīgs lamivudīna </w:t>
      </w:r>
      <w:r w:rsidR="009C5A7E">
        <w:rPr>
          <w:color w:val="000000"/>
        </w:rPr>
        <w:t xml:space="preserve">kopējās </w:t>
      </w:r>
      <w:r w:rsidR="00142A12" w:rsidRPr="00977084">
        <w:rPr>
          <w:color w:val="000000"/>
        </w:rPr>
        <w:t>iedarbības</w:t>
      </w:r>
      <w:r w:rsidR="00142A12">
        <w:rPr>
          <w:color w:val="000000"/>
        </w:rPr>
        <w:t xml:space="preserve"> </w:t>
      </w:r>
      <w:r w:rsidR="00EA495F" w:rsidRPr="003E4ABB">
        <w:rPr>
          <w:color w:val="000000"/>
        </w:rPr>
        <w:t>(AUC</w:t>
      </w:r>
      <w:r w:rsidR="00EA495F" w:rsidRPr="003E4ABB">
        <w:rPr>
          <w:color w:val="000000"/>
          <w:vertAlign w:val="subscript"/>
        </w:rPr>
        <w:sym w:font="Symbol" w:char="F0A5"/>
      </w:r>
      <w:r w:rsidR="00EA495F" w:rsidRPr="003E4ABB">
        <w:rPr>
          <w:color w:val="000000"/>
        </w:rPr>
        <w:t>) samazinājums par 14</w:t>
      </w:r>
      <w:ins w:id="453" w:author="Author">
        <w:r w:rsidR="003876E8">
          <w:rPr>
            <w:color w:val="000000"/>
          </w:rPr>
          <w:t> </w:t>
        </w:r>
      </w:ins>
      <w:r w:rsidR="00EA495F" w:rsidRPr="003E4ABB">
        <w:rPr>
          <w:color w:val="000000"/>
        </w:rPr>
        <w:t>%, 32</w:t>
      </w:r>
      <w:ins w:id="454" w:author="Author">
        <w:r w:rsidR="003876E8">
          <w:rPr>
            <w:color w:val="000000"/>
          </w:rPr>
          <w:t> </w:t>
        </w:r>
      </w:ins>
      <w:r w:rsidR="00EA495F" w:rsidRPr="003E4ABB">
        <w:rPr>
          <w:color w:val="000000"/>
        </w:rPr>
        <w:t>% un 36</w:t>
      </w:r>
      <w:ins w:id="455" w:author="Author">
        <w:r w:rsidR="003876E8">
          <w:rPr>
            <w:color w:val="000000"/>
          </w:rPr>
          <w:t> </w:t>
        </w:r>
      </w:ins>
      <w:r w:rsidR="00EA495F" w:rsidRPr="003E4ABB">
        <w:rPr>
          <w:color w:val="000000"/>
        </w:rPr>
        <w:t>% un lamivudīna C</w:t>
      </w:r>
      <w:r w:rsidR="00EA495F" w:rsidRPr="003E4ABB">
        <w:rPr>
          <w:color w:val="000000"/>
          <w:vertAlign w:val="subscript"/>
        </w:rPr>
        <w:t xml:space="preserve">max </w:t>
      </w:r>
      <w:r w:rsidR="00EA495F" w:rsidRPr="003E4ABB">
        <w:rPr>
          <w:color w:val="000000"/>
        </w:rPr>
        <w:t xml:space="preserve">samazinājums </w:t>
      </w:r>
      <w:del w:id="456" w:author="Author">
        <w:r w:rsidR="00EA495F" w:rsidRPr="003E4ABB" w:rsidDel="002C69B3">
          <w:rPr>
            <w:color w:val="000000"/>
          </w:rPr>
          <w:delText xml:space="preserve"> </w:delText>
        </w:r>
      </w:del>
      <w:r w:rsidR="00EA495F" w:rsidRPr="003E4ABB">
        <w:rPr>
          <w:color w:val="000000"/>
        </w:rPr>
        <w:t>par 28</w:t>
      </w:r>
      <w:ins w:id="457" w:author="Author">
        <w:r w:rsidR="003876E8">
          <w:rPr>
            <w:color w:val="000000"/>
          </w:rPr>
          <w:t> </w:t>
        </w:r>
      </w:ins>
      <w:r w:rsidR="00EA495F" w:rsidRPr="003E4ABB">
        <w:rPr>
          <w:color w:val="000000"/>
        </w:rPr>
        <w:t>%, 52</w:t>
      </w:r>
      <w:ins w:id="458" w:author="Author">
        <w:r w:rsidR="003876E8">
          <w:rPr>
            <w:color w:val="000000"/>
          </w:rPr>
          <w:t> </w:t>
        </w:r>
      </w:ins>
      <w:r w:rsidR="00EA495F" w:rsidRPr="003E4ABB">
        <w:rPr>
          <w:color w:val="000000"/>
        </w:rPr>
        <w:t>% un 55</w:t>
      </w:r>
      <w:ins w:id="459" w:author="Author">
        <w:r w:rsidR="003876E8">
          <w:rPr>
            <w:color w:val="000000"/>
          </w:rPr>
          <w:t> </w:t>
        </w:r>
      </w:ins>
      <w:r w:rsidR="00EA495F" w:rsidRPr="003E4ABB">
        <w:rPr>
          <w:color w:val="000000"/>
        </w:rPr>
        <w:t xml:space="preserve">% pieaugušajiem. Ja iespējams, </w:t>
      </w:r>
      <w:r w:rsidR="00FB24C8" w:rsidRPr="00977084">
        <w:rPr>
          <w:color w:val="000000"/>
        </w:rPr>
        <w:t>jā</w:t>
      </w:r>
      <w:r w:rsidR="00EA495F" w:rsidRPr="00977084">
        <w:rPr>
          <w:color w:val="000000"/>
        </w:rPr>
        <w:t>izvair</w:t>
      </w:r>
      <w:r w:rsidR="00FB24C8" w:rsidRPr="00977084">
        <w:rPr>
          <w:color w:val="000000"/>
        </w:rPr>
        <w:t>ās</w:t>
      </w:r>
      <w:r w:rsidR="00EA495F" w:rsidRPr="003E4ABB">
        <w:rPr>
          <w:color w:val="000000"/>
        </w:rPr>
        <w:t xml:space="preserve"> no Epivir </w:t>
      </w:r>
      <w:r w:rsidR="00737194" w:rsidRPr="004E4B7D">
        <w:rPr>
          <w:szCs w:val="22"/>
        </w:rPr>
        <w:t xml:space="preserve">ilgstošas </w:t>
      </w:r>
      <w:r w:rsidR="00B66C50">
        <w:rPr>
          <w:szCs w:val="22"/>
        </w:rPr>
        <w:t xml:space="preserve">lietošanas </w:t>
      </w:r>
      <w:r w:rsidR="00737194" w:rsidRPr="004E4B7D">
        <w:rPr>
          <w:szCs w:val="22"/>
        </w:rPr>
        <w:t xml:space="preserve">vienlaicīgi ar zālēm, kuras satur sorbītu vai citus </w:t>
      </w:r>
      <w:r w:rsidR="00205AF3">
        <w:rPr>
          <w:szCs w:val="22"/>
        </w:rPr>
        <w:t xml:space="preserve">daudzvērtīgos </w:t>
      </w:r>
      <w:r w:rsidR="00737194" w:rsidRPr="004E4B7D">
        <w:rPr>
          <w:szCs w:val="22"/>
        </w:rPr>
        <w:t>spirtus vai monosaharīdu spirtus ar osmotisku iedarbību</w:t>
      </w:r>
      <w:r w:rsidR="00737194">
        <w:rPr>
          <w:szCs w:val="22"/>
        </w:rPr>
        <w:t xml:space="preserve"> (piemēram, ks</w:t>
      </w:r>
      <w:r w:rsidR="002B739D">
        <w:rPr>
          <w:szCs w:val="22"/>
        </w:rPr>
        <w:t>i</w:t>
      </w:r>
      <w:r w:rsidR="00737194">
        <w:rPr>
          <w:szCs w:val="22"/>
        </w:rPr>
        <w:t>lītu, mannītu, laktītu, maltītu)</w:t>
      </w:r>
      <w:r w:rsidR="00737194" w:rsidRPr="004E4B7D">
        <w:rPr>
          <w:szCs w:val="22"/>
        </w:rPr>
        <w:t>.</w:t>
      </w:r>
      <w:r w:rsidR="00737194">
        <w:rPr>
          <w:szCs w:val="22"/>
        </w:rPr>
        <w:t xml:space="preserve"> </w:t>
      </w:r>
      <w:r w:rsidR="00FB24C8" w:rsidRPr="00977084">
        <w:rPr>
          <w:color w:val="000000"/>
        </w:rPr>
        <w:t>Jāa</w:t>
      </w:r>
      <w:r w:rsidR="00BE79EB" w:rsidRPr="00977084">
        <w:rPr>
          <w:color w:val="000000"/>
        </w:rPr>
        <w:t>psver</w:t>
      </w:r>
      <w:r w:rsidR="00BE79EB">
        <w:rPr>
          <w:color w:val="000000"/>
        </w:rPr>
        <w:t xml:space="preserve"> biežākas HIV-1 vīrusa slodzes pārbaudes</w:t>
      </w:r>
      <w:r w:rsidR="00EA495F" w:rsidRPr="003E4ABB">
        <w:rPr>
          <w:color w:val="000000"/>
        </w:rPr>
        <w:t>, ja no</w:t>
      </w:r>
      <w:r w:rsidR="009C5A7E">
        <w:rPr>
          <w:color w:val="000000"/>
        </w:rPr>
        <w:t xml:space="preserve"> ilgstošas</w:t>
      </w:r>
      <w:r w:rsidR="00EA495F" w:rsidRPr="003E4ABB">
        <w:rPr>
          <w:color w:val="000000"/>
        </w:rPr>
        <w:t xml:space="preserve"> vienlaicīgas lietošanas izvairīties nav iespējams</w:t>
      </w:r>
      <w:r w:rsidR="00B80209">
        <w:rPr>
          <w:color w:val="000000"/>
        </w:rPr>
        <w:t xml:space="preserve"> (skatīt 4.4. apakšpunktu)</w:t>
      </w:r>
      <w:r w:rsidR="004A2FAD" w:rsidRPr="00F44861">
        <w:rPr>
          <w:color w:val="000000"/>
        </w:rPr>
        <w:t>.</w:t>
      </w:r>
    </w:p>
    <w:p w14:paraId="2B7D94F4" w14:textId="77777777" w:rsidR="004A2FAD" w:rsidRPr="00B711C0" w:rsidRDefault="004A2FAD">
      <w:pPr>
        <w:rPr>
          <w:b/>
        </w:rPr>
      </w:pPr>
    </w:p>
    <w:p w14:paraId="0BC82B1D" w14:textId="77777777" w:rsidR="00424E4A" w:rsidRPr="00B711C0" w:rsidRDefault="00424E4A" w:rsidP="00A6642C">
      <w:pPr>
        <w:keepNext/>
        <w:ind w:left="567" w:hanging="567"/>
        <w:rPr>
          <w:b/>
        </w:rPr>
      </w:pPr>
      <w:r w:rsidRPr="00B711C0">
        <w:rPr>
          <w:b/>
        </w:rPr>
        <w:t>4.6.</w:t>
      </w:r>
      <w:r w:rsidRPr="00B711C0">
        <w:rPr>
          <w:b/>
        </w:rPr>
        <w:tab/>
        <w:t>Fertilitāte, grūtniecība un barošana ar krūti</w:t>
      </w:r>
    </w:p>
    <w:p w14:paraId="192A9C2E" w14:textId="77777777" w:rsidR="00424E4A" w:rsidRPr="00B711C0" w:rsidRDefault="00424E4A" w:rsidP="00A6642C">
      <w:pPr>
        <w:keepNext/>
        <w:ind w:left="567" w:hanging="567"/>
        <w:rPr>
          <w:b/>
        </w:rPr>
      </w:pPr>
    </w:p>
    <w:p w14:paraId="12B63D5F" w14:textId="77777777" w:rsidR="00E5623A" w:rsidRPr="00B711C0" w:rsidRDefault="00E5623A" w:rsidP="00A6642C">
      <w:pPr>
        <w:keepNext/>
        <w:autoSpaceDE w:val="0"/>
      </w:pPr>
      <w:r w:rsidRPr="00B711C0">
        <w:rPr>
          <w:u w:val="single"/>
        </w:rPr>
        <w:t>Grūtniecība</w:t>
      </w:r>
    </w:p>
    <w:p w14:paraId="745D22E0" w14:textId="77777777" w:rsidR="00E5623A" w:rsidRPr="00B711C0" w:rsidRDefault="00E5623A" w:rsidP="00A6642C">
      <w:pPr>
        <w:keepNext/>
      </w:pPr>
    </w:p>
    <w:p w14:paraId="340FE283" w14:textId="77777777" w:rsidR="00685CD8" w:rsidRPr="00B711C0" w:rsidRDefault="00685CD8" w:rsidP="00A6642C">
      <w:pPr>
        <w:keepNext/>
      </w:pPr>
      <w:r w:rsidRPr="00B711C0">
        <w:t>Vispārpieņemts, ka, lemjot par antiretrovīrusu līdzekļu lietošanu grūtniecei HIV infekcijas ārstēšanai un līdz ar to arī HIV vertikālās transmisijas riska mazināšanai jaundzimušajam, jāņem vērā kā dzīvnieku pētījumos iegūtie dati, tā arī grūtnieču ārstēšanā iegūtā klīniskā pieredze.</w:t>
      </w:r>
    </w:p>
    <w:p w14:paraId="60718E3C" w14:textId="77777777" w:rsidR="00685CD8" w:rsidRPr="00B711C0" w:rsidRDefault="00685CD8" w:rsidP="00685CD8">
      <w:pPr>
        <w:spacing w:before="280"/>
      </w:pPr>
      <w:r w:rsidRPr="00B711C0">
        <w:t>Ar lamivudīnu veiktie pētījumi dzīvniekiem liecina par agrīnas embrija bojāejas pieaugumu trušiem, bet ne žurkām (skatīt 5.3. apakšpunktu). Pierādīts, ka cilvēkam lamivudīns šķērso placentas barjeru.</w:t>
      </w:r>
    </w:p>
    <w:p w14:paraId="7F6A7B0B" w14:textId="77777777" w:rsidR="00685CD8" w:rsidRPr="00B711C0" w:rsidRDefault="00685CD8" w:rsidP="00685CD8">
      <w:pPr>
        <w:pStyle w:val="NormalWeb"/>
        <w:rPr>
          <w:sz w:val="22"/>
          <w:szCs w:val="20"/>
        </w:rPr>
      </w:pPr>
    </w:p>
    <w:p w14:paraId="32FF60BD" w14:textId="624F63E3" w:rsidR="00424E4A" w:rsidRPr="00B711C0" w:rsidRDefault="00D14457">
      <w:ins w:id="460" w:author="Author">
        <w:r>
          <w:t>Par v</w:t>
        </w:r>
      </w:ins>
      <w:del w:id="461" w:author="Author">
        <w:r w:rsidR="00685CD8" w:rsidRPr="00B711C0" w:rsidDel="00D14457">
          <w:delText>V</w:delText>
        </w:r>
      </w:del>
      <w:r w:rsidR="00685CD8" w:rsidRPr="00B711C0">
        <w:t xml:space="preserve">airāk nekā </w:t>
      </w:r>
      <w:r w:rsidR="00E5623A" w:rsidRPr="00B711C0">
        <w:t>1000</w:t>
      </w:r>
      <w:r w:rsidR="00685CD8" w:rsidRPr="00B711C0">
        <w:t> grūtniecības iznākumu, kad zāles grūtniecēm lietotas pir</w:t>
      </w:r>
      <w:r w:rsidR="00E5623A" w:rsidRPr="00B711C0">
        <w:t xml:space="preserve">majā trimestrī, un </w:t>
      </w:r>
      <w:ins w:id="462" w:author="Author">
        <w:r>
          <w:t xml:space="preserve">par </w:t>
        </w:r>
      </w:ins>
      <w:r w:rsidR="00E5623A" w:rsidRPr="00B711C0">
        <w:t>vairāk nekā 1</w:t>
      </w:r>
      <w:r w:rsidR="00685CD8" w:rsidRPr="00B711C0">
        <w:t>000 grūtniecības iznākumu, kad zāles lietotas otrajā un trešajā trimestrī, ne</w:t>
      </w:r>
      <w:ins w:id="463" w:author="Author">
        <w:r w:rsidR="002702DF">
          <w:t>tika iegūti pierādījumi</w:t>
        </w:r>
      </w:ins>
      <w:del w:id="464" w:author="Author">
        <w:r w:rsidR="00685CD8" w:rsidRPr="00B711C0" w:rsidDel="002702DF">
          <w:delText>liecina</w:delText>
        </w:r>
      </w:del>
      <w:r w:rsidR="00685CD8" w:rsidRPr="00B711C0">
        <w:t xml:space="preserve"> par </w:t>
      </w:r>
      <w:ins w:id="465" w:author="Author">
        <w:r w:rsidR="00273004">
          <w:t xml:space="preserve">Epivir </w:t>
        </w:r>
      </w:ins>
      <w:r w:rsidR="00685CD8" w:rsidRPr="00B711C0">
        <w:t xml:space="preserve">malformatīvu toksicitāti </w:t>
      </w:r>
      <w:ins w:id="466" w:author="Author">
        <w:r w:rsidR="002702DF">
          <w:t>vai</w:t>
        </w:r>
      </w:ins>
      <w:del w:id="467" w:author="Author">
        <w:r w:rsidR="00685CD8" w:rsidRPr="00B711C0" w:rsidDel="002702DF">
          <w:delText>un</w:delText>
        </w:r>
      </w:del>
      <w:r w:rsidR="00685CD8" w:rsidRPr="00B711C0">
        <w:t xml:space="preserve"> toksisku iedarbību uz augli/jaundzimušo. Klīniskas nepieciešamības gadījumā Epivir drīkst lietot grūtniecības laikā.</w:t>
      </w:r>
      <w:r w:rsidR="00E5623A" w:rsidRPr="00B711C0">
        <w:rPr>
          <w:szCs w:val="22"/>
        </w:rPr>
        <w:t xml:space="preserve"> Ņ</w:t>
      </w:r>
      <w:r w:rsidR="00E5623A" w:rsidRPr="00B711C0">
        <w:rPr>
          <w:color w:val="000000"/>
          <w:szCs w:val="22"/>
        </w:rPr>
        <w:t xml:space="preserve">emot vērā šos datus, </w:t>
      </w:r>
      <w:r w:rsidR="00E5623A" w:rsidRPr="00B711C0">
        <w:rPr>
          <w:szCs w:val="22"/>
        </w:rPr>
        <w:t>malformāciju</w:t>
      </w:r>
      <w:r w:rsidR="00E5623A" w:rsidRPr="00B711C0">
        <w:rPr>
          <w:color w:val="000000"/>
          <w:szCs w:val="22"/>
        </w:rPr>
        <w:t xml:space="preserve"> rašanās risks cilvēkam ir maz ticams.</w:t>
      </w:r>
    </w:p>
    <w:p w14:paraId="0A2F035D" w14:textId="77777777" w:rsidR="001E68A1" w:rsidRPr="00B711C0" w:rsidRDefault="001E68A1"/>
    <w:p w14:paraId="48A0ABF3" w14:textId="6C1581C7" w:rsidR="00424E4A" w:rsidRPr="00B711C0" w:rsidRDefault="00424E4A">
      <w:r w:rsidRPr="00B711C0">
        <w:t>Ja pacientes, kurām ir hepatīta koinfekcija, tiek ārstētas ar lamivudīnu un zāļu lietošanas laikā iestājas grūtniecība, jāapsver hepatīta recidīva iespējamība, pārtraucot lamivudīna lietošanu.</w:t>
      </w:r>
    </w:p>
    <w:p w14:paraId="56F166B6" w14:textId="77777777" w:rsidR="00E5623A" w:rsidRPr="00B711C0" w:rsidRDefault="00E5623A"/>
    <w:p w14:paraId="05FE415E" w14:textId="4D41F79D" w:rsidR="00424E4A" w:rsidRPr="00B711C0" w:rsidRDefault="00424E4A">
      <w:r w:rsidRPr="00DB1769">
        <w:rPr>
          <w:i/>
        </w:rPr>
        <w:t>Mitohondriju disfunkcija:</w:t>
      </w:r>
      <w:r w:rsidR="002D75B8">
        <w:rPr>
          <w:i/>
        </w:rPr>
        <w:t xml:space="preserve"> i</w:t>
      </w:r>
      <w:r w:rsidRPr="00B711C0">
        <w:rPr>
          <w:i/>
        </w:rPr>
        <w:t>n vitro</w:t>
      </w:r>
      <w:r w:rsidRPr="00B711C0">
        <w:t xml:space="preserve"> un </w:t>
      </w:r>
      <w:r w:rsidRPr="00B711C0">
        <w:rPr>
          <w:i/>
        </w:rPr>
        <w:t>in vivo</w:t>
      </w:r>
      <w:r w:rsidRPr="00B711C0">
        <w:t xml:space="preserve"> konstatēts, ka nukleozīdu un nukleotīdu analogi izraisa dažādas pakāpes mitohondriju bojājumus. Ir saņemti ziņojumi par mitohondriju disfunkciju zīdaiņiem, </w:t>
      </w:r>
      <w:r w:rsidRPr="00B711C0">
        <w:lastRenderedPageBreak/>
        <w:t>kuri intrauterīni un /vai postnatāli bijuši pakļauti nukleozīdu analogu iedarbībai (skatīt 4.4. apakšpunktu).</w:t>
      </w:r>
    </w:p>
    <w:p w14:paraId="061E602F" w14:textId="77777777" w:rsidR="00424E4A" w:rsidRPr="00B711C0" w:rsidRDefault="00424E4A"/>
    <w:p w14:paraId="565CA4EB" w14:textId="77777777" w:rsidR="00E5623A" w:rsidRPr="00B711C0" w:rsidRDefault="00E5623A" w:rsidP="00E5623A">
      <w:pPr>
        <w:keepNext/>
        <w:widowControl w:val="0"/>
        <w:autoSpaceDE w:val="0"/>
        <w:rPr>
          <w:szCs w:val="22"/>
        </w:rPr>
      </w:pPr>
      <w:r w:rsidRPr="00B711C0">
        <w:rPr>
          <w:color w:val="000000"/>
          <w:szCs w:val="22"/>
          <w:u w:val="single"/>
        </w:rPr>
        <w:t>Barošana ar krūti</w:t>
      </w:r>
    </w:p>
    <w:p w14:paraId="3B2FADE7" w14:textId="77777777" w:rsidR="00E5623A" w:rsidRPr="00B711C0" w:rsidRDefault="00E5623A" w:rsidP="00E5623A"/>
    <w:p w14:paraId="2F2F4B4A" w14:textId="49A48897" w:rsidR="00424E4A" w:rsidRPr="00B711C0" w:rsidRDefault="00424E4A">
      <w:r w:rsidRPr="00B711C0">
        <w:t xml:space="preserve">Pēc lamivudīna </w:t>
      </w:r>
      <w:r w:rsidR="009C5A7E" w:rsidRPr="00B711C0">
        <w:t xml:space="preserve">perorālas </w:t>
      </w:r>
      <w:r w:rsidR="009C5A7E">
        <w:t>lietošanas</w:t>
      </w:r>
      <w:r w:rsidR="009C5A7E" w:rsidRPr="00B711C0">
        <w:t xml:space="preserve"> </w:t>
      </w:r>
      <w:r w:rsidRPr="00B711C0">
        <w:t xml:space="preserve">tā koncentrācija mātes pienā ir līdzīga koncentrācijai serumā. </w:t>
      </w:r>
      <w:r w:rsidR="00E5623A" w:rsidRPr="00B711C0">
        <w:rPr>
          <w:color w:val="000000"/>
          <w:szCs w:val="22"/>
        </w:rPr>
        <w:t>Ņemot vērā datus par vairāk nekā 200</w:t>
      </w:r>
      <w:r w:rsidR="00E5623A" w:rsidRPr="00B711C0">
        <w:rPr>
          <w:color w:val="FF0101"/>
          <w:szCs w:val="22"/>
        </w:rPr>
        <w:t xml:space="preserve"> </w:t>
      </w:r>
      <w:r w:rsidR="00E5623A" w:rsidRPr="00B711C0">
        <w:rPr>
          <w:color w:val="000000"/>
          <w:szCs w:val="22"/>
        </w:rPr>
        <w:t>mātes/bērna pāriem, kam ārstēta HIV infekcija, lamivudīna koncentrācija serumā ar krūti barot</w:t>
      </w:r>
      <w:r w:rsidR="001F452F" w:rsidRPr="00B711C0">
        <w:rPr>
          <w:color w:val="000000"/>
          <w:szCs w:val="22"/>
        </w:rPr>
        <w:t>ie</w:t>
      </w:r>
      <w:r w:rsidR="00E5623A" w:rsidRPr="00B711C0">
        <w:rPr>
          <w:color w:val="000000"/>
          <w:szCs w:val="22"/>
        </w:rPr>
        <w:t>m zīdai</w:t>
      </w:r>
      <w:r w:rsidR="001F452F" w:rsidRPr="00B711C0">
        <w:rPr>
          <w:color w:val="000000"/>
          <w:szCs w:val="22"/>
        </w:rPr>
        <w:t>ņiem</w:t>
      </w:r>
      <w:r w:rsidR="00E5623A" w:rsidRPr="00B711C0">
        <w:rPr>
          <w:color w:val="000000"/>
          <w:szCs w:val="22"/>
        </w:rPr>
        <w:t>, kur</w:t>
      </w:r>
      <w:r w:rsidR="001F452F" w:rsidRPr="00B711C0">
        <w:rPr>
          <w:color w:val="000000"/>
          <w:szCs w:val="22"/>
        </w:rPr>
        <w:t>u</w:t>
      </w:r>
      <w:r w:rsidR="00E5623A" w:rsidRPr="00B711C0">
        <w:rPr>
          <w:color w:val="000000"/>
          <w:szCs w:val="22"/>
        </w:rPr>
        <w:t xml:space="preserve"> māt</w:t>
      </w:r>
      <w:r w:rsidR="001F452F" w:rsidRPr="00B711C0">
        <w:rPr>
          <w:color w:val="000000"/>
          <w:szCs w:val="22"/>
        </w:rPr>
        <w:t>ēm</w:t>
      </w:r>
      <w:r w:rsidR="00E5623A" w:rsidRPr="00B711C0">
        <w:rPr>
          <w:color w:val="000000"/>
          <w:szCs w:val="22"/>
        </w:rPr>
        <w:t xml:space="preserve"> ārstē HIV infekciju, ir ļoti </w:t>
      </w:r>
      <w:r w:rsidR="009C5A7E">
        <w:rPr>
          <w:color w:val="000000"/>
          <w:szCs w:val="22"/>
        </w:rPr>
        <w:t>zema</w:t>
      </w:r>
      <w:r w:rsidR="009C5A7E" w:rsidRPr="00B711C0">
        <w:rPr>
          <w:color w:val="000000"/>
          <w:szCs w:val="22"/>
        </w:rPr>
        <w:t xml:space="preserve"> </w:t>
      </w:r>
      <w:r w:rsidR="00E5623A" w:rsidRPr="00B711C0">
        <w:rPr>
          <w:szCs w:val="22"/>
        </w:rPr>
        <w:t>(&lt;</w:t>
      </w:r>
      <w:ins w:id="468" w:author="Author">
        <w:r w:rsidR="003876E8">
          <w:rPr>
            <w:szCs w:val="22"/>
          </w:rPr>
          <w:t> </w:t>
        </w:r>
      </w:ins>
      <w:del w:id="469" w:author="Author">
        <w:r w:rsidR="00E5623A" w:rsidRPr="00B711C0" w:rsidDel="003876E8">
          <w:rPr>
            <w:szCs w:val="22"/>
          </w:rPr>
          <w:delText xml:space="preserve"> </w:delText>
        </w:r>
      </w:del>
      <w:r w:rsidR="00E5623A" w:rsidRPr="00B711C0">
        <w:rPr>
          <w:szCs w:val="22"/>
        </w:rPr>
        <w:t>4</w:t>
      </w:r>
      <w:r w:rsidR="00E5623A" w:rsidRPr="00B711C0">
        <w:rPr>
          <w:color w:val="000000"/>
          <w:szCs w:val="22"/>
        </w:rPr>
        <w:t xml:space="preserve">% no koncentrācijas serumā mātei) un progresējoši </w:t>
      </w:r>
      <w:r w:rsidR="009C5A7E">
        <w:rPr>
          <w:color w:val="000000"/>
          <w:szCs w:val="22"/>
        </w:rPr>
        <w:t>pazeminās</w:t>
      </w:r>
      <w:r w:rsidR="009C5A7E" w:rsidRPr="00B711C0">
        <w:rPr>
          <w:color w:val="000000"/>
          <w:szCs w:val="22"/>
        </w:rPr>
        <w:t xml:space="preserve"> </w:t>
      </w:r>
      <w:r w:rsidR="00E5623A" w:rsidRPr="00B711C0">
        <w:rPr>
          <w:color w:val="000000"/>
          <w:szCs w:val="22"/>
        </w:rPr>
        <w:t>līdz nenosakāmam līmenim, kad ar krūti barot</w:t>
      </w:r>
      <w:r w:rsidR="001F452F" w:rsidRPr="00B711C0">
        <w:rPr>
          <w:color w:val="000000"/>
          <w:szCs w:val="22"/>
        </w:rPr>
        <w:t>ie</w:t>
      </w:r>
      <w:r w:rsidR="00E5623A" w:rsidRPr="00B711C0">
        <w:rPr>
          <w:color w:val="000000"/>
          <w:szCs w:val="22"/>
        </w:rPr>
        <w:t xml:space="preserve"> zīdai</w:t>
      </w:r>
      <w:r w:rsidR="001F452F" w:rsidRPr="00B711C0">
        <w:rPr>
          <w:color w:val="000000"/>
          <w:szCs w:val="22"/>
        </w:rPr>
        <w:t>ņ</w:t>
      </w:r>
      <w:r w:rsidR="00ED58CE">
        <w:rPr>
          <w:color w:val="000000"/>
          <w:szCs w:val="22"/>
        </w:rPr>
        <w:t>i</w:t>
      </w:r>
      <w:r w:rsidR="00E5623A" w:rsidRPr="00B711C0">
        <w:rPr>
          <w:color w:val="000000"/>
          <w:szCs w:val="22"/>
        </w:rPr>
        <w:t xml:space="preserve"> sasniedz 24 nedēļu vecumu. Dati par lamivudīna drošumu, lietojot bērniem līdz trīs mēnešu vecumam, nav pieejami. </w:t>
      </w:r>
      <w:r w:rsidRPr="00B711C0">
        <w:t>Sievietēm ar HIV</w:t>
      </w:r>
      <w:r w:rsidR="00A34D2A">
        <w:t xml:space="preserve"> nav ieteicams barot</w:t>
      </w:r>
      <w:r w:rsidRPr="00B711C0">
        <w:t xml:space="preserve"> bērnus ar krūti, lai izvairītos no HIV transmisijas. </w:t>
      </w:r>
    </w:p>
    <w:p w14:paraId="44681D97" w14:textId="77777777" w:rsidR="00E5623A" w:rsidRPr="00B711C0" w:rsidRDefault="00E5623A" w:rsidP="00E5623A">
      <w:pPr>
        <w:keepNext/>
        <w:widowControl w:val="0"/>
        <w:rPr>
          <w:color w:val="000000"/>
          <w:szCs w:val="22"/>
          <w:u w:val="single"/>
        </w:rPr>
      </w:pPr>
    </w:p>
    <w:p w14:paraId="6943FD2C" w14:textId="77777777" w:rsidR="00E5623A" w:rsidRPr="00B711C0" w:rsidRDefault="00E5623A" w:rsidP="00E5623A">
      <w:pPr>
        <w:keepNext/>
        <w:widowControl w:val="0"/>
        <w:rPr>
          <w:color w:val="000000"/>
          <w:szCs w:val="22"/>
        </w:rPr>
      </w:pPr>
      <w:r w:rsidRPr="00B711C0">
        <w:rPr>
          <w:color w:val="000000"/>
          <w:szCs w:val="22"/>
          <w:u w:val="single"/>
        </w:rPr>
        <w:t>Fertilitāte</w:t>
      </w:r>
    </w:p>
    <w:p w14:paraId="70548096" w14:textId="77777777" w:rsidR="00E5623A" w:rsidRPr="00B711C0" w:rsidRDefault="00E5623A" w:rsidP="00E5623A">
      <w:pPr>
        <w:keepNext/>
        <w:widowControl w:val="0"/>
        <w:rPr>
          <w:color w:val="000000"/>
          <w:szCs w:val="22"/>
        </w:rPr>
      </w:pPr>
    </w:p>
    <w:p w14:paraId="74D5E124" w14:textId="77777777" w:rsidR="00E5623A" w:rsidRPr="00B711C0" w:rsidRDefault="00E5623A" w:rsidP="00E5623A">
      <w:pPr>
        <w:keepNext/>
        <w:rPr>
          <w:szCs w:val="22"/>
        </w:rPr>
      </w:pPr>
      <w:r w:rsidRPr="00B711C0">
        <w:rPr>
          <w:szCs w:val="22"/>
        </w:rPr>
        <w:t xml:space="preserve">Pētījumi ar dzīvniekiem liecināja, ka lamivudīns neietekmē fertilitāti </w:t>
      </w:r>
      <w:r w:rsidRPr="00B711C0">
        <w:rPr>
          <w:rFonts w:cs="Arial"/>
          <w:bCs/>
          <w:szCs w:val="22"/>
        </w:rPr>
        <w:t xml:space="preserve">(skatīt 5.3. </w:t>
      </w:r>
      <w:r w:rsidRPr="00B711C0">
        <w:rPr>
          <w:szCs w:val="22"/>
        </w:rPr>
        <w:t>apakšpunktu</w:t>
      </w:r>
      <w:r w:rsidRPr="00B711C0">
        <w:rPr>
          <w:rFonts w:cs="Arial"/>
          <w:bCs/>
          <w:szCs w:val="22"/>
        </w:rPr>
        <w:t>)</w:t>
      </w:r>
      <w:r w:rsidRPr="00B711C0">
        <w:rPr>
          <w:szCs w:val="22"/>
        </w:rPr>
        <w:t xml:space="preserve">.  </w:t>
      </w:r>
    </w:p>
    <w:p w14:paraId="4C2B1C96" w14:textId="77777777" w:rsidR="00424E4A" w:rsidRPr="00B711C0" w:rsidRDefault="00424E4A"/>
    <w:p w14:paraId="2CF47FBC" w14:textId="77777777" w:rsidR="00424E4A" w:rsidRPr="00B711C0" w:rsidRDefault="00424E4A" w:rsidP="001E68A1">
      <w:pPr>
        <w:keepNext/>
        <w:ind w:left="567" w:hanging="567"/>
        <w:rPr>
          <w:b/>
        </w:rPr>
      </w:pPr>
      <w:r w:rsidRPr="00B711C0">
        <w:rPr>
          <w:b/>
        </w:rPr>
        <w:t>4.7.</w:t>
      </w:r>
      <w:r w:rsidRPr="00B711C0">
        <w:rPr>
          <w:b/>
        </w:rPr>
        <w:tab/>
        <w:t>Ietekme uz spēju vadīt transportlīdzekļus un apkalpot mehānismus</w:t>
      </w:r>
    </w:p>
    <w:p w14:paraId="3AD50F96" w14:textId="77777777" w:rsidR="00424E4A" w:rsidRPr="00B711C0" w:rsidRDefault="00424E4A" w:rsidP="001E68A1">
      <w:pPr>
        <w:keepNext/>
        <w:rPr>
          <w:b/>
        </w:rPr>
      </w:pPr>
    </w:p>
    <w:p w14:paraId="3E3A11C4" w14:textId="19E0E67A" w:rsidR="00F86B45" w:rsidRDefault="00BC3535" w:rsidP="001E68A1">
      <w:pPr>
        <w:keepNext/>
        <w:rPr>
          <w:ins w:id="470" w:author="Author"/>
        </w:rPr>
      </w:pPr>
      <w:ins w:id="471" w:author="Author">
        <w:r w:rsidRPr="00BC3535">
          <w:t>Epivir neietekmē vai nedaudz ietekmē spēju vadīt transportlīdzekļus un apkalpot mehānismus.</w:t>
        </w:r>
        <w:r>
          <w:t xml:space="preserve"> Tomēr p</w:t>
        </w:r>
        <w:del w:id="472" w:author="Author">
          <w:r w:rsidR="00F86B45" w:rsidDel="00BC3535">
            <w:delText>P</w:delText>
          </w:r>
        </w:del>
        <w:r w:rsidR="00F86B45">
          <w:t xml:space="preserve">acienti ir jāinformē, ka ārstēšanas ar lamivudīnu laikā ir ziņots par </w:t>
        </w:r>
        <w:r w:rsidR="002702DF">
          <w:t>vājumu</w:t>
        </w:r>
        <w:r w:rsidR="00F86B45">
          <w:t xml:space="preserve"> un nogurumu (skatīt 4.8. apakšpunktu). Apsverot pacienta spēju vadīt transportlīdzekli vai apkalpot mehānismus</w:t>
        </w:r>
        <w:r w:rsidR="00273004">
          <w:t>,</w:t>
        </w:r>
        <w:r w:rsidR="00F86B45">
          <w:t xml:space="preserve"> ir jāņem vērā pacienta </w:t>
        </w:r>
        <w:r w:rsidR="00C34895">
          <w:t>klīniskais statuss un lamivudīna nevēlamo reakciju profils</w:t>
        </w:r>
        <w:r w:rsidR="00F86B45">
          <w:t>.</w:t>
        </w:r>
      </w:ins>
    </w:p>
    <w:p w14:paraId="1AC3C17D" w14:textId="5E3FBABA" w:rsidR="00424E4A" w:rsidRPr="00B711C0" w:rsidDel="00BC3535" w:rsidRDefault="009C5A7E" w:rsidP="001E68A1">
      <w:pPr>
        <w:keepNext/>
        <w:rPr>
          <w:del w:id="473" w:author="Author"/>
        </w:rPr>
      </w:pPr>
      <w:del w:id="474" w:author="Author">
        <w:r w:rsidDel="00BC3535">
          <w:delText>P</w:delText>
        </w:r>
        <w:r w:rsidR="00424E4A" w:rsidRPr="00B711C0" w:rsidDel="00BC3535">
          <w:delText xml:space="preserve">ētījumi par ietekmi uz spēju vadīt transportlīdzekļus </w:delText>
        </w:r>
        <w:r w:rsidDel="00BC3535">
          <w:delText>un</w:delText>
        </w:r>
        <w:r w:rsidRPr="00B711C0" w:rsidDel="00BC3535">
          <w:delText xml:space="preserve"> </w:delText>
        </w:r>
        <w:r w:rsidR="00424E4A" w:rsidRPr="00B711C0" w:rsidDel="00BC3535">
          <w:delText xml:space="preserve">apkalpot </w:delText>
        </w:r>
        <w:r w:rsidDel="00BC3535">
          <w:delText>mehānismus</w:delText>
        </w:r>
        <w:r w:rsidRPr="009C5A7E" w:rsidDel="00BC3535">
          <w:delText xml:space="preserve"> </w:delText>
        </w:r>
        <w:r w:rsidDel="00BC3535">
          <w:delText>n</w:delText>
        </w:r>
        <w:r w:rsidRPr="00B711C0" w:rsidDel="00BC3535">
          <w:delText>av veikti</w:delText>
        </w:r>
        <w:r w:rsidR="00424E4A" w:rsidRPr="00B711C0" w:rsidDel="00BC3535">
          <w:delText>.</w:delText>
        </w:r>
      </w:del>
    </w:p>
    <w:p w14:paraId="62E2A3A3" w14:textId="77777777" w:rsidR="00424E4A" w:rsidRPr="00B711C0" w:rsidRDefault="00424E4A"/>
    <w:p w14:paraId="2BAC8C24" w14:textId="77777777" w:rsidR="00424E4A" w:rsidRPr="00B711C0" w:rsidRDefault="00424E4A">
      <w:pPr>
        <w:ind w:left="567" w:hanging="567"/>
        <w:rPr>
          <w:b/>
        </w:rPr>
      </w:pPr>
      <w:r w:rsidRPr="00B711C0">
        <w:rPr>
          <w:b/>
        </w:rPr>
        <w:t>4.8.</w:t>
      </w:r>
      <w:r w:rsidRPr="00B711C0">
        <w:rPr>
          <w:b/>
        </w:rPr>
        <w:tab/>
        <w:t>Nevēlamās blakusparādības</w:t>
      </w:r>
    </w:p>
    <w:p w14:paraId="15891873" w14:textId="77777777" w:rsidR="00424E4A" w:rsidRPr="00B711C0" w:rsidRDefault="00424E4A">
      <w:pPr>
        <w:rPr>
          <w:b/>
        </w:rPr>
      </w:pPr>
    </w:p>
    <w:p w14:paraId="477B9F50" w14:textId="6B602D94" w:rsidR="00424E4A" w:rsidRPr="00B711C0" w:rsidRDefault="00424E4A">
      <w:r w:rsidRPr="00B711C0">
        <w:t xml:space="preserve">Ārstējot HIV slimību ar Epivir, ir ziņots par </w:t>
      </w:r>
      <w:r w:rsidR="009C5A7E">
        <w:t>turp</w:t>
      </w:r>
      <w:r w:rsidR="009C5A7E" w:rsidRPr="00B711C0">
        <w:t xml:space="preserve">māk </w:t>
      </w:r>
      <w:r w:rsidRPr="00B711C0">
        <w:t xml:space="preserve">minētajām blakusparādībām. </w:t>
      </w:r>
    </w:p>
    <w:p w14:paraId="6C9B87FE" w14:textId="77777777" w:rsidR="00424E4A" w:rsidRPr="00B711C0" w:rsidRDefault="00424E4A"/>
    <w:p w14:paraId="25BD0380" w14:textId="099D5B8A" w:rsidR="00424E4A" w:rsidRPr="00B711C0" w:rsidRDefault="00C72ACE">
      <w:r>
        <w:t xml:space="preserve">Turpmāk </w:t>
      </w:r>
      <w:r w:rsidR="00424E4A" w:rsidRPr="00B711C0">
        <w:t xml:space="preserve">uzskaitītas blakusparādības, kam ir vismaz iespējama saistība ar terapiju, sadalot tās pa organisma sistēmām, orgānu klasēm un pēc absolūtā </w:t>
      </w:r>
      <w:r>
        <w:t>biežuma</w:t>
      </w:r>
      <w:r w:rsidR="00424E4A" w:rsidRPr="00B711C0">
        <w:t xml:space="preserve">. </w:t>
      </w:r>
      <w:r>
        <w:t>Biežums</w:t>
      </w:r>
      <w:r w:rsidRPr="00B711C0">
        <w:t xml:space="preserve"> </w:t>
      </w:r>
      <w:r w:rsidR="00424E4A" w:rsidRPr="00B711C0">
        <w:t>tiek definēt</w:t>
      </w:r>
      <w:r>
        <w:t>s</w:t>
      </w:r>
      <w:r w:rsidR="00424E4A" w:rsidRPr="00B711C0">
        <w:t xml:space="preserve"> kā ļoti bieži </w:t>
      </w:r>
      <w:r w:rsidR="00424E4A" w:rsidRPr="00B711C0">
        <w:rPr>
          <w:rStyle w:val="DeltaViewInsertion"/>
          <w:color w:val="auto"/>
          <w:u w:val="none"/>
        </w:rPr>
        <w:t>(</w:t>
      </w:r>
      <w:r w:rsidR="00424E4A" w:rsidRPr="00B711C0">
        <w:rPr>
          <w:rFonts w:eastAsia="MS Mincho"/>
          <w:szCs w:val="22"/>
        </w:rPr>
        <w:t>≥</w:t>
      </w:r>
      <w:r w:rsidR="00424E4A" w:rsidRPr="00B711C0">
        <w:rPr>
          <w:rStyle w:val="DeltaViewInsertion"/>
          <w:color w:val="auto"/>
          <w:u w:val="none"/>
        </w:rPr>
        <w:t>1/10</w:t>
      </w:r>
      <w:r w:rsidR="00424E4A" w:rsidRPr="00B711C0">
        <w:t>), bieži (</w:t>
      </w:r>
      <w:r w:rsidR="00424E4A" w:rsidRPr="00B711C0">
        <w:rPr>
          <w:rFonts w:eastAsia="MS Mincho"/>
          <w:szCs w:val="22"/>
        </w:rPr>
        <w:t>≥</w:t>
      </w:r>
      <w:r w:rsidR="00424E4A" w:rsidRPr="00B711C0">
        <w:t xml:space="preserve">1/100 līdz </w:t>
      </w:r>
      <w:r w:rsidR="00424E4A" w:rsidRPr="00B711C0">
        <w:rPr>
          <w:rFonts w:ascii="Symbol" w:hAnsi="Symbol"/>
        </w:rPr>
        <w:t></w:t>
      </w:r>
      <w:r w:rsidR="00424E4A" w:rsidRPr="00B711C0">
        <w:t>1/10), retāk (</w:t>
      </w:r>
      <w:r w:rsidR="00424E4A" w:rsidRPr="00B711C0">
        <w:rPr>
          <w:rFonts w:eastAsia="MS Mincho"/>
          <w:szCs w:val="22"/>
        </w:rPr>
        <w:t>≥</w:t>
      </w:r>
      <w:r w:rsidR="00424E4A" w:rsidRPr="00B711C0">
        <w:t xml:space="preserve">1/1 000 līdz </w:t>
      </w:r>
      <w:r w:rsidR="00424E4A" w:rsidRPr="00B711C0">
        <w:rPr>
          <w:rFonts w:ascii="Symbol" w:hAnsi="Symbol"/>
        </w:rPr>
        <w:t></w:t>
      </w:r>
      <w:r w:rsidR="00424E4A" w:rsidRPr="00B711C0">
        <w:t>1/100), reti (</w:t>
      </w:r>
      <w:r w:rsidR="00424E4A" w:rsidRPr="00B711C0">
        <w:rPr>
          <w:rFonts w:eastAsia="MS Mincho"/>
          <w:szCs w:val="22"/>
        </w:rPr>
        <w:t>≥</w:t>
      </w:r>
      <w:r w:rsidR="00424E4A" w:rsidRPr="00B711C0">
        <w:t xml:space="preserve">1/10 000 līdz </w:t>
      </w:r>
      <w:r w:rsidR="00424E4A" w:rsidRPr="00B711C0">
        <w:rPr>
          <w:rFonts w:ascii="Symbol" w:hAnsi="Symbol"/>
        </w:rPr>
        <w:t></w:t>
      </w:r>
      <w:r w:rsidR="00424E4A" w:rsidRPr="00B711C0">
        <w:t>1/1 000) un ļoti reti (</w:t>
      </w:r>
      <w:r w:rsidR="00424E4A" w:rsidRPr="00B711C0">
        <w:rPr>
          <w:rFonts w:ascii="Symbol" w:hAnsi="Symbol"/>
        </w:rPr>
        <w:t></w:t>
      </w:r>
      <w:r w:rsidR="00424E4A" w:rsidRPr="00B711C0">
        <w:t>1/10 000). Katrā biežuma grupā nevēlamās blakusparādības sakārtotas to nopietnības samazinājuma secībā.</w:t>
      </w:r>
    </w:p>
    <w:p w14:paraId="5F3C1273" w14:textId="77777777" w:rsidR="00424E4A" w:rsidRPr="00B711C0" w:rsidRDefault="00424E4A"/>
    <w:p w14:paraId="1E9CB486" w14:textId="77777777" w:rsidR="00424E4A" w:rsidRPr="00B711C0" w:rsidRDefault="00424E4A">
      <w:pPr>
        <w:rPr>
          <w:i/>
        </w:rPr>
      </w:pPr>
      <w:r w:rsidRPr="00B711C0">
        <w:t>Asins un limfātiskās sistēmas traucējumi</w:t>
      </w:r>
    </w:p>
    <w:p w14:paraId="7CC63DFC" w14:textId="56CCB102" w:rsidR="00424E4A" w:rsidRPr="00B711C0" w:rsidRDefault="00424E4A">
      <w:pPr>
        <w:rPr>
          <w:i/>
        </w:rPr>
      </w:pPr>
      <w:r w:rsidRPr="00B711C0">
        <w:rPr>
          <w:i/>
        </w:rPr>
        <w:t>Retāk</w:t>
      </w:r>
      <w:ins w:id="475" w:author="Author">
        <w:r w:rsidR="00BC3535">
          <w:rPr>
            <w:i/>
          </w:rPr>
          <w:t>:</w:t>
        </w:r>
      </w:ins>
      <w:del w:id="476" w:author="Author">
        <w:r w:rsidRPr="00B711C0" w:rsidDel="00BC3535">
          <w:rPr>
            <w:i/>
          </w:rPr>
          <w:delText xml:space="preserve"> -</w:delText>
        </w:r>
      </w:del>
      <w:r w:rsidRPr="00B711C0">
        <w:t xml:space="preserve"> </w:t>
      </w:r>
      <w:r w:rsidR="0069301B" w:rsidRPr="00B711C0">
        <w:t xml:space="preserve">neitropēnija </w:t>
      </w:r>
      <w:r w:rsidRPr="00B711C0">
        <w:t xml:space="preserve">un anēmija (abas reizēm smagas), trombocitopēnija. </w:t>
      </w:r>
    </w:p>
    <w:p w14:paraId="5C44ED6C" w14:textId="3FD9696B" w:rsidR="00424E4A" w:rsidRPr="00B711C0" w:rsidRDefault="00424E4A">
      <w:r w:rsidRPr="00B711C0">
        <w:rPr>
          <w:i/>
        </w:rPr>
        <w:t>Ļoti reti</w:t>
      </w:r>
      <w:ins w:id="477" w:author="Author">
        <w:r w:rsidR="00BC3535">
          <w:t>:</w:t>
        </w:r>
      </w:ins>
      <w:del w:id="478" w:author="Author">
        <w:r w:rsidRPr="00B711C0" w:rsidDel="00BC3535">
          <w:rPr>
            <w:i/>
          </w:rPr>
          <w:delText xml:space="preserve"> </w:delText>
        </w:r>
        <w:r w:rsidRPr="00B711C0" w:rsidDel="00BC3535">
          <w:delText>-</w:delText>
        </w:r>
      </w:del>
      <w:r w:rsidRPr="00B711C0">
        <w:t xml:space="preserve"> </w:t>
      </w:r>
      <w:r w:rsidR="0069301B" w:rsidRPr="00B711C0">
        <w:t xml:space="preserve">izolēta </w:t>
      </w:r>
      <w:r w:rsidRPr="00B711C0">
        <w:t>eritroīdo cilmšūnu aplāzija.</w:t>
      </w:r>
    </w:p>
    <w:p w14:paraId="5B553242" w14:textId="77777777" w:rsidR="00424E4A" w:rsidRPr="00B711C0" w:rsidRDefault="00424E4A"/>
    <w:p w14:paraId="489564B1" w14:textId="77777777" w:rsidR="00C72ACE" w:rsidRPr="00B711C0" w:rsidRDefault="00C72ACE" w:rsidP="00C72ACE">
      <w:r w:rsidRPr="00B711C0">
        <w:t>Vielmaiņas un uztures traucējumi</w:t>
      </w:r>
    </w:p>
    <w:p w14:paraId="4318AE0E" w14:textId="7A839C47" w:rsidR="00C72ACE" w:rsidRDefault="00C72ACE" w:rsidP="00C72ACE">
      <w:r w:rsidRPr="00B711C0">
        <w:rPr>
          <w:i/>
        </w:rPr>
        <w:t>Ļoti reti</w:t>
      </w:r>
      <w:ins w:id="479" w:author="Author">
        <w:r w:rsidR="00BC3535">
          <w:rPr>
            <w:i/>
          </w:rPr>
          <w:t>:</w:t>
        </w:r>
      </w:ins>
      <w:del w:id="480" w:author="Author">
        <w:r w:rsidR="00137649" w:rsidDel="00BC3535">
          <w:rPr>
            <w:i/>
          </w:rPr>
          <w:delText xml:space="preserve"> </w:delText>
        </w:r>
        <w:r w:rsidRPr="00B711C0" w:rsidDel="00BC3535">
          <w:rPr>
            <w:i/>
          </w:rPr>
          <w:delText>-</w:delText>
        </w:r>
      </w:del>
      <w:r w:rsidRPr="00B711C0">
        <w:t xml:space="preserve"> laktacidoze </w:t>
      </w:r>
    </w:p>
    <w:p w14:paraId="5FCB647E" w14:textId="77777777" w:rsidR="00C72ACE" w:rsidRDefault="00C72ACE" w:rsidP="00C72ACE"/>
    <w:p w14:paraId="6E75E8A3" w14:textId="24DA2508" w:rsidR="00424E4A" w:rsidRPr="00B711C0" w:rsidRDefault="00424E4A" w:rsidP="00C72ACE">
      <w:pPr>
        <w:rPr>
          <w:i/>
        </w:rPr>
      </w:pPr>
      <w:r w:rsidRPr="00B711C0">
        <w:t>Nervu sistēmas traucējumi</w:t>
      </w:r>
    </w:p>
    <w:p w14:paraId="3C6AAD2D" w14:textId="03AED19B" w:rsidR="00424E4A" w:rsidRPr="00B711C0" w:rsidRDefault="00424E4A">
      <w:pPr>
        <w:rPr>
          <w:i/>
        </w:rPr>
      </w:pPr>
      <w:r w:rsidRPr="00B711C0">
        <w:rPr>
          <w:i/>
        </w:rPr>
        <w:t>Bieži</w:t>
      </w:r>
      <w:ins w:id="481" w:author="Author">
        <w:r w:rsidR="00BC3535">
          <w:rPr>
            <w:i/>
          </w:rPr>
          <w:t>:</w:t>
        </w:r>
      </w:ins>
      <w:del w:id="482" w:author="Author">
        <w:r w:rsidR="00C72ACE" w:rsidDel="00BC3535">
          <w:rPr>
            <w:i/>
          </w:rPr>
          <w:delText xml:space="preserve"> </w:delText>
        </w:r>
        <w:r w:rsidRPr="00B711C0" w:rsidDel="00BC3535">
          <w:rPr>
            <w:i/>
          </w:rPr>
          <w:delText>-</w:delText>
        </w:r>
      </w:del>
      <w:r w:rsidRPr="00B711C0">
        <w:rPr>
          <w:i/>
        </w:rPr>
        <w:t xml:space="preserve"> </w:t>
      </w:r>
      <w:r w:rsidR="0069301B" w:rsidRPr="00B711C0">
        <w:t>galvassāpes</w:t>
      </w:r>
      <w:r w:rsidRPr="00B711C0">
        <w:t>, bezmiegs.</w:t>
      </w:r>
    </w:p>
    <w:p w14:paraId="638269D8" w14:textId="3B308877" w:rsidR="00424E4A" w:rsidRPr="00B711C0" w:rsidRDefault="00424E4A">
      <w:r w:rsidRPr="00B711C0">
        <w:rPr>
          <w:i/>
        </w:rPr>
        <w:t>Ļoti reti</w:t>
      </w:r>
      <w:ins w:id="483" w:author="Author">
        <w:r w:rsidR="00BC3535">
          <w:t>:</w:t>
        </w:r>
      </w:ins>
      <w:del w:id="484" w:author="Author">
        <w:r w:rsidR="00C72ACE" w:rsidDel="00BC3535">
          <w:rPr>
            <w:i/>
          </w:rPr>
          <w:delText xml:space="preserve"> </w:delText>
        </w:r>
        <w:r w:rsidRPr="00B711C0" w:rsidDel="00BC3535">
          <w:delText>-</w:delText>
        </w:r>
      </w:del>
      <w:r w:rsidRPr="00B711C0">
        <w:t xml:space="preserve"> </w:t>
      </w:r>
      <w:r w:rsidR="0069301B" w:rsidRPr="00B711C0">
        <w:t xml:space="preserve">perifērā </w:t>
      </w:r>
      <w:r w:rsidRPr="00B711C0">
        <w:t>neiropātija (vai parestēzija).</w:t>
      </w:r>
    </w:p>
    <w:p w14:paraId="77803DAA" w14:textId="6FD3D857" w:rsidR="00D70540" w:rsidRPr="00B711C0" w:rsidRDefault="00D70540" w:rsidP="00D70540"/>
    <w:p w14:paraId="2FBE216E" w14:textId="77777777" w:rsidR="00424E4A" w:rsidRPr="00B711C0" w:rsidRDefault="00424E4A">
      <w:pPr>
        <w:rPr>
          <w:i/>
        </w:rPr>
      </w:pPr>
      <w:r w:rsidRPr="00B711C0">
        <w:t>Elpošanas sistēmas traucējumi, krūšu kurvja un videnes slimības</w:t>
      </w:r>
    </w:p>
    <w:p w14:paraId="2C153A73" w14:textId="3D6624E7" w:rsidR="00424E4A" w:rsidRPr="00B711C0" w:rsidRDefault="00424E4A">
      <w:r w:rsidRPr="00B711C0">
        <w:rPr>
          <w:i/>
        </w:rPr>
        <w:t>Bieži</w:t>
      </w:r>
      <w:ins w:id="485" w:author="Author">
        <w:r w:rsidR="00BC3535">
          <w:t>:</w:t>
        </w:r>
      </w:ins>
      <w:del w:id="486" w:author="Author">
        <w:r w:rsidR="00C72ACE" w:rsidDel="00BC3535">
          <w:rPr>
            <w:i/>
          </w:rPr>
          <w:delText xml:space="preserve"> </w:delText>
        </w:r>
        <w:r w:rsidRPr="00B711C0" w:rsidDel="00BC3535">
          <w:delText>-</w:delText>
        </w:r>
      </w:del>
      <w:r w:rsidRPr="00B711C0">
        <w:t xml:space="preserve"> </w:t>
      </w:r>
      <w:r w:rsidR="0069301B" w:rsidRPr="00B711C0">
        <w:t>klepus</w:t>
      </w:r>
      <w:r w:rsidRPr="00B711C0">
        <w:t>, nazāli simptomi.</w:t>
      </w:r>
    </w:p>
    <w:p w14:paraId="45701E2D" w14:textId="77777777" w:rsidR="00424E4A" w:rsidRPr="00B711C0" w:rsidRDefault="00424E4A"/>
    <w:p w14:paraId="79427A5D" w14:textId="0CD1F825" w:rsidR="00424E4A" w:rsidRPr="00B711C0" w:rsidRDefault="00424E4A">
      <w:pPr>
        <w:rPr>
          <w:i/>
        </w:rPr>
      </w:pPr>
      <w:r w:rsidRPr="00B711C0">
        <w:t>Kuņģa</w:t>
      </w:r>
      <w:ins w:id="487" w:author="Author">
        <w:r w:rsidR="00273004">
          <w:t xml:space="preserve"> un </w:t>
        </w:r>
      </w:ins>
      <w:del w:id="488" w:author="Author">
        <w:r w:rsidRPr="00B711C0" w:rsidDel="00273004">
          <w:delText>-</w:delText>
        </w:r>
      </w:del>
      <w:r w:rsidRPr="00B711C0">
        <w:t>zarnu trakta traucējumi</w:t>
      </w:r>
    </w:p>
    <w:p w14:paraId="065D2FB5" w14:textId="5FA78CC0" w:rsidR="00424E4A" w:rsidRPr="00B711C0" w:rsidRDefault="00424E4A">
      <w:pPr>
        <w:rPr>
          <w:i/>
        </w:rPr>
      </w:pPr>
      <w:r w:rsidRPr="00B711C0">
        <w:rPr>
          <w:i/>
        </w:rPr>
        <w:t>Bieži</w:t>
      </w:r>
      <w:ins w:id="489" w:author="Author">
        <w:r w:rsidR="00BC3535">
          <w:rPr>
            <w:i/>
          </w:rPr>
          <w:t>:</w:t>
        </w:r>
      </w:ins>
      <w:del w:id="490" w:author="Author">
        <w:r w:rsidR="00137649" w:rsidDel="00BC3535">
          <w:rPr>
            <w:i/>
          </w:rPr>
          <w:delText xml:space="preserve"> </w:delText>
        </w:r>
        <w:r w:rsidRPr="00B711C0" w:rsidDel="00BC3535">
          <w:rPr>
            <w:i/>
          </w:rPr>
          <w:delText>-</w:delText>
        </w:r>
      </w:del>
      <w:r w:rsidRPr="00B711C0">
        <w:rPr>
          <w:b/>
          <w:i/>
        </w:rPr>
        <w:t xml:space="preserve"> </w:t>
      </w:r>
      <w:r w:rsidR="004E6723" w:rsidRPr="00B711C0">
        <w:t xml:space="preserve">slikta </w:t>
      </w:r>
      <w:r w:rsidRPr="00B711C0">
        <w:t>dūša, vemšana, sāpes vēderā</w:t>
      </w:r>
      <w:r w:rsidR="00C72ACE">
        <w:t xml:space="preserve"> vai vēdergraizes</w:t>
      </w:r>
      <w:r w:rsidRPr="00B711C0">
        <w:t xml:space="preserve">, caureja. </w:t>
      </w:r>
    </w:p>
    <w:p w14:paraId="3FFBF836" w14:textId="729B2219" w:rsidR="00424E4A" w:rsidRPr="00B711C0" w:rsidRDefault="00424E4A">
      <w:r w:rsidRPr="00B711C0">
        <w:rPr>
          <w:i/>
        </w:rPr>
        <w:t>Reti</w:t>
      </w:r>
      <w:ins w:id="491" w:author="Author">
        <w:r w:rsidR="00BC3535">
          <w:t>:</w:t>
        </w:r>
      </w:ins>
      <w:del w:id="492" w:author="Author">
        <w:r w:rsidR="00137649" w:rsidDel="00BC3535">
          <w:rPr>
            <w:i/>
          </w:rPr>
          <w:delText xml:space="preserve"> </w:delText>
        </w:r>
        <w:r w:rsidRPr="00B711C0" w:rsidDel="00BC3535">
          <w:delText>-</w:delText>
        </w:r>
      </w:del>
      <w:r w:rsidRPr="00B711C0">
        <w:t xml:space="preserve"> </w:t>
      </w:r>
      <w:r w:rsidR="004E6723" w:rsidRPr="00B711C0">
        <w:t>pankreatīts</w:t>
      </w:r>
      <w:r w:rsidR="002D75B8">
        <w:t>,</w:t>
      </w:r>
      <w:r w:rsidRPr="00B711C0">
        <w:t xml:space="preserve"> </w:t>
      </w:r>
      <w:r w:rsidR="002D75B8">
        <w:t>s</w:t>
      </w:r>
      <w:r w:rsidRPr="00B711C0">
        <w:t xml:space="preserve">eruma amilāzes </w:t>
      </w:r>
      <w:r w:rsidR="00C72ACE">
        <w:t xml:space="preserve">līmeņa </w:t>
      </w:r>
      <w:r w:rsidRPr="00B711C0">
        <w:t xml:space="preserve">paaugstināšanās. </w:t>
      </w:r>
    </w:p>
    <w:p w14:paraId="406E1811" w14:textId="77777777" w:rsidR="00424E4A" w:rsidRPr="00B711C0" w:rsidRDefault="00424E4A"/>
    <w:p w14:paraId="5A9E25F5" w14:textId="071213F0" w:rsidR="00424E4A" w:rsidRPr="00B711C0" w:rsidRDefault="00424E4A">
      <w:pPr>
        <w:rPr>
          <w:i/>
          <w:iCs/>
        </w:rPr>
      </w:pPr>
      <w:r w:rsidRPr="00B711C0">
        <w:t>Aknu un</w:t>
      </w:r>
      <w:del w:id="493" w:author="Author">
        <w:r w:rsidRPr="00B711C0" w:rsidDel="00273004">
          <w:delText>/vai</w:delText>
        </w:r>
      </w:del>
      <w:r w:rsidRPr="00B711C0">
        <w:t xml:space="preserve"> žults izvades sistēmas traucējumi</w:t>
      </w:r>
    </w:p>
    <w:p w14:paraId="0023036C" w14:textId="46488A60" w:rsidR="00424E4A" w:rsidRPr="00B711C0" w:rsidRDefault="00424E4A">
      <w:pPr>
        <w:rPr>
          <w:i/>
        </w:rPr>
      </w:pPr>
      <w:r w:rsidRPr="00B711C0">
        <w:rPr>
          <w:i/>
          <w:iCs/>
        </w:rPr>
        <w:t>Retāk</w:t>
      </w:r>
      <w:ins w:id="494" w:author="Author">
        <w:r w:rsidR="00BC3535">
          <w:rPr>
            <w:i/>
          </w:rPr>
          <w:t>:</w:t>
        </w:r>
      </w:ins>
      <w:del w:id="495" w:author="Author">
        <w:r w:rsidR="00137649" w:rsidDel="00BC3535">
          <w:rPr>
            <w:i/>
            <w:iCs/>
          </w:rPr>
          <w:delText xml:space="preserve"> </w:delText>
        </w:r>
        <w:r w:rsidRPr="00B711C0" w:rsidDel="00BC3535">
          <w:rPr>
            <w:i/>
          </w:rPr>
          <w:delText>-</w:delText>
        </w:r>
      </w:del>
      <w:r w:rsidRPr="00B711C0">
        <w:t xml:space="preserve"> </w:t>
      </w:r>
      <w:r w:rsidR="004E6723" w:rsidRPr="00B711C0">
        <w:t xml:space="preserve">aknu </w:t>
      </w:r>
      <w:r w:rsidRPr="00B711C0">
        <w:t>enzīmu (AS</w:t>
      </w:r>
      <w:r w:rsidR="00137649">
        <w:t>A</w:t>
      </w:r>
      <w:r w:rsidRPr="00B711C0">
        <w:t>T, AL</w:t>
      </w:r>
      <w:r w:rsidR="00137649">
        <w:t>A</w:t>
      </w:r>
      <w:r w:rsidRPr="00B711C0">
        <w:t>T) līmeņa pārejoša paaugstināšanās</w:t>
      </w:r>
    </w:p>
    <w:p w14:paraId="5A46EA6C" w14:textId="6CE0906C" w:rsidR="00424E4A" w:rsidRPr="00B711C0" w:rsidRDefault="00424E4A">
      <w:r w:rsidRPr="00B711C0">
        <w:rPr>
          <w:i/>
        </w:rPr>
        <w:t>Reti</w:t>
      </w:r>
      <w:ins w:id="496" w:author="Author">
        <w:r w:rsidR="00BC3535">
          <w:t>:</w:t>
        </w:r>
      </w:ins>
      <w:del w:id="497" w:author="Author">
        <w:r w:rsidR="00C72ACE" w:rsidDel="00BC3535">
          <w:rPr>
            <w:i/>
          </w:rPr>
          <w:delText xml:space="preserve"> </w:delText>
        </w:r>
        <w:r w:rsidRPr="00B711C0" w:rsidDel="00BC3535">
          <w:delText>-</w:delText>
        </w:r>
      </w:del>
      <w:r w:rsidRPr="00B711C0">
        <w:t xml:space="preserve"> </w:t>
      </w:r>
      <w:r w:rsidR="004E6723" w:rsidRPr="00B711C0">
        <w:t>hepatīts</w:t>
      </w:r>
      <w:r w:rsidRPr="00B711C0">
        <w:t>.</w:t>
      </w:r>
    </w:p>
    <w:p w14:paraId="6D9C272C" w14:textId="77777777" w:rsidR="00424E4A" w:rsidRPr="00B711C0" w:rsidRDefault="00424E4A">
      <w:pPr>
        <w:pStyle w:val="EMEABodyText"/>
      </w:pPr>
    </w:p>
    <w:p w14:paraId="1A97A777" w14:textId="77777777" w:rsidR="00424E4A" w:rsidRPr="00B711C0" w:rsidRDefault="00424E4A" w:rsidP="005D23B6">
      <w:pPr>
        <w:keepNext/>
        <w:rPr>
          <w:i/>
        </w:rPr>
      </w:pPr>
      <w:r w:rsidRPr="00B711C0">
        <w:lastRenderedPageBreak/>
        <w:t>Ādas un zemādas audu bojājumi</w:t>
      </w:r>
    </w:p>
    <w:p w14:paraId="47004A09" w14:textId="0D015BDD" w:rsidR="00424E4A" w:rsidRPr="00B711C0" w:rsidRDefault="00424E4A" w:rsidP="005D23B6">
      <w:pPr>
        <w:keepNext/>
        <w:rPr>
          <w:i/>
        </w:rPr>
      </w:pPr>
      <w:r w:rsidRPr="00B711C0">
        <w:rPr>
          <w:i/>
        </w:rPr>
        <w:t>Bieži</w:t>
      </w:r>
      <w:ins w:id="498" w:author="Author">
        <w:r w:rsidR="00BC3535">
          <w:t>:</w:t>
        </w:r>
      </w:ins>
      <w:del w:id="499" w:author="Author">
        <w:r w:rsidR="00137649" w:rsidDel="00BC3535">
          <w:rPr>
            <w:i/>
          </w:rPr>
          <w:delText xml:space="preserve"> </w:delText>
        </w:r>
        <w:r w:rsidRPr="00B711C0" w:rsidDel="00BC3535">
          <w:delText>-</w:delText>
        </w:r>
      </w:del>
      <w:r w:rsidRPr="00B711C0">
        <w:t xml:space="preserve"> </w:t>
      </w:r>
      <w:r w:rsidR="004E6723" w:rsidRPr="00B711C0">
        <w:t>izsitumi</w:t>
      </w:r>
      <w:r w:rsidRPr="00B711C0">
        <w:t>, alopēcija.</w:t>
      </w:r>
    </w:p>
    <w:p w14:paraId="712511E2" w14:textId="23895856" w:rsidR="00424E4A" w:rsidRPr="00B711C0" w:rsidRDefault="00424E4A">
      <w:r w:rsidRPr="00B711C0">
        <w:rPr>
          <w:i/>
        </w:rPr>
        <w:t>Reti</w:t>
      </w:r>
      <w:ins w:id="500" w:author="Author">
        <w:r w:rsidR="00BC3535">
          <w:rPr>
            <w:i/>
          </w:rPr>
          <w:t>:</w:t>
        </w:r>
      </w:ins>
      <w:del w:id="501" w:author="Author">
        <w:r w:rsidRPr="00B711C0" w:rsidDel="00BC3535">
          <w:rPr>
            <w:i/>
          </w:rPr>
          <w:delText xml:space="preserve"> –</w:delText>
        </w:r>
      </w:del>
      <w:r w:rsidRPr="00B711C0">
        <w:rPr>
          <w:i/>
        </w:rPr>
        <w:t xml:space="preserve"> </w:t>
      </w:r>
      <w:r w:rsidR="004E6723" w:rsidRPr="00B711C0">
        <w:t>angio</w:t>
      </w:r>
      <w:r w:rsidR="00A53BF8" w:rsidRPr="00495CE8">
        <w:t>edēma</w:t>
      </w:r>
      <w:r w:rsidRPr="00495CE8">
        <w:t>.</w:t>
      </w:r>
    </w:p>
    <w:p w14:paraId="362C0A68" w14:textId="77777777" w:rsidR="00424E4A" w:rsidRPr="00B711C0" w:rsidRDefault="00424E4A"/>
    <w:p w14:paraId="529802A2" w14:textId="78034C51" w:rsidR="00424E4A" w:rsidRPr="00B711C0" w:rsidRDefault="00424E4A">
      <w:pPr>
        <w:rPr>
          <w:i/>
        </w:rPr>
      </w:pPr>
      <w:r w:rsidRPr="00B711C0">
        <w:t>Skeleta</w:t>
      </w:r>
      <w:ins w:id="502" w:author="Author">
        <w:r w:rsidR="00273004">
          <w:t xml:space="preserve">, </w:t>
        </w:r>
      </w:ins>
      <w:del w:id="503" w:author="Author">
        <w:r w:rsidRPr="00B711C0" w:rsidDel="00273004">
          <w:delText>-</w:delText>
        </w:r>
      </w:del>
      <w:r w:rsidRPr="00B711C0">
        <w:t>muskuļu un saistaudu sistēmas bojājumi</w:t>
      </w:r>
    </w:p>
    <w:p w14:paraId="2CA9EC4D" w14:textId="70B487DC" w:rsidR="00424E4A" w:rsidRPr="00B711C0" w:rsidRDefault="00424E4A">
      <w:pPr>
        <w:rPr>
          <w:i/>
        </w:rPr>
      </w:pPr>
      <w:r w:rsidRPr="00B711C0">
        <w:rPr>
          <w:i/>
        </w:rPr>
        <w:t>Bieži</w:t>
      </w:r>
      <w:ins w:id="504" w:author="Author">
        <w:r w:rsidR="00BC3535">
          <w:rPr>
            <w:i/>
          </w:rPr>
          <w:t>:</w:t>
        </w:r>
      </w:ins>
      <w:del w:id="505" w:author="Author">
        <w:r w:rsidR="00137649" w:rsidDel="00BC3535">
          <w:rPr>
            <w:i/>
          </w:rPr>
          <w:delText xml:space="preserve"> </w:delText>
        </w:r>
        <w:r w:rsidRPr="00B711C0" w:rsidDel="00BC3535">
          <w:rPr>
            <w:i/>
          </w:rPr>
          <w:delText>-</w:delText>
        </w:r>
      </w:del>
      <w:r w:rsidRPr="00B711C0">
        <w:rPr>
          <w:i/>
        </w:rPr>
        <w:t xml:space="preserve"> </w:t>
      </w:r>
      <w:r w:rsidR="004E6723" w:rsidRPr="00B711C0">
        <w:t>artralģija</w:t>
      </w:r>
      <w:r w:rsidRPr="00B711C0">
        <w:rPr>
          <w:i/>
        </w:rPr>
        <w:t>,</w:t>
      </w:r>
      <w:r w:rsidRPr="00B711C0">
        <w:rPr>
          <w:b/>
          <w:i/>
        </w:rPr>
        <w:t xml:space="preserve"> </w:t>
      </w:r>
      <w:r w:rsidRPr="00B711C0">
        <w:t>muskuļu darbības traucējumi.</w:t>
      </w:r>
    </w:p>
    <w:p w14:paraId="0DDB0B96" w14:textId="10DCCFCD" w:rsidR="00424E4A" w:rsidRPr="00B711C0" w:rsidRDefault="00424E4A">
      <w:pPr>
        <w:rPr>
          <w:i/>
        </w:rPr>
      </w:pPr>
      <w:r w:rsidRPr="00B711C0">
        <w:rPr>
          <w:i/>
        </w:rPr>
        <w:t>Reti</w:t>
      </w:r>
      <w:ins w:id="506" w:author="Author">
        <w:r w:rsidR="00BC3535">
          <w:t>:</w:t>
        </w:r>
      </w:ins>
      <w:del w:id="507" w:author="Author">
        <w:r w:rsidR="00137649" w:rsidDel="00BC3535">
          <w:rPr>
            <w:i/>
          </w:rPr>
          <w:delText xml:space="preserve"> </w:delText>
        </w:r>
        <w:r w:rsidRPr="00B711C0" w:rsidDel="00BC3535">
          <w:delText>-</w:delText>
        </w:r>
      </w:del>
      <w:r w:rsidRPr="00B711C0">
        <w:t xml:space="preserve"> </w:t>
      </w:r>
      <w:r w:rsidR="004E6723" w:rsidRPr="00B711C0">
        <w:t>rabdomiolīze</w:t>
      </w:r>
      <w:r w:rsidRPr="00B711C0">
        <w:t>.</w:t>
      </w:r>
    </w:p>
    <w:p w14:paraId="27582327" w14:textId="77777777" w:rsidR="00424E4A" w:rsidRPr="00B711C0" w:rsidRDefault="00424E4A">
      <w:pPr>
        <w:rPr>
          <w:i/>
        </w:rPr>
      </w:pPr>
    </w:p>
    <w:p w14:paraId="7B4968B4" w14:textId="77777777" w:rsidR="00424E4A" w:rsidRPr="00B711C0" w:rsidRDefault="00424E4A">
      <w:pPr>
        <w:rPr>
          <w:i/>
        </w:rPr>
      </w:pPr>
      <w:r w:rsidRPr="00B711C0">
        <w:t>Vispārēji traucējumi un reakcijas ievadīšanas vietā</w:t>
      </w:r>
    </w:p>
    <w:p w14:paraId="4A42C3EA" w14:textId="78182382" w:rsidR="00424E4A" w:rsidRPr="00B711C0" w:rsidRDefault="00424E4A">
      <w:r w:rsidRPr="00B711C0">
        <w:rPr>
          <w:i/>
        </w:rPr>
        <w:t>Bieži</w:t>
      </w:r>
      <w:ins w:id="508" w:author="Author">
        <w:r w:rsidR="00BC3535">
          <w:t>:</w:t>
        </w:r>
        <w:r w:rsidR="00972FA8">
          <w:t xml:space="preserve"> </w:t>
        </w:r>
      </w:ins>
      <w:del w:id="509" w:author="Author">
        <w:r w:rsidR="00137649" w:rsidDel="00BC3535">
          <w:rPr>
            <w:i/>
          </w:rPr>
          <w:delText xml:space="preserve"> </w:delText>
        </w:r>
        <w:r w:rsidRPr="00B711C0" w:rsidDel="00BC3535">
          <w:delText>-</w:delText>
        </w:r>
      </w:del>
      <w:r w:rsidRPr="00B711C0">
        <w:rPr>
          <w:i/>
        </w:rPr>
        <w:t xml:space="preserve"> </w:t>
      </w:r>
      <w:r w:rsidR="004E6723" w:rsidRPr="00B711C0">
        <w:t>nogurums</w:t>
      </w:r>
      <w:r w:rsidRPr="00B711C0">
        <w:t>, vājums, drudzis.</w:t>
      </w:r>
    </w:p>
    <w:p w14:paraId="7E62D207" w14:textId="77777777" w:rsidR="00424E4A" w:rsidRPr="00B711C0" w:rsidRDefault="00424E4A"/>
    <w:p w14:paraId="30205792" w14:textId="77777777" w:rsidR="00890E8E" w:rsidRPr="00B711C0" w:rsidRDefault="00890E8E" w:rsidP="00890E8E">
      <w:pPr>
        <w:widowControl w:val="0"/>
        <w:rPr>
          <w:szCs w:val="22"/>
        </w:rPr>
      </w:pPr>
      <w:r w:rsidRPr="00B711C0">
        <w:rPr>
          <w:szCs w:val="22"/>
        </w:rPr>
        <w:t xml:space="preserve">Pretretrovīrusu terapijas laikā var palielināties ķermeņa masa un paaugstināties lipīdu un glikozes līmenis asinīs (skatīt 4.4. apakšpunktu). </w:t>
      </w:r>
    </w:p>
    <w:p w14:paraId="63CC4DC9" w14:textId="77777777" w:rsidR="00890E8E" w:rsidRPr="00B711C0" w:rsidRDefault="00890E8E">
      <w:pPr>
        <w:rPr>
          <w:szCs w:val="22"/>
        </w:rPr>
      </w:pPr>
    </w:p>
    <w:p w14:paraId="2FD0F861" w14:textId="7F366EA1" w:rsidR="00424E4A" w:rsidRPr="00B711C0" w:rsidRDefault="00137649">
      <w:pPr>
        <w:rPr>
          <w:szCs w:val="22"/>
        </w:rPr>
      </w:pPr>
      <w:r>
        <w:rPr>
          <w:szCs w:val="22"/>
        </w:rPr>
        <w:t xml:space="preserve">Ar </w:t>
      </w:r>
      <w:r w:rsidR="00424E4A" w:rsidRPr="00B711C0">
        <w:rPr>
          <w:szCs w:val="22"/>
        </w:rPr>
        <w:t>HIV inficētiem pacientiem, kuriem, uzsākot kombinēto pretretrovīrusu terapiju (</w:t>
      </w:r>
      <w:r w:rsidR="00424E4A" w:rsidRPr="00B711C0">
        <w:rPr>
          <w:i/>
          <w:iCs/>
          <w:color w:val="000000"/>
          <w:szCs w:val="22"/>
        </w:rPr>
        <w:t>combination antiretroviral therapy</w:t>
      </w:r>
      <w:r w:rsidR="00424E4A" w:rsidRPr="00B711C0">
        <w:rPr>
          <w:szCs w:val="22"/>
        </w:rPr>
        <w:t xml:space="preserve"> - CART), ir smags imūndeficīts, var parādīties iekaisuma reakcija </w:t>
      </w:r>
      <w:r>
        <w:rPr>
          <w:szCs w:val="22"/>
        </w:rPr>
        <w:t>pret</w:t>
      </w:r>
      <w:r w:rsidRPr="00B711C0">
        <w:rPr>
          <w:szCs w:val="22"/>
        </w:rPr>
        <w:t xml:space="preserve"> </w:t>
      </w:r>
      <w:r w:rsidR="00424E4A" w:rsidRPr="00B711C0">
        <w:rPr>
          <w:szCs w:val="22"/>
        </w:rPr>
        <w:t xml:space="preserve">asimptomātiskiem vai </w:t>
      </w:r>
      <w:r>
        <w:rPr>
          <w:szCs w:val="22"/>
        </w:rPr>
        <w:t>reziduāliem</w:t>
      </w:r>
      <w:r w:rsidRPr="00B711C0">
        <w:rPr>
          <w:szCs w:val="22"/>
        </w:rPr>
        <w:t xml:space="preserve"> </w:t>
      </w:r>
      <w:r w:rsidR="00424E4A" w:rsidRPr="00B711C0">
        <w:rPr>
          <w:szCs w:val="22"/>
        </w:rPr>
        <w:t>oportūniskajiem patogēnajiem mikroorganismiem. Imūnsistēmas reaktivācijas gadījumā ziņots arī par a</w:t>
      </w:r>
      <w:r w:rsidR="00424E4A" w:rsidRPr="00B711C0">
        <w:rPr>
          <w:bCs/>
          <w:szCs w:val="22"/>
        </w:rPr>
        <w:t>utoimūniem traucējumiem (piemēram, par Greivsa slimību</w:t>
      </w:r>
      <w:r w:rsidR="0010285C">
        <w:rPr>
          <w:bCs/>
          <w:szCs w:val="22"/>
        </w:rPr>
        <w:t xml:space="preserve"> un autoimūnu hepatītu</w:t>
      </w:r>
      <w:r w:rsidR="00424E4A" w:rsidRPr="00B711C0">
        <w:rPr>
          <w:bCs/>
          <w:szCs w:val="22"/>
        </w:rPr>
        <w:t>), taču ziņotais traucējumu parādīšanās laiks ir dažāds, un tie var rasties daudzus mēnešus pēc ārstēšanas sākšanas</w:t>
      </w:r>
      <w:r w:rsidR="00424E4A" w:rsidRPr="00B711C0">
        <w:rPr>
          <w:szCs w:val="22"/>
        </w:rPr>
        <w:t xml:space="preserve"> (skatīt 4.4. apakšpunktu).</w:t>
      </w:r>
    </w:p>
    <w:p w14:paraId="7ED56B57" w14:textId="77777777" w:rsidR="00424E4A" w:rsidRPr="00B711C0" w:rsidRDefault="00424E4A">
      <w:pPr>
        <w:autoSpaceDE w:val="0"/>
        <w:rPr>
          <w:szCs w:val="22"/>
        </w:rPr>
      </w:pPr>
    </w:p>
    <w:p w14:paraId="5C83DB18" w14:textId="7781393D" w:rsidR="00424E4A" w:rsidRPr="00B711C0" w:rsidRDefault="00424E4A">
      <w:pPr>
        <w:autoSpaceDE w:val="0"/>
      </w:pPr>
      <w:r w:rsidRPr="00B711C0">
        <w:rPr>
          <w:szCs w:val="22"/>
        </w:rPr>
        <w:t>Ziņots par osteonekrozes gadījumiem, īpaši pacientiem ar vispārzināmiem riska faktoriem, progresējošu HIV-slimību vai pakļautiem ilgstošai kombinētas pretretrovīrusu terapijas (</w:t>
      </w:r>
      <w:r w:rsidRPr="00B711C0">
        <w:rPr>
          <w:i/>
          <w:szCs w:val="22"/>
        </w:rPr>
        <w:t>CART</w:t>
      </w:r>
      <w:r w:rsidRPr="00B711C0">
        <w:rPr>
          <w:szCs w:val="22"/>
        </w:rPr>
        <w:t>)</w:t>
      </w:r>
      <w:r w:rsidR="00137649" w:rsidRPr="00137649">
        <w:rPr>
          <w:szCs w:val="22"/>
        </w:rPr>
        <w:t xml:space="preserve"> </w:t>
      </w:r>
      <w:r w:rsidR="00137649" w:rsidRPr="00B711C0">
        <w:rPr>
          <w:szCs w:val="22"/>
        </w:rPr>
        <w:t>ietekmei</w:t>
      </w:r>
      <w:r w:rsidRPr="00B711C0">
        <w:rPr>
          <w:szCs w:val="22"/>
        </w:rPr>
        <w:t xml:space="preserve">. Tās biežums nav zināms (skatīt 4.4. apakšpunktu). </w:t>
      </w:r>
    </w:p>
    <w:p w14:paraId="4979168A" w14:textId="77777777" w:rsidR="00424E4A" w:rsidRPr="00B711C0" w:rsidRDefault="00424E4A"/>
    <w:p w14:paraId="45627869" w14:textId="77777777" w:rsidR="0036397D" w:rsidRPr="00B711C0" w:rsidRDefault="0036397D" w:rsidP="0036397D">
      <w:pPr>
        <w:rPr>
          <w:color w:val="000000"/>
          <w:szCs w:val="24"/>
          <w:u w:val="single"/>
        </w:rPr>
      </w:pPr>
      <w:r w:rsidRPr="00B711C0">
        <w:rPr>
          <w:color w:val="000000"/>
          <w:szCs w:val="24"/>
          <w:u w:val="single"/>
        </w:rPr>
        <w:t>Pediatriskā populācija</w:t>
      </w:r>
    </w:p>
    <w:p w14:paraId="6DB22A89" w14:textId="77777777" w:rsidR="0036397D" w:rsidRPr="00B711C0" w:rsidRDefault="0036397D" w:rsidP="0036397D">
      <w:pPr>
        <w:rPr>
          <w:color w:val="000000"/>
          <w:szCs w:val="24"/>
          <w:u w:val="single"/>
        </w:rPr>
      </w:pPr>
    </w:p>
    <w:p w14:paraId="6716B42A" w14:textId="6D9B19F5" w:rsidR="0036397D" w:rsidRPr="00B711C0" w:rsidRDefault="0036397D" w:rsidP="0036397D">
      <w:pPr>
        <w:rPr>
          <w:szCs w:val="24"/>
        </w:rPr>
      </w:pPr>
      <w:r w:rsidRPr="00B711C0">
        <w:rPr>
          <w:szCs w:val="24"/>
        </w:rPr>
        <w:t xml:space="preserve">1206 ar HIV inficēti trīs mēnešus līdz 17 gadus veci </w:t>
      </w:r>
      <w:r w:rsidR="00137649">
        <w:rPr>
          <w:szCs w:val="24"/>
        </w:rPr>
        <w:t>pediatriskie pacienti</w:t>
      </w:r>
      <w:r w:rsidR="00137649" w:rsidRPr="00B711C0">
        <w:rPr>
          <w:szCs w:val="24"/>
        </w:rPr>
        <w:t xml:space="preserve"> </w:t>
      </w:r>
      <w:r w:rsidRPr="00B711C0">
        <w:rPr>
          <w:szCs w:val="24"/>
        </w:rPr>
        <w:t>tika iekļauti pētījumā ARROW (COL105677). No šiem bērniem 669 vienu vai divas reizes dienā saņēma abakav</w:t>
      </w:r>
      <w:r w:rsidR="00425B75" w:rsidRPr="00B711C0">
        <w:rPr>
          <w:szCs w:val="24"/>
        </w:rPr>
        <w:t>ī</w:t>
      </w:r>
      <w:r w:rsidRPr="00B711C0">
        <w:rPr>
          <w:szCs w:val="24"/>
        </w:rPr>
        <w:t>ru un lamivudīnu (skatīt 5.1. apakšpunktu). Bērniem pēc zāļu lietošanas vienu vai divas reizes dienā salīdzinājumā ar pieaugušajiem netika novērotas ar drošumu saistītas papildu problēmas.</w:t>
      </w:r>
    </w:p>
    <w:p w14:paraId="6D0AACC3" w14:textId="77777777" w:rsidR="0036397D" w:rsidRPr="00B711C0" w:rsidRDefault="0036397D" w:rsidP="0036397D"/>
    <w:p w14:paraId="4D929832" w14:textId="77777777" w:rsidR="00424E4A" w:rsidRPr="00B711C0" w:rsidRDefault="00424E4A">
      <w:pPr>
        <w:autoSpaceDE w:val="0"/>
        <w:jc w:val="both"/>
        <w:rPr>
          <w:szCs w:val="22"/>
        </w:rPr>
      </w:pPr>
      <w:r w:rsidRPr="00B711C0">
        <w:rPr>
          <w:szCs w:val="22"/>
          <w:u w:val="single"/>
        </w:rPr>
        <w:t>Ziņošana par iespējamām nevēlamām blakusparādībām</w:t>
      </w:r>
    </w:p>
    <w:p w14:paraId="0BE58A9D" w14:textId="4D386CC8" w:rsidR="00424E4A" w:rsidRPr="00B711C0" w:rsidRDefault="00424E4A">
      <w:pPr>
        <w:autoSpaceDE w:val="0"/>
      </w:pPr>
      <w:r w:rsidRPr="00B711C0">
        <w:rPr>
          <w:szCs w:val="22"/>
        </w:rPr>
        <w:t>Ir svarīgi ziņot par iespējamām nevēlamām blakusparādībām pēc zāļu reģistrācijas. Tādējādi zāļu ieguvum</w:t>
      </w:r>
      <w:ins w:id="510" w:author="Author">
        <w:r w:rsidR="00273004">
          <w:rPr>
            <w:szCs w:val="22"/>
          </w:rPr>
          <w:t>a</w:t>
        </w:r>
      </w:ins>
      <w:del w:id="511" w:author="Author">
        <w:r w:rsidRPr="00B711C0" w:rsidDel="00273004">
          <w:rPr>
            <w:szCs w:val="22"/>
          </w:rPr>
          <w:delText>u</w:delText>
        </w:r>
      </w:del>
      <w:r w:rsidRPr="00B711C0">
        <w:rPr>
          <w:szCs w:val="22"/>
        </w:rPr>
        <w:t xml:space="preserve">/riska attiecība tiek nepārtraukti uzraudzīta. Veselības aprūpes speciālisti tiek lūgti ziņot par jebkādām iespējamām nevēlamām blakusparādībām, izmantojot </w:t>
      </w:r>
      <w:r>
        <w:fldChar w:fldCharType="begin"/>
      </w:r>
      <w:r>
        <w:instrText>HYPERLINK "http://www.ema.europa.eu/docs/en_GB/document_library/Template_or_form/2013/03/WC500139752.doc"</w:instrText>
      </w:r>
      <w:r>
        <w:fldChar w:fldCharType="separate"/>
      </w:r>
      <w:r w:rsidRPr="00B711C0">
        <w:rPr>
          <w:rStyle w:val="Hyperlink"/>
          <w:shd w:val="clear" w:color="auto" w:fill="C0C0C0"/>
        </w:rPr>
        <w:t>V pielikumā</w:t>
      </w:r>
      <w:r>
        <w:fldChar w:fldCharType="end"/>
      </w:r>
      <w:r w:rsidRPr="00B711C0">
        <w:rPr>
          <w:szCs w:val="22"/>
          <w:shd w:val="clear" w:color="auto" w:fill="C0C0C0"/>
        </w:rPr>
        <w:t xml:space="preserve"> minēto nacionālās ziņošanas sistēmas kontaktinformāciju</w:t>
      </w:r>
      <w:r w:rsidRPr="00B711C0">
        <w:rPr>
          <w:szCs w:val="22"/>
        </w:rPr>
        <w:t>.</w:t>
      </w:r>
    </w:p>
    <w:p w14:paraId="0003515A" w14:textId="77777777" w:rsidR="00424E4A" w:rsidRPr="00B711C0" w:rsidRDefault="00424E4A">
      <w:pPr>
        <w:autoSpaceDE w:val="0"/>
      </w:pPr>
    </w:p>
    <w:p w14:paraId="1A549289" w14:textId="77777777" w:rsidR="00424E4A" w:rsidRPr="00B711C0" w:rsidRDefault="00424E4A" w:rsidP="00A6642C">
      <w:pPr>
        <w:keepNext/>
        <w:ind w:left="567" w:hanging="567"/>
        <w:rPr>
          <w:b/>
        </w:rPr>
      </w:pPr>
      <w:r w:rsidRPr="00B711C0">
        <w:rPr>
          <w:b/>
        </w:rPr>
        <w:t>4.9.</w:t>
      </w:r>
      <w:r w:rsidRPr="00B711C0">
        <w:rPr>
          <w:b/>
        </w:rPr>
        <w:tab/>
        <w:t>Pārdozēšana</w:t>
      </w:r>
    </w:p>
    <w:p w14:paraId="39864506" w14:textId="77777777" w:rsidR="00424E4A" w:rsidRPr="00B711C0" w:rsidRDefault="00424E4A" w:rsidP="00A6642C">
      <w:pPr>
        <w:keepNext/>
        <w:rPr>
          <w:b/>
        </w:rPr>
      </w:pPr>
    </w:p>
    <w:p w14:paraId="6F12C1C5" w14:textId="3E7D2C06" w:rsidR="00424E4A" w:rsidRPr="00B711C0" w:rsidRDefault="00424E4A" w:rsidP="00A6642C">
      <w:pPr>
        <w:keepNext/>
      </w:pPr>
      <w:r w:rsidRPr="00B711C0">
        <w:t xml:space="preserve">Vienreizēju ļoti lielu lamivudīna devu ievadīšana pētījumos ar dzīvniekiem </w:t>
      </w:r>
      <w:r w:rsidR="00137649">
        <w:t xml:space="preserve">akūtā stāvoklī </w:t>
      </w:r>
      <w:r w:rsidRPr="00B711C0">
        <w:t xml:space="preserve">neizraisīja toksiskus bojājumus nevienā orgānā. Pēc </w:t>
      </w:r>
      <w:r w:rsidR="00DD06C2">
        <w:t>lamivudīna akūtas</w:t>
      </w:r>
      <w:r w:rsidR="00DD06C2" w:rsidRPr="00B711C0">
        <w:t xml:space="preserve"> </w:t>
      </w:r>
      <w:r w:rsidRPr="00B711C0">
        <w:t>pārdozēšanas nav novēroti nekādi specifiski simptomi vai pazīmes</w:t>
      </w:r>
      <w:r w:rsidR="00DD06C2">
        <w:t>, izņemot tās, kas uzskaitītas kā nevēlamās blakusparādības</w:t>
      </w:r>
      <w:r w:rsidRPr="00B711C0">
        <w:t xml:space="preserve">. </w:t>
      </w:r>
    </w:p>
    <w:p w14:paraId="3DA088C5" w14:textId="77777777" w:rsidR="00424E4A" w:rsidRPr="00B711C0" w:rsidRDefault="00424E4A" w:rsidP="00A6642C">
      <w:pPr>
        <w:keepNext/>
      </w:pPr>
    </w:p>
    <w:p w14:paraId="52ABBE1D" w14:textId="0B44C8A4" w:rsidR="00424E4A" w:rsidRPr="00B711C0" w:rsidRDefault="00424E4A">
      <w:r w:rsidRPr="00B711C0">
        <w:t xml:space="preserve">Pārdozēšanas gadījumā pacients jānovēro, nepieciešamības gadījumā jānodrošina standarta balstterapija. Tā kā lamivudīns ir dializējams, pārdozēšanas gadījumā iespējams </w:t>
      </w:r>
      <w:r w:rsidR="00137649">
        <w:t>izmantot</w:t>
      </w:r>
      <w:r w:rsidR="00137649" w:rsidRPr="00B711C0">
        <w:t xml:space="preserve"> </w:t>
      </w:r>
      <w:r w:rsidRPr="00B711C0">
        <w:t>ilgstošu hemodialīzi, kaut gan šādi pētījumi nav veikti.</w:t>
      </w:r>
    </w:p>
    <w:p w14:paraId="21A9427E" w14:textId="77777777" w:rsidR="00424E4A" w:rsidRPr="00B711C0" w:rsidRDefault="00424E4A"/>
    <w:p w14:paraId="75689B16" w14:textId="77777777" w:rsidR="00424E4A" w:rsidRPr="00B711C0" w:rsidRDefault="00424E4A"/>
    <w:p w14:paraId="4912877D" w14:textId="77777777" w:rsidR="00424E4A" w:rsidRPr="00B711C0" w:rsidRDefault="00424E4A">
      <w:pPr>
        <w:keepNext/>
        <w:ind w:left="567" w:hanging="567"/>
        <w:rPr>
          <w:b/>
        </w:rPr>
      </w:pPr>
      <w:r w:rsidRPr="00B711C0">
        <w:rPr>
          <w:b/>
        </w:rPr>
        <w:t>5.</w:t>
      </w:r>
      <w:r w:rsidRPr="00B711C0">
        <w:rPr>
          <w:b/>
        </w:rPr>
        <w:tab/>
        <w:t>FARMAKOLOĢISKĀS ĪPAŠĪBAS</w:t>
      </w:r>
    </w:p>
    <w:p w14:paraId="66E4A0D9" w14:textId="77777777" w:rsidR="00424E4A" w:rsidRPr="00B711C0" w:rsidRDefault="00424E4A">
      <w:pPr>
        <w:rPr>
          <w:b/>
        </w:rPr>
      </w:pPr>
    </w:p>
    <w:p w14:paraId="6BFB87E3" w14:textId="77777777" w:rsidR="00424E4A" w:rsidRPr="00B711C0" w:rsidRDefault="00424E4A">
      <w:pPr>
        <w:ind w:left="567" w:hanging="567"/>
      </w:pPr>
      <w:r w:rsidRPr="00B711C0">
        <w:rPr>
          <w:b/>
        </w:rPr>
        <w:t>5.1.</w:t>
      </w:r>
      <w:r w:rsidRPr="00B711C0">
        <w:rPr>
          <w:b/>
        </w:rPr>
        <w:tab/>
        <w:t>Farmakodinamiskās īpašības</w:t>
      </w:r>
    </w:p>
    <w:p w14:paraId="2B98EE40" w14:textId="77777777" w:rsidR="00424E4A" w:rsidRPr="00B711C0" w:rsidRDefault="00424E4A">
      <w:pPr>
        <w:ind w:left="567" w:hanging="567"/>
      </w:pPr>
    </w:p>
    <w:p w14:paraId="24F8DE8D" w14:textId="77777777" w:rsidR="00424E4A" w:rsidRPr="00B711C0" w:rsidRDefault="00424E4A">
      <w:r w:rsidRPr="00B711C0">
        <w:t>Farmakoterapeitiskā grupa – nukleozīdu analogi, AT</w:t>
      </w:r>
      <w:r w:rsidR="00AF7922">
        <w:t>Ķ</w:t>
      </w:r>
      <w:r w:rsidRPr="00B711C0">
        <w:t xml:space="preserve"> kods: J05AF05.</w:t>
      </w:r>
    </w:p>
    <w:p w14:paraId="7A7E7DC4" w14:textId="77777777" w:rsidR="00424E4A" w:rsidRPr="00B711C0" w:rsidRDefault="00424E4A"/>
    <w:p w14:paraId="61ABD165" w14:textId="77777777" w:rsidR="0036397D" w:rsidRPr="00B711C0" w:rsidRDefault="0036397D" w:rsidP="00AA02FA">
      <w:pPr>
        <w:keepNext/>
      </w:pPr>
      <w:r w:rsidRPr="00B711C0">
        <w:rPr>
          <w:color w:val="000000"/>
          <w:szCs w:val="24"/>
          <w:u w:val="single"/>
        </w:rPr>
        <w:lastRenderedPageBreak/>
        <w:t>Darbības mehānisms</w:t>
      </w:r>
    </w:p>
    <w:p w14:paraId="178D0003" w14:textId="77777777" w:rsidR="0036397D" w:rsidRPr="00B711C0" w:rsidRDefault="0036397D" w:rsidP="00AA02FA">
      <w:pPr>
        <w:keepNext/>
      </w:pPr>
    </w:p>
    <w:p w14:paraId="17463148" w14:textId="337DE3B4" w:rsidR="00424E4A" w:rsidRPr="00B711C0" w:rsidRDefault="00424E4A" w:rsidP="00AA02FA">
      <w:pPr>
        <w:keepNext/>
      </w:pPr>
      <w:r w:rsidRPr="00B711C0">
        <w:t xml:space="preserve">Lamivudīns ir nukleozīdu analogs, kam piemīt aktivitāte pret cilvēka imūndeficīta vīrusu (HIV) un </w:t>
      </w:r>
      <w:r w:rsidR="00137649" w:rsidRPr="00B711C0">
        <w:t xml:space="preserve">B </w:t>
      </w:r>
      <w:r w:rsidRPr="00B711C0">
        <w:t xml:space="preserve">hepatīta vīrusu (HBV). Tas intracelulāri metabolizējas līdz aktīvajai </w:t>
      </w:r>
      <w:r w:rsidR="00137649">
        <w:t xml:space="preserve">formai </w:t>
      </w:r>
      <w:r w:rsidRPr="00B711C0">
        <w:t>- lamivudīna 5'-trifosfātam; tas darbojas galvenokārt kā vīrus</w:t>
      </w:r>
      <w:r w:rsidR="00137649">
        <w:t>a</w:t>
      </w:r>
      <w:r w:rsidRPr="00B711C0">
        <w:t xml:space="preserve"> </w:t>
      </w:r>
      <w:r w:rsidR="00137649">
        <w:t>reversās</w:t>
      </w:r>
      <w:r w:rsidR="00137649" w:rsidRPr="00B711C0">
        <w:t xml:space="preserve"> </w:t>
      </w:r>
      <w:r w:rsidRPr="00B711C0">
        <w:t xml:space="preserve">transkriptāzes ķēdes noslēdzējs. Trifosfātam ir selektīva inhibējoša iedarbība uz HIV-1 un HIV-2 replikāciju </w:t>
      </w:r>
      <w:r w:rsidRPr="00B711C0">
        <w:rPr>
          <w:i/>
        </w:rPr>
        <w:t>in vitro</w:t>
      </w:r>
      <w:r w:rsidRPr="00B711C0">
        <w:t xml:space="preserve">, tas iedarbojas arī uz zidovudīna rezistentajiem HIV klīniskajiem izolātiem. </w:t>
      </w:r>
      <w:r w:rsidR="008715DD" w:rsidRPr="00B711C0">
        <w:rPr>
          <w:szCs w:val="22"/>
        </w:rPr>
        <w:t>Lietojot lamivudīnu un citus pretretrovīrusu līdzekļus,</w:t>
      </w:r>
      <w:r w:rsidR="008715DD" w:rsidRPr="00B711C0">
        <w:rPr>
          <w:i/>
          <w:szCs w:val="22"/>
        </w:rPr>
        <w:t xml:space="preserve"> in vitro</w:t>
      </w:r>
      <w:r w:rsidR="008715DD" w:rsidRPr="00B711C0">
        <w:rPr>
          <w:szCs w:val="22"/>
        </w:rPr>
        <w:t xml:space="preserve"> netika novērota antagonistiska darbība (pārbaudītie līdzekļi: abakavīrs, didanozīns, nevirapīns un zidovudīns). </w:t>
      </w:r>
      <w:r w:rsidRPr="00B711C0">
        <w:t xml:space="preserve"> </w:t>
      </w:r>
    </w:p>
    <w:p w14:paraId="7ADD67DA" w14:textId="77777777" w:rsidR="00424E4A" w:rsidRPr="00B711C0" w:rsidRDefault="00424E4A"/>
    <w:p w14:paraId="1AE60817" w14:textId="77777777" w:rsidR="0036397D" w:rsidRPr="00B711C0" w:rsidRDefault="0036397D" w:rsidP="0036397D">
      <w:r w:rsidRPr="00B711C0">
        <w:rPr>
          <w:color w:val="000000"/>
          <w:szCs w:val="24"/>
          <w:u w:val="single"/>
        </w:rPr>
        <w:t>Rezistence</w:t>
      </w:r>
    </w:p>
    <w:p w14:paraId="05D1116F" w14:textId="77777777" w:rsidR="0036397D" w:rsidRPr="00B711C0" w:rsidRDefault="0036397D"/>
    <w:p w14:paraId="40966FD8" w14:textId="1C78D4AE" w:rsidR="00424E4A" w:rsidRPr="00B711C0" w:rsidRDefault="00424E4A">
      <w:r w:rsidRPr="00B711C0">
        <w:t xml:space="preserve">HIV-1 rezistence pret lamivudīnu ir saistīta ar M184V aminoskābes izmaiņu attīstīšanos vīrusu </w:t>
      </w:r>
      <w:r w:rsidR="00137649">
        <w:t>reversās</w:t>
      </w:r>
      <w:r w:rsidR="00137649" w:rsidRPr="00B711C0">
        <w:t xml:space="preserve"> </w:t>
      </w:r>
      <w:r w:rsidRPr="00B711C0">
        <w:t xml:space="preserve">transkriptāzes (RT) aktīvās vietas tuvumā. Šis variants rodas gan </w:t>
      </w:r>
      <w:r w:rsidRPr="00B711C0">
        <w:rPr>
          <w:i/>
        </w:rPr>
        <w:t>in vitro</w:t>
      </w:r>
      <w:r w:rsidRPr="00B711C0">
        <w:t xml:space="preserve">, gan </w:t>
      </w:r>
      <w:r w:rsidR="00137649">
        <w:t xml:space="preserve">ar </w:t>
      </w:r>
      <w:r w:rsidRPr="00B711C0">
        <w:t>HIV-1 inficētiem pacientiem, kas saņēmuši lamivudīnu saturošu antiretrovīrusu terapiju. M184V mutantiem raksturīga ievērojami samazināta jutība pret lamivudīnu</w:t>
      </w:r>
      <w:r w:rsidR="00137649">
        <w:t>,</w:t>
      </w:r>
      <w:r w:rsidRPr="00B711C0">
        <w:t xml:space="preserve"> un tie </w:t>
      </w:r>
      <w:r w:rsidRPr="00B711C0">
        <w:rPr>
          <w:i/>
        </w:rPr>
        <w:t xml:space="preserve">in vitro </w:t>
      </w:r>
      <w:r w:rsidRPr="00B711C0">
        <w:t xml:space="preserve">uzrāda samazinātu vīrusa replikācijas spēju. </w:t>
      </w:r>
      <w:r w:rsidRPr="00B711C0">
        <w:rPr>
          <w:i/>
        </w:rPr>
        <w:t>In vitro</w:t>
      </w:r>
      <w:r w:rsidRPr="00B711C0">
        <w:t xml:space="preserve"> pētījumi </w:t>
      </w:r>
      <w:r w:rsidR="00137649">
        <w:t>liecina</w:t>
      </w:r>
      <w:r w:rsidRPr="00B711C0">
        <w:t xml:space="preserve">, ka </w:t>
      </w:r>
      <w:r w:rsidR="00137649">
        <w:t xml:space="preserve">pret </w:t>
      </w:r>
      <w:r w:rsidRPr="00B711C0">
        <w:t>zidovudīn</w:t>
      </w:r>
      <w:r w:rsidR="00137649">
        <w:t>u</w:t>
      </w:r>
      <w:r w:rsidRPr="00B711C0">
        <w:t xml:space="preserve"> rezistentie vīrusa izolāti var kļūt j</w:t>
      </w:r>
      <w:r w:rsidR="00137649">
        <w:t>u</w:t>
      </w:r>
      <w:r w:rsidRPr="00B711C0">
        <w:t xml:space="preserve">tīgi pret zidovudīnu, ja tie vienlaicīgi iegūst rezistenci pret lamivudīnu. Tomēr šādas atrades klīniskā nozīme pagaidām nav skaidri noteikta. </w:t>
      </w:r>
    </w:p>
    <w:p w14:paraId="664D84DD" w14:textId="77777777" w:rsidR="00424E4A" w:rsidRPr="00B711C0" w:rsidRDefault="00424E4A"/>
    <w:p w14:paraId="46EEF27E" w14:textId="542D8EC7" w:rsidR="00424E4A" w:rsidRPr="00B711C0" w:rsidRDefault="00424E4A">
      <w:r w:rsidRPr="00B711C0">
        <w:rPr>
          <w:i/>
        </w:rPr>
        <w:t>In vitro</w:t>
      </w:r>
      <w:r w:rsidRPr="00B711C0">
        <w:t xml:space="preserve"> iegūtie dati </w:t>
      </w:r>
      <w:r w:rsidR="00137649">
        <w:t>liecina</w:t>
      </w:r>
      <w:r w:rsidRPr="00B711C0">
        <w:t>, ka lamivudīna lietošanas turpināšana antiretrovīrusu terapijā, neskatoties uz M184V mutācijas attīstību, var nodrošināt reziduālu antiretrovīrusu aktivitāti (iespējams, novājinot vīrusus). Šī atklājuma klīniskā nozīme nav noskaidrota. Pieejamie klīniskie dati patiešām ir ļoti ierobežoti un neļauj izdarīt nekādus ticamus secinājumus par šo jautājumu. Jebkurā gadījumā priekšroka dodama NRTI, pret kuriem ir saglabāta jutība,</w:t>
      </w:r>
      <w:r w:rsidR="00B7514F">
        <w:t xml:space="preserve"> </w:t>
      </w:r>
      <w:r w:rsidR="00B7514F" w:rsidRPr="00B711C0">
        <w:t>terapijas uzsākšanai</w:t>
      </w:r>
      <w:r w:rsidR="00B7514F">
        <w:t>,</w:t>
      </w:r>
      <w:r w:rsidRPr="00B711C0">
        <w:t xml:space="preserve"> nevis lamivudīna terapijas turpināšanai. Tāpēc, ja radusies M184V mutācija, lamivudīna terapijas turpināšana jāapsver tikai tādā gadījumā, ja nav pieejami citi aktīvi NRTI.</w:t>
      </w:r>
    </w:p>
    <w:p w14:paraId="57D9AE4E" w14:textId="77777777" w:rsidR="00424E4A" w:rsidRPr="00B711C0" w:rsidRDefault="00424E4A"/>
    <w:p w14:paraId="5500BAB4" w14:textId="5C75648F" w:rsidR="00424E4A" w:rsidRPr="00B711C0" w:rsidRDefault="00424E4A">
      <w:r w:rsidRPr="007D5E03">
        <w:t>Krustiskā rezistence,</w:t>
      </w:r>
      <w:r w:rsidRPr="00B711C0">
        <w:t xml:space="preserve"> ko izraisa M184V RT, attiecas tikai uz nukleozīdu inhibitoru </w:t>
      </w:r>
      <w:r w:rsidR="00B7514F">
        <w:t>grupas</w:t>
      </w:r>
      <w:r w:rsidR="00B7514F" w:rsidRPr="00B711C0">
        <w:t xml:space="preserve"> </w:t>
      </w:r>
      <w:r w:rsidRPr="00B711C0">
        <w:t>antiretrovīrusu medikamentiem. Zidovudīns un stavudīns saglabā savu antiretrovīrusu aktivitāti pret lamivudīna rezistentu HIV-1. Abakav</w:t>
      </w:r>
      <w:r w:rsidR="00886E0A">
        <w:t>ī</w:t>
      </w:r>
      <w:r w:rsidRPr="00B711C0">
        <w:t xml:space="preserve">rs saglabā savu antiretrovīrusu aktivitāti pret lamivudīna rezistentu HIV-1, kuram ir tikai M184V mutācija. M184V </w:t>
      </w:r>
      <w:r w:rsidR="00733A2E">
        <w:t xml:space="preserve">RT </w:t>
      </w:r>
      <w:r w:rsidRPr="00B711C0">
        <w:t xml:space="preserve">mutants uzrāda </w:t>
      </w:r>
      <w:r w:rsidR="00886E0A">
        <w:t>līdz četrām reizēm</w:t>
      </w:r>
      <w:r w:rsidR="00886E0A" w:rsidRPr="00B711C0">
        <w:t xml:space="preserve"> </w:t>
      </w:r>
      <w:r w:rsidRPr="00B711C0">
        <w:t xml:space="preserve">mazāku jutību pret didanozīnu; šādas atrades klīniskā nozīme nav zināma. </w:t>
      </w:r>
      <w:r w:rsidRPr="00B711C0">
        <w:rPr>
          <w:i/>
        </w:rPr>
        <w:t xml:space="preserve">In vitro </w:t>
      </w:r>
      <w:r w:rsidRPr="00B711C0">
        <w:t>jutības testēšana nav standartizēta, un rezultāti var atšķirties atkarībā no metodoloģiskajiem faktoriem.</w:t>
      </w:r>
    </w:p>
    <w:p w14:paraId="18077977" w14:textId="77777777" w:rsidR="00424E4A" w:rsidRPr="00B711C0" w:rsidRDefault="00424E4A"/>
    <w:p w14:paraId="71CB772F" w14:textId="77777777" w:rsidR="00424E4A" w:rsidRPr="00B711C0" w:rsidRDefault="00424E4A">
      <w:r w:rsidRPr="00B711C0">
        <w:rPr>
          <w:i/>
        </w:rPr>
        <w:t xml:space="preserve">In vitro </w:t>
      </w:r>
      <w:r w:rsidRPr="00B711C0">
        <w:t xml:space="preserve">lamivudīns uzrāda zemu citotoksicitāti attiecībā uz perifēro asiņu limfocītiem, limfocītu un monocītu makrofāgu šūnām un daudzām kaulu smadzeņu priekšteču šūnām. </w:t>
      </w:r>
    </w:p>
    <w:p w14:paraId="25A845AE" w14:textId="77777777" w:rsidR="00424E4A" w:rsidRPr="00B711C0" w:rsidRDefault="00424E4A"/>
    <w:p w14:paraId="4385E493" w14:textId="77777777" w:rsidR="00424E4A" w:rsidRPr="00B711C0" w:rsidRDefault="00424E4A" w:rsidP="00A6642C">
      <w:pPr>
        <w:keepNext/>
      </w:pPr>
      <w:r w:rsidRPr="00B711C0">
        <w:rPr>
          <w:u w:val="single"/>
        </w:rPr>
        <w:t xml:space="preserve">Klīniskā </w:t>
      </w:r>
      <w:r w:rsidR="0036397D" w:rsidRPr="00B711C0">
        <w:rPr>
          <w:u w:val="single"/>
        </w:rPr>
        <w:t>efektivitāte un drošums</w:t>
      </w:r>
    </w:p>
    <w:p w14:paraId="029EB65F" w14:textId="77777777" w:rsidR="00424E4A" w:rsidRPr="00B711C0" w:rsidRDefault="00424E4A" w:rsidP="00A6642C">
      <w:pPr>
        <w:keepNext/>
      </w:pPr>
    </w:p>
    <w:p w14:paraId="1DC6FB42" w14:textId="0D851EC6" w:rsidR="00424E4A" w:rsidRPr="00B711C0" w:rsidRDefault="00424E4A" w:rsidP="00A6642C">
      <w:pPr>
        <w:keepNext/>
      </w:pPr>
      <w:r w:rsidRPr="00B711C0">
        <w:t>Klīniskajos pētījumos lamivudīns, to kombinējot ar zidovudīnu, ir pazeminājis HIV-1 vīrusa slodzi un palielinājis CD4 šūnu skaitu. Klīniskie dati norādīja, ka lamivudīns kombinācijā ar zidovudīnu ievērojam</w:t>
      </w:r>
      <w:r w:rsidR="00886E0A">
        <w:t xml:space="preserve">i </w:t>
      </w:r>
      <w:r w:rsidR="00477413">
        <w:t>sa</w:t>
      </w:r>
      <w:r w:rsidR="00886E0A">
        <w:t>mazina</w:t>
      </w:r>
      <w:r w:rsidRPr="00B711C0">
        <w:t xml:space="preserve"> slimības progres</w:t>
      </w:r>
      <w:r w:rsidR="00886E0A">
        <w:t>ēšan</w:t>
      </w:r>
      <w:r w:rsidRPr="00B711C0">
        <w:t>a</w:t>
      </w:r>
      <w:r w:rsidR="00886E0A">
        <w:t>s</w:t>
      </w:r>
      <w:r w:rsidRPr="00B711C0">
        <w:t xml:space="preserve"> un </w:t>
      </w:r>
      <w:r w:rsidR="00886E0A">
        <w:t>mirstības</w:t>
      </w:r>
      <w:r w:rsidR="00886E0A" w:rsidRPr="00B711C0">
        <w:t xml:space="preserve"> </w:t>
      </w:r>
      <w:r w:rsidRPr="00B711C0">
        <w:t>risk</w:t>
      </w:r>
      <w:r w:rsidR="00886E0A">
        <w:t>u</w:t>
      </w:r>
      <w:r w:rsidRPr="00B711C0">
        <w:t xml:space="preserve">. </w:t>
      </w:r>
    </w:p>
    <w:p w14:paraId="75A1D4EA" w14:textId="77777777" w:rsidR="00424E4A" w:rsidRPr="00B711C0" w:rsidRDefault="00424E4A"/>
    <w:p w14:paraId="5C71FFDB" w14:textId="46FA378B" w:rsidR="00424E4A" w:rsidRPr="00B711C0" w:rsidRDefault="00424E4A">
      <w:r w:rsidRPr="00B711C0">
        <w:t xml:space="preserve">Klīniskos pētījumos ir iegūti pierādījumi tam, ka lamivudīns kopā ar zidovudīnu kavē </w:t>
      </w:r>
      <w:r w:rsidR="00886E0A">
        <w:t xml:space="preserve">pret </w:t>
      </w:r>
      <w:r w:rsidRPr="00B711C0">
        <w:t>zidovudīn</w:t>
      </w:r>
      <w:r w:rsidR="00886E0A">
        <w:t>u</w:t>
      </w:r>
      <w:r w:rsidRPr="00B711C0">
        <w:t xml:space="preserve"> rezistentu izolātu veidošanos personām, kas iepriekš nav saņēmušas antiretrovīrusu terapiju. </w:t>
      </w:r>
    </w:p>
    <w:p w14:paraId="1C714F4D" w14:textId="77777777" w:rsidR="00424E4A" w:rsidRPr="00B711C0" w:rsidRDefault="00424E4A"/>
    <w:p w14:paraId="41FBEF2D" w14:textId="786F514E" w:rsidR="00424E4A" w:rsidRDefault="00424E4A">
      <w:r w:rsidRPr="00B711C0">
        <w:t xml:space="preserve">Lamivudīns tiek plaši lietots kā komponents antiretrovīrusu terapijas kombinācijās kopā ar citiem tās pašas </w:t>
      </w:r>
      <w:r w:rsidR="00886E0A">
        <w:t>grupas</w:t>
      </w:r>
      <w:r w:rsidR="00886E0A" w:rsidRPr="00B711C0">
        <w:t xml:space="preserve"> </w:t>
      </w:r>
      <w:r w:rsidRPr="00B711C0">
        <w:t xml:space="preserve">medikamentiem (NRTI) vai citu </w:t>
      </w:r>
      <w:r w:rsidR="00886E0A">
        <w:t>grupu</w:t>
      </w:r>
      <w:r w:rsidR="00886E0A" w:rsidRPr="00B711C0">
        <w:t xml:space="preserve"> </w:t>
      </w:r>
      <w:r w:rsidRPr="00B711C0">
        <w:t xml:space="preserve">medikamentiem (PI, nenukleozīdu </w:t>
      </w:r>
      <w:r w:rsidR="00886E0A">
        <w:t>reversās</w:t>
      </w:r>
      <w:r w:rsidR="00886E0A" w:rsidRPr="00B711C0">
        <w:t xml:space="preserve"> </w:t>
      </w:r>
      <w:r w:rsidRPr="00B711C0">
        <w:t>transkriptāzes inhibitoriem).</w:t>
      </w:r>
    </w:p>
    <w:p w14:paraId="79135FA5" w14:textId="77777777" w:rsidR="002D75B8" w:rsidRDefault="002D75B8"/>
    <w:p w14:paraId="77493606" w14:textId="77777777" w:rsidR="00C109E3" w:rsidRPr="008E0286" w:rsidRDefault="00C109E3" w:rsidP="00C109E3">
      <w:pPr>
        <w:rPr>
          <w:color w:val="000000"/>
        </w:rPr>
      </w:pPr>
      <w:r w:rsidRPr="008E0286">
        <w:rPr>
          <w:color w:val="000000"/>
        </w:rPr>
        <w:t>Klīniskajos pētījumos</w:t>
      </w:r>
      <w:r>
        <w:rPr>
          <w:color w:val="000000"/>
        </w:rPr>
        <w:t xml:space="preserve"> iegūtie pierādījumi par</w:t>
      </w:r>
      <w:r w:rsidRPr="008E0286">
        <w:rPr>
          <w:color w:val="000000"/>
        </w:rPr>
        <w:t xml:space="preserve"> pediatrisk</w:t>
      </w:r>
      <w:r>
        <w:rPr>
          <w:color w:val="000000"/>
        </w:rPr>
        <w:t>iem</w:t>
      </w:r>
      <w:r w:rsidRPr="008E0286">
        <w:rPr>
          <w:color w:val="000000"/>
        </w:rPr>
        <w:t xml:space="preserve"> pacienti</w:t>
      </w:r>
      <w:r>
        <w:rPr>
          <w:color w:val="000000"/>
        </w:rPr>
        <w:t>em</w:t>
      </w:r>
      <w:r w:rsidRPr="008E0286">
        <w:rPr>
          <w:color w:val="000000"/>
        </w:rPr>
        <w:t xml:space="preserve">, </w:t>
      </w:r>
      <w:r>
        <w:rPr>
          <w:color w:val="000000"/>
        </w:rPr>
        <w:t>kuri</w:t>
      </w:r>
      <w:r w:rsidRPr="008E0286">
        <w:rPr>
          <w:color w:val="000000"/>
        </w:rPr>
        <w:t xml:space="preserve"> saņēma lamivudīnu kopā ar cit</w:t>
      </w:r>
      <w:r>
        <w:rPr>
          <w:color w:val="000000"/>
        </w:rPr>
        <w:t>ie</w:t>
      </w:r>
      <w:r w:rsidRPr="008E0286">
        <w:rPr>
          <w:color w:val="000000"/>
        </w:rPr>
        <w:t xml:space="preserve">m antiretrovīrusu </w:t>
      </w:r>
      <w:r>
        <w:rPr>
          <w:color w:val="000000"/>
        </w:rPr>
        <w:t>līdzekļiem</w:t>
      </w:r>
      <w:r w:rsidRPr="008E0286">
        <w:rPr>
          <w:color w:val="000000"/>
        </w:rPr>
        <w:t xml:space="preserve"> (abakavīrs, nevirapīns/efavirenzs vai zidovudīns), </w:t>
      </w:r>
      <w:r>
        <w:rPr>
          <w:color w:val="000000"/>
        </w:rPr>
        <w:t>liecina</w:t>
      </w:r>
      <w:r w:rsidRPr="008E0286">
        <w:rPr>
          <w:color w:val="000000"/>
        </w:rPr>
        <w:t xml:space="preserve">, ka pediatriskajiem pacientiem novērotais rezistences profils </w:t>
      </w:r>
      <w:r>
        <w:rPr>
          <w:color w:val="000000"/>
        </w:rPr>
        <w:t xml:space="preserve">atklāto </w:t>
      </w:r>
      <w:r w:rsidRPr="008E0286">
        <w:rPr>
          <w:color w:val="000000"/>
        </w:rPr>
        <w:t>genotipisko substitūciju un to relatīvā biežuma ziņā ir līdzīgs pieaugušajiem novērotajam.</w:t>
      </w:r>
    </w:p>
    <w:p w14:paraId="4EAA7266" w14:textId="77777777" w:rsidR="00C109E3" w:rsidRPr="008E0286" w:rsidRDefault="00C109E3" w:rsidP="00C109E3">
      <w:pPr>
        <w:rPr>
          <w:color w:val="000000"/>
        </w:rPr>
      </w:pPr>
    </w:p>
    <w:p w14:paraId="7BF39462" w14:textId="77777777" w:rsidR="00DB1769" w:rsidRPr="00B711C0" w:rsidRDefault="00C109E3">
      <w:r>
        <w:rPr>
          <w:color w:val="000000"/>
        </w:rPr>
        <w:lastRenderedPageBreak/>
        <w:t xml:space="preserve">Klīniskajos pētījumos bērniem, kuri saņēma </w:t>
      </w:r>
      <w:r w:rsidRPr="008E0286">
        <w:rPr>
          <w:color w:val="000000"/>
        </w:rPr>
        <w:t>lamivudīna šķīdumu iekš</w:t>
      </w:r>
      <w:r>
        <w:rPr>
          <w:color w:val="000000"/>
        </w:rPr>
        <w:t xml:space="preserve">ķīgai lietošanai vienlaicīgi ar citiem </w:t>
      </w:r>
      <w:r w:rsidRPr="008E0286">
        <w:rPr>
          <w:color w:val="000000"/>
        </w:rPr>
        <w:t xml:space="preserve">antiretrovīrusu </w:t>
      </w:r>
      <w:r>
        <w:rPr>
          <w:color w:val="000000"/>
        </w:rPr>
        <w:t xml:space="preserve">līdzekļu </w:t>
      </w:r>
      <w:r w:rsidRPr="008E0286">
        <w:rPr>
          <w:color w:val="000000"/>
        </w:rPr>
        <w:t>šķīdumiem iekšķ</w:t>
      </w:r>
      <w:r>
        <w:rPr>
          <w:color w:val="000000"/>
        </w:rPr>
        <w:t xml:space="preserve">īgai lietošanai, vīrusa rezistence radās biežāk nekā bērniem, kuri lietoja tabletes </w:t>
      </w:r>
      <w:r w:rsidRPr="008E0286">
        <w:rPr>
          <w:color w:val="000000"/>
        </w:rPr>
        <w:t>(skatīt aprakstu par klīnisko pieredzi pediatriskajā populācijā (</w:t>
      </w:r>
      <w:r>
        <w:rPr>
          <w:color w:val="000000"/>
        </w:rPr>
        <w:t xml:space="preserve">pētījums </w:t>
      </w:r>
      <w:r w:rsidRPr="008E0286">
        <w:rPr>
          <w:color w:val="000000"/>
        </w:rPr>
        <w:t>ARROW)</w:t>
      </w:r>
      <w:r w:rsidRPr="008E0286" w:rsidDel="00AA320E">
        <w:rPr>
          <w:color w:val="000000"/>
        </w:rPr>
        <w:t xml:space="preserve"> </w:t>
      </w:r>
      <w:r w:rsidRPr="008E0286">
        <w:rPr>
          <w:color w:val="000000"/>
        </w:rPr>
        <w:t>un 5.2. apakšpunktu).</w:t>
      </w:r>
    </w:p>
    <w:p w14:paraId="4A9071EE" w14:textId="77777777" w:rsidR="00424E4A" w:rsidRPr="00B711C0" w:rsidRDefault="00424E4A"/>
    <w:p w14:paraId="226F9AE5" w14:textId="23D3C21C" w:rsidR="00424E4A" w:rsidRPr="00B711C0" w:rsidRDefault="00886E0A">
      <w:r>
        <w:t>Pierādīts</w:t>
      </w:r>
      <w:r w:rsidR="00424E4A" w:rsidRPr="00B711C0">
        <w:t xml:space="preserve">, ka vairāku </w:t>
      </w:r>
      <w:r>
        <w:t>zāļu</w:t>
      </w:r>
      <w:r w:rsidRPr="00B711C0">
        <w:t xml:space="preserve"> </w:t>
      </w:r>
      <w:r w:rsidR="00424E4A" w:rsidRPr="00B711C0">
        <w:t xml:space="preserve">antiretrovīrusu terapija, kurā ietilpst lamivudīns, ir efektīva pacientiem, kas iepriekš nav saņēmuši antiretrovīrusu terapiju, kā arī pacientiem ar vīrusu, kuram ir M184V mutācijas. </w:t>
      </w:r>
    </w:p>
    <w:p w14:paraId="2E95F818" w14:textId="77777777" w:rsidR="00424E4A" w:rsidRPr="00B711C0" w:rsidRDefault="00424E4A"/>
    <w:p w14:paraId="4A5B6D56" w14:textId="77777777" w:rsidR="00424E4A" w:rsidRPr="00B711C0" w:rsidRDefault="00424E4A">
      <w:r w:rsidRPr="00B711C0">
        <w:t xml:space="preserve">Saistība starp </w:t>
      </w:r>
      <w:r w:rsidRPr="00B711C0">
        <w:rPr>
          <w:i/>
        </w:rPr>
        <w:t xml:space="preserve">in vitro </w:t>
      </w:r>
      <w:r w:rsidRPr="00B711C0">
        <w:t>HIV jutību pret lamivudīnu un klīnisko atbildes reakciju uz lamivudīnu saturošu terapiju vēl jāpēta.</w:t>
      </w:r>
    </w:p>
    <w:p w14:paraId="307E540F" w14:textId="77777777" w:rsidR="00424E4A" w:rsidRPr="00B711C0" w:rsidRDefault="00424E4A"/>
    <w:p w14:paraId="796B98CA" w14:textId="294D9119" w:rsidR="00424E4A" w:rsidRPr="00B711C0" w:rsidRDefault="00886E0A">
      <w:r>
        <w:t>Pierādīts</w:t>
      </w:r>
      <w:r w:rsidR="00424E4A" w:rsidRPr="00B711C0">
        <w:t>, ka lamivudīns, lietojot to 100 mg devā vien</w:t>
      </w:r>
      <w:r>
        <w:t xml:space="preserve">u </w:t>
      </w:r>
      <w:r w:rsidR="00424E4A" w:rsidRPr="00B711C0">
        <w:t>reiz</w:t>
      </w:r>
      <w:r>
        <w:t>i</w:t>
      </w:r>
      <w:r w:rsidR="00424E4A" w:rsidRPr="00B711C0">
        <w:t xml:space="preserve"> dienā, ir efektīvs arī pieaugušu pacientu ar hronisku HBV infekciju ārstēšanai (sīkāku informāciju par klīniskajiem pētījumiem skat. </w:t>
      </w:r>
      <w:r w:rsidR="00424E4A" w:rsidRPr="00DD5945">
        <w:rPr>
          <w:i/>
          <w:iCs/>
        </w:rPr>
        <w:t>Zeffix</w:t>
      </w:r>
      <w:r w:rsidR="00424E4A" w:rsidRPr="00B711C0">
        <w:t xml:space="preserve"> zāļu aprakstā). Tomēr HIV infekcijas ārstēšanai ir efektīva tikai 300 mg lamivudīna dienas deva (kombinācijā ar citiem antiretrovīrusu medikamentiem). </w:t>
      </w:r>
    </w:p>
    <w:p w14:paraId="2FD17951" w14:textId="77777777" w:rsidR="00424E4A" w:rsidRPr="00B711C0" w:rsidRDefault="00424E4A"/>
    <w:p w14:paraId="1227DCB0" w14:textId="77777777" w:rsidR="00424E4A" w:rsidRPr="00B711C0" w:rsidRDefault="00424E4A">
      <w:pPr>
        <w:rPr>
          <w:u w:val="single"/>
        </w:rPr>
      </w:pPr>
      <w:r w:rsidRPr="00B711C0">
        <w:t>Lamivudīna iedarbība HIV pacientiem ar HBV koinfekciju nav īpaši pētīta.</w:t>
      </w:r>
    </w:p>
    <w:p w14:paraId="1E4A11A0" w14:textId="77777777" w:rsidR="00424E4A" w:rsidRPr="00B711C0" w:rsidRDefault="00424E4A">
      <w:pPr>
        <w:rPr>
          <w:u w:val="single"/>
        </w:rPr>
      </w:pPr>
    </w:p>
    <w:p w14:paraId="1A92D7C2" w14:textId="39172EB8" w:rsidR="00424E4A" w:rsidRPr="00B711C0" w:rsidRDefault="00424E4A">
      <w:pPr>
        <w:rPr>
          <w:u w:val="single"/>
        </w:rPr>
      </w:pPr>
      <w:r w:rsidRPr="00B711C0">
        <w:rPr>
          <w:i/>
        </w:rPr>
        <w:t>Lietošana vien</w:t>
      </w:r>
      <w:r w:rsidR="00886E0A">
        <w:rPr>
          <w:i/>
        </w:rPr>
        <w:t xml:space="preserve">u </w:t>
      </w:r>
      <w:r w:rsidRPr="00B711C0">
        <w:rPr>
          <w:i/>
        </w:rPr>
        <w:t>reiz</w:t>
      </w:r>
      <w:r w:rsidR="00886E0A">
        <w:rPr>
          <w:i/>
        </w:rPr>
        <w:t>i</w:t>
      </w:r>
      <w:r w:rsidRPr="00B711C0">
        <w:rPr>
          <w:i/>
        </w:rPr>
        <w:t xml:space="preserve"> dienā (300 mg vien</w:t>
      </w:r>
      <w:r w:rsidR="00886E0A">
        <w:rPr>
          <w:i/>
        </w:rPr>
        <w:t xml:space="preserve">u </w:t>
      </w:r>
      <w:r w:rsidRPr="00B711C0">
        <w:rPr>
          <w:i/>
        </w:rPr>
        <w:t>reiz</w:t>
      </w:r>
      <w:r w:rsidR="00886E0A">
        <w:rPr>
          <w:i/>
        </w:rPr>
        <w:t>i</w:t>
      </w:r>
      <w:r w:rsidRPr="00B711C0">
        <w:rPr>
          <w:i/>
        </w:rPr>
        <w:t xml:space="preserve"> dienā)</w:t>
      </w:r>
      <w:r w:rsidRPr="00B711C0">
        <w:t xml:space="preserve">: klīniskā pētījumā pierādīts, ka Epivir, lietojot vienu reizi dienā, </w:t>
      </w:r>
      <w:r w:rsidR="00886E0A">
        <w:t>ir ne</w:t>
      </w:r>
      <w:r w:rsidR="00886E0A" w:rsidRPr="00B711C0">
        <w:t xml:space="preserve"> </w:t>
      </w:r>
      <w:r w:rsidRPr="00B711C0">
        <w:t>mazāk efektīvs</w:t>
      </w:r>
      <w:r w:rsidR="00886E0A">
        <w:t>,</w:t>
      </w:r>
      <w:r w:rsidRPr="00B711C0">
        <w:t xml:space="preserve"> nekā lietojot divas reizes dienā. Šie rezultāti iegūti, pētot pacientus, kas iepriekš nav saņēmuši antiretrovīrusu terapiju, galvenokārt asimptomātiskus </w:t>
      </w:r>
      <w:r w:rsidR="00886E0A">
        <w:t xml:space="preserve">ar </w:t>
      </w:r>
      <w:r w:rsidRPr="00B711C0">
        <w:t>HIV inficētus pacientus (CDC A stadija).</w:t>
      </w:r>
    </w:p>
    <w:p w14:paraId="0E6BDC89" w14:textId="77777777" w:rsidR="00424E4A" w:rsidRPr="00B711C0" w:rsidRDefault="00424E4A">
      <w:pPr>
        <w:rPr>
          <w:u w:val="single"/>
        </w:rPr>
      </w:pPr>
    </w:p>
    <w:p w14:paraId="5AF829F1" w14:textId="6597F8F4" w:rsidR="0036397D" w:rsidRPr="00B711C0" w:rsidRDefault="0036397D" w:rsidP="0036397D">
      <w:r w:rsidRPr="002D75B8">
        <w:rPr>
          <w:i/>
          <w:color w:val="000000"/>
          <w:szCs w:val="24"/>
        </w:rPr>
        <w:t>Pediatriskā populācija</w:t>
      </w:r>
      <w:r w:rsidR="002D75B8">
        <w:rPr>
          <w:i/>
          <w:color w:val="000000"/>
          <w:szCs w:val="24"/>
        </w:rPr>
        <w:t xml:space="preserve">: </w:t>
      </w:r>
      <w:r w:rsidR="002D75B8">
        <w:rPr>
          <w:szCs w:val="24"/>
        </w:rPr>
        <w:t>r</w:t>
      </w:r>
      <w:r w:rsidRPr="00B711C0">
        <w:rPr>
          <w:szCs w:val="24"/>
        </w:rPr>
        <w:t>andomizētā, kontrolētā, daudzcentru pētījumā ar HIV inficētiem pediatriskiem pacientiem randomizēti tika salīdzinātas shēmas, kad lamivudīns un abakav</w:t>
      </w:r>
      <w:r w:rsidR="0035570A" w:rsidRPr="00B711C0">
        <w:rPr>
          <w:szCs w:val="24"/>
        </w:rPr>
        <w:t>ī</w:t>
      </w:r>
      <w:r w:rsidRPr="00B711C0">
        <w:rPr>
          <w:szCs w:val="24"/>
        </w:rPr>
        <w:t xml:space="preserve">rs tiek lietots vienu vai divas reizes dienā. Pētījumā ARROW (COL105677) tika iekļauti 1206 </w:t>
      </w:r>
      <w:r w:rsidR="00886E0A">
        <w:rPr>
          <w:szCs w:val="24"/>
        </w:rPr>
        <w:t>pediatriskie pacienti</w:t>
      </w:r>
      <w:r w:rsidR="00886E0A" w:rsidRPr="00B711C0">
        <w:rPr>
          <w:szCs w:val="24"/>
        </w:rPr>
        <w:t xml:space="preserve"> </w:t>
      </w:r>
      <w:r w:rsidRPr="00B711C0">
        <w:rPr>
          <w:szCs w:val="24"/>
        </w:rPr>
        <w:t>vecumā no trim mēnešiem līdz 17 gadiem, kuriem devas saskaņā ar Pasaules Veselības organizācijas ārstēšanas vadlīnijā</w:t>
      </w:r>
      <w:r w:rsidR="00886E0A">
        <w:rPr>
          <w:szCs w:val="24"/>
        </w:rPr>
        <w:t>s</w:t>
      </w:r>
      <w:r w:rsidRPr="00B711C0">
        <w:rPr>
          <w:szCs w:val="24"/>
        </w:rPr>
        <w:t xml:space="preserve"> (</w:t>
      </w:r>
      <w:r w:rsidRPr="00B711C0">
        <w:rPr>
          <w:i/>
          <w:szCs w:val="24"/>
        </w:rPr>
        <w:t>Antiretroviral therapy of HIV infection in infants and children, 2006)</w:t>
      </w:r>
      <w:r w:rsidRPr="00B711C0">
        <w:rPr>
          <w:szCs w:val="24"/>
        </w:rPr>
        <w:t xml:space="preserve"> </w:t>
      </w:r>
      <w:r w:rsidR="00886E0A">
        <w:rPr>
          <w:szCs w:val="24"/>
        </w:rPr>
        <w:t xml:space="preserve">iekļautajiem ieteikumiem par devām </w:t>
      </w:r>
      <w:r w:rsidRPr="00B711C0">
        <w:rPr>
          <w:szCs w:val="24"/>
        </w:rPr>
        <w:t>tika noteiktas atkarībā no ķermeņa masas. Pēc 36 nedēļām, kuru laikā tika izmantota shēma ar abakav</w:t>
      </w:r>
      <w:r w:rsidR="0035570A" w:rsidRPr="00B711C0">
        <w:rPr>
          <w:szCs w:val="24"/>
        </w:rPr>
        <w:t>ī</w:t>
      </w:r>
      <w:r w:rsidRPr="00B711C0">
        <w:rPr>
          <w:szCs w:val="24"/>
        </w:rPr>
        <w:t>ra un lamivudīna lietošanu divas reizes dienā, 669 piemērotie pacienti tika randomizēti vai nu turpmākai zāļu lietošanai divas reizes dienā, vai abakav</w:t>
      </w:r>
      <w:r w:rsidR="0035570A" w:rsidRPr="00B711C0">
        <w:rPr>
          <w:szCs w:val="24"/>
        </w:rPr>
        <w:t>ī</w:t>
      </w:r>
      <w:r w:rsidRPr="00B711C0">
        <w:rPr>
          <w:szCs w:val="24"/>
        </w:rPr>
        <w:t>ra un lamivudīna lietošanai vienu reizi dienā vismaz 96 nedēļ</w:t>
      </w:r>
      <w:r w:rsidR="00E2167F">
        <w:rPr>
          <w:szCs w:val="24"/>
        </w:rPr>
        <w:t>as</w:t>
      </w:r>
      <w:r w:rsidRPr="00B711C0">
        <w:rPr>
          <w:szCs w:val="24"/>
        </w:rPr>
        <w:t xml:space="preserve"> </w:t>
      </w:r>
      <w:r w:rsidR="00E2167F">
        <w:rPr>
          <w:szCs w:val="24"/>
        </w:rPr>
        <w:t>ilgi</w:t>
      </w:r>
      <w:r w:rsidRPr="00B711C0">
        <w:rPr>
          <w:szCs w:val="24"/>
        </w:rPr>
        <w:t>. Jāatzīmē, ka klīniskie dati par bērniem līdz viena gada vecumam šajā pētījumā nebija pieejami. Rezultāti ir apkopoti nākamajā tabulā.</w:t>
      </w:r>
    </w:p>
    <w:p w14:paraId="7D6DE8E6" w14:textId="77777777" w:rsidR="0036397D" w:rsidRPr="00B711C0" w:rsidRDefault="0036397D" w:rsidP="0036397D">
      <w:pPr>
        <w:rPr>
          <w:b/>
          <w:szCs w:val="24"/>
        </w:rPr>
      </w:pPr>
    </w:p>
    <w:p w14:paraId="7C8CC466" w14:textId="14FE2387" w:rsidR="0036397D" w:rsidRPr="00B711C0" w:rsidRDefault="0036397D" w:rsidP="0036397D">
      <w:pPr>
        <w:rPr>
          <w:b/>
          <w:szCs w:val="24"/>
        </w:rPr>
      </w:pPr>
      <w:r w:rsidRPr="00B711C0">
        <w:rPr>
          <w:b/>
          <w:szCs w:val="24"/>
        </w:rPr>
        <w:t>Pētījuma ARROW 48. un 96. nedēļā novērotā viroloģiskā atbild</w:t>
      </w:r>
      <w:ins w:id="512" w:author="Author">
        <w:r w:rsidR="00A84357">
          <w:rPr>
            <w:b/>
            <w:szCs w:val="24"/>
          </w:rPr>
          <w:t xml:space="preserve">es </w:t>
        </w:r>
      </w:ins>
      <w:r w:rsidRPr="00B711C0">
        <w:rPr>
          <w:b/>
          <w:szCs w:val="24"/>
        </w:rPr>
        <w:t>reakcija, pamatojoties uz HIV</w:t>
      </w:r>
      <w:r w:rsidR="00CD4AA0">
        <w:rPr>
          <w:b/>
          <w:szCs w:val="24"/>
        </w:rPr>
        <w:noBreakHyphen/>
      </w:r>
      <w:r w:rsidR="00E2167F">
        <w:rPr>
          <w:b/>
          <w:szCs w:val="24"/>
        </w:rPr>
        <w:t>1</w:t>
      </w:r>
      <w:r w:rsidRPr="00B711C0">
        <w:rPr>
          <w:b/>
          <w:szCs w:val="24"/>
        </w:rPr>
        <w:t> RNS līmeni &lt; 80 kopiju/ml plazmas, salīdzinot randomizētu abakav</w:t>
      </w:r>
      <w:r w:rsidR="00E0218C" w:rsidRPr="00B711C0">
        <w:rPr>
          <w:b/>
          <w:szCs w:val="24"/>
        </w:rPr>
        <w:t>ī</w:t>
      </w:r>
      <w:r w:rsidRPr="00B711C0">
        <w:rPr>
          <w:b/>
          <w:szCs w:val="24"/>
        </w:rPr>
        <w:t>ra un lamivudīna kombinācijas lietošanu vienu vai divas reizes dienā (saskaņā ar analīzes rezultātiem)</w:t>
      </w:r>
    </w:p>
    <w:p w14:paraId="3F577F35" w14:textId="77777777" w:rsidR="0036397D" w:rsidRPr="00B711C0" w:rsidRDefault="0036397D" w:rsidP="0036397D">
      <w:pPr>
        <w:rPr>
          <w:b/>
          <w:szCs w:val="24"/>
        </w:rPr>
      </w:pPr>
    </w:p>
    <w:p w14:paraId="1AB7DB5D" w14:textId="77777777" w:rsidR="0036397D" w:rsidRPr="00B711C0" w:rsidRDefault="0036397D" w:rsidP="0036397D">
      <w:pPr>
        <w:rPr>
          <w:szCs w:val="24"/>
        </w:rPr>
      </w:pPr>
    </w:p>
    <w:tbl>
      <w:tblPr>
        <w:tblW w:w="0" w:type="auto"/>
        <w:jc w:val="center"/>
        <w:tblLayout w:type="fixed"/>
        <w:tblLook w:val="0000" w:firstRow="0" w:lastRow="0" w:firstColumn="0" w:lastColumn="0" w:noHBand="0" w:noVBand="0"/>
      </w:tblPr>
      <w:tblGrid>
        <w:gridCol w:w="2856"/>
        <w:gridCol w:w="1985"/>
        <w:gridCol w:w="2002"/>
      </w:tblGrid>
      <w:tr w:rsidR="0036397D" w:rsidRPr="00B711C0" w14:paraId="597121F9" w14:textId="77777777" w:rsidTr="0036397D">
        <w:trPr>
          <w:jc w:val="center"/>
        </w:trPr>
        <w:tc>
          <w:tcPr>
            <w:tcW w:w="2856" w:type="dxa"/>
            <w:tcBorders>
              <w:top w:val="single" w:sz="4" w:space="0" w:color="000000"/>
              <w:left w:val="single" w:sz="4" w:space="0" w:color="000000"/>
              <w:bottom w:val="single" w:sz="4" w:space="0" w:color="000000"/>
            </w:tcBorders>
          </w:tcPr>
          <w:p w14:paraId="1A6740BA" w14:textId="77777777" w:rsidR="0036397D" w:rsidRPr="00B711C0" w:rsidRDefault="0036397D" w:rsidP="0036397D">
            <w:pPr>
              <w:snapToGrid w:val="0"/>
              <w:rPr>
                <w:b/>
                <w:szCs w:val="24"/>
              </w:rPr>
            </w:pPr>
          </w:p>
        </w:tc>
        <w:tc>
          <w:tcPr>
            <w:tcW w:w="1985" w:type="dxa"/>
            <w:tcBorders>
              <w:top w:val="single" w:sz="4" w:space="0" w:color="000000"/>
              <w:left w:val="single" w:sz="4" w:space="0" w:color="000000"/>
              <w:bottom w:val="single" w:sz="4" w:space="0" w:color="000000"/>
            </w:tcBorders>
          </w:tcPr>
          <w:p w14:paraId="062ACD0E" w14:textId="77777777" w:rsidR="0036397D" w:rsidRPr="00B711C0" w:rsidRDefault="0036397D" w:rsidP="0036397D">
            <w:pPr>
              <w:jc w:val="center"/>
              <w:rPr>
                <w:b/>
                <w:szCs w:val="24"/>
              </w:rPr>
            </w:pPr>
            <w:r w:rsidRPr="00B711C0">
              <w:rPr>
                <w:b/>
                <w:szCs w:val="24"/>
              </w:rPr>
              <w:t>Divas reizes dienā</w:t>
            </w:r>
          </w:p>
          <w:p w14:paraId="33094F61" w14:textId="0831B062" w:rsidR="0036397D" w:rsidRPr="00B711C0" w:rsidRDefault="00E2167F" w:rsidP="0036397D">
            <w:pPr>
              <w:jc w:val="center"/>
              <w:rPr>
                <w:b/>
                <w:szCs w:val="24"/>
              </w:rPr>
            </w:pPr>
            <w:r>
              <w:rPr>
                <w:b/>
                <w:szCs w:val="24"/>
              </w:rPr>
              <w:t>N</w:t>
            </w:r>
            <w:r w:rsidR="0036397D" w:rsidRPr="00B711C0">
              <w:rPr>
                <w:b/>
                <w:szCs w:val="24"/>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0737060C" w14:textId="77777777" w:rsidR="0036397D" w:rsidRPr="00B711C0" w:rsidRDefault="0036397D" w:rsidP="0036397D">
            <w:pPr>
              <w:jc w:val="center"/>
              <w:rPr>
                <w:b/>
                <w:szCs w:val="24"/>
              </w:rPr>
            </w:pPr>
            <w:r w:rsidRPr="00B711C0">
              <w:rPr>
                <w:b/>
                <w:szCs w:val="24"/>
              </w:rPr>
              <w:t>Vienu reizi dienā</w:t>
            </w:r>
          </w:p>
          <w:p w14:paraId="64EFAA9C" w14:textId="75484DC1" w:rsidR="0036397D" w:rsidRPr="00B711C0" w:rsidRDefault="00E2167F" w:rsidP="0036397D">
            <w:pPr>
              <w:jc w:val="center"/>
            </w:pPr>
            <w:r>
              <w:rPr>
                <w:b/>
                <w:szCs w:val="24"/>
              </w:rPr>
              <w:t>N</w:t>
            </w:r>
            <w:r w:rsidR="0036397D" w:rsidRPr="00B711C0">
              <w:rPr>
                <w:b/>
                <w:szCs w:val="24"/>
              </w:rPr>
              <w:t xml:space="preserve"> (%)</w:t>
            </w:r>
          </w:p>
        </w:tc>
      </w:tr>
      <w:tr w:rsidR="0036397D" w:rsidRPr="00B711C0" w14:paraId="503B580F" w14:textId="77777777" w:rsidTr="0036397D">
        <w:trPr>
          <w:jc w:val="center"/>
        </w:trPr>
        <w:tc>
          <w:tcPr>
            <w:tcW w:w="6843" w:type="dxa"/>
            <w:gridSpan w:val="3"/>
            <w:tcBorders>
              <w:top w:val="single" w:sz="4" w:space="0" w:color="000000"/>
              <w:left w:val="single" w:sz="4" w:space="0" w:color="000000"/>
              <w:bottom w:val="single" w:sz="4" w:space="0" w:color="000000"/>
              <w:right w:val="single" w:sz="4" w:space="0" w:color="000000"/>
            </w:tcBorders>
          </w:tcPr>
          <w:p w14:paraId="64313E99" w14:textId="298DD903" w:rsidR="0036397D" w:rsidRPr="00B711C0" w:rsidRDefault="0036397D" w:rsidP="0036397D">
            <w:pPr>
              <w:jc w:val="center"/>
            </w:pPr>
            <w:r w:rsidRPr="00B711C0">
              <w:rPr>
                <w:b/>
                <w:szCs w:val="24"/>
              </w:rPr>
              <w:t>0. nedēļā (pēc ≥ 36 nedēļ</w:t>
            </w:r>
            <w:ins w:id="513" w:author="Author">
              <w:r w:rsidR="00FF1133">
                <w:rPr>
                  <w:b/>
                  <w:szCs w:val="24"/>
                </w:rPr>
                <w:t>u</w:t>
              </w:r>
            </w:ins>
            <w:del w:id="514" w:author="Author">
              <w:r w:rsidRPr="00B711C0" w:rsidDel="00FF1133">
                <w:rPr>
                  <w:b/>
                  <w:szCs w:val="24"/>
                </w:rPr>
                <w:delText>as</w:delText>
              </w:r>
            </w:del>
            <w:r w:rsidRPr="00B711C0">
              <w:rPr>
                <w:b/>
                <w:szCs w:val="24"/>
              </w:rPr>
              <w:t xml:space="preserve"> ilgas ārstēšanas)</w:t>
            </w:r>
          </w:p>
        </w:tc>
      </w:tr>
      <w:tr w:rsidR="0036397D" w:rsidRPr="00B711C0" w14:paraId="2D9C6E45" w14:textId="77777777" w:rsidTr="0036397D">
        <w:trPr>
          <w:jc w:val="center"/>
        </w:trPr>
        <w:tc>
          <w:tcPr>
            <w:tcW w:w="2856" w:type="dxa"/>
            <w:tcBorders>
              <w:top w:val="single" w:sz="4" w:space="0" w:color="000000"/>
              <w:left w:val="single" w:sz="4" w:space="0" w:color="000000"/>
              <w:bottom w:val="single" w:sz="4" w:space="0" w:color="000000"/>
            </w:tcBorders>
          </w:tcPr>
          <w:p w14:paraId="0FAE278C" w14:textId="574333A1" w:rsidR="0036397D" w:rsidRPr="00B711C0" w:rsidRDefault="0036397D" w:rsidP="0036397D">
            <w:pPr>
              <w:jc w:val="center"/>
              <w:rPr>
                <w:szCs w:val="24"/>
              </w:rPr>
            </w:pPr>
            <w:r w:rsidRPr="00B711C0">
              <w:rPr>
                <w:szCs w:val="24"/>
              </w:rPr>
              <w:t xml:space="preserve">HIV-1 RNS </w:t>
            </w:r>
            <w:r w:rsidR="00E2167F">
              <w:rPr>
                <w:szCs w:val="24"/>
              </w:rPr>
              <w:t xml:space="preserve">līmenis plazmā </w:t>
            </w:r>
            <w:r w:rsidRPr="00B711C0">
              <w:rPr>
                <w:szCs w:val="24"/>
              </w:rPr>
              <w:t xml:space="preserve">&lt; 80 kopiju/ml </w:t>
            </w:r>
          </w:p>
        </w:tc>
        <w:tc>
          <w:tcPr>
            <w:tcW w:w="1985" w:type="dxa"/>
            <w:tcBorders>
              <w:top w:val="single" w:sz="4" w:space="0" w:color="000000"/>
              <w:left w:val="single" w:sz="4" w:space="0" w:color="000000"/>
              <w:bottom w:val="single" w:sz="4" w:space="0" w:color="000000"/>
            </w:tcBorders>
          </w:tcPr>
          <w:p w14:paraId="272FCF26" w14:textId="77777777" w:rsidR="0036397D" w:rsidRPr="00B711C0" w:rsidRDefault="0036397D" w:rsidP="0036397D">
            <w:pPr>
              <w:jc w:val="center"/>
              <w:rPr>
                <w:szCs w:val="24"/>
              </w:rPr>
            </w:pPr>
            <w:r w:rsidRPr="00B711C0">
              <w:rPr>
                <w:szCs w:val="24"/>
              </w:rPr>
              <w:t>250/331 (76)</w:t>
            </w:r>
          </w:p>
        </w:tc>
        <w:tc>
          <w:tcPr>
            <w:tcW w:w="2002" w:type="dxa"/>
            <w:tcBorders>
              <w:top w:val="single" w:sz="4" w:space="0" w:color="000000"/>
              <w:left w:val="single" w:sz="4" w:space="0" w:color="000000"/>
              <w:bottom w:val="single" w:sz="4" w:space="0" w:color="000000"/>
              <w:right w:val="single" w:sz="4" w:space="0" w:color="000000"/>
            </w:tcBorders>
          </w:tcPr>
          <w:p w14:paraId="702A9B80" w14:textId="77777777" w:rsidR="0036397D" w:rsidRPr="00B711C0" w:rsidRDefault="0036397D" w:rsidP="0036397D">
            <w:pPr>
              <w:jc w:val="center"/>
            </w:pPr>
            <w:r w:rsidRPr="00B711C0">
              <w:rPr>
                <w:szCs w:val="24"/>
              </w:rPr>
              <w:t>237/335 (71)</w:t>
            </w:r>
          </w:p>
        </w:tc>
      </w:tr>
      <w:tr w:rsidR="0036397D" w:rsidRPr="00B711C0" w14:paraId="4EAA303C" w14:textId="77777777" w:rsidTr="0036397D">
        <w:trPr>
          <w:jc w:val="center"/>
        </w:trPr>
        <w:tc>
          <w:tcPr>
            <w:tcW w:w="2856" w:type="dxa"/>
            <w:tcBorders>
              <w:top w:val="single" w:sz="4" w:space="0" w:color="000000"/>
              <w:left w:val="single" w:sz="4" w:space="0" w:color="000000"/>
              <w:bottom w:val="single" w:sz="4" w:space="0" w:color="000000"/>
            </w:tcBorders>
          </w:tcPr>
          <w:p w14:paraId="653F0EC7" w14:textId="77777777" w:rsidR="0036397D" w:rsidRPr="00B711C0" w:rsidRDefault="0036397D" w:rsidP="0036397D">
            <w:pPr>
              <w:jc w:val="center"/>
              <w:rPr>
                <w:szCs w:val="24"/>
              </w:rPr>
            </w:pPr>
            <w:r w:rsidRPr="00B711C0">
              <w:rPr>
                <w:szCs w:val="24"/>
              </w:rPr>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3F26CD99" w14:textId="4CECBECD" w:rsidR="0036397D" w:rsidRPr="00B711C0" w:rsidRDefault="0036397D" w:rsidP="0036397D">
            <w:pPr>
              <w:jc w:val="center"/>
            </w:pPr>
            <w:r w:rsidRPr="00B711C0">
              <w:rPr>
                <w:szCs w:val="24"/>
              </w:rPr>
              <w:t>-4,8 % (95 % TI -11,5</w:t>
            </w:r>
            <w:ins w:id="515" w:author="Author">
              <w:r w:rsidR="003876E8">
                <w:rPr>
                  <w:szCs w:val="24"/>
                </w:rPr>
                <w:t> </w:t>
              </w:r>
            </w:ins>
            <w:r w:rsidRPr="00B711C0">
              <w:rPr>
                <w:szCs w:val="24"/>
              </w:rPr>
              <w:t>% līdz +1,9</w:t>
            </w:r>
            <w:ins w:id="516" w:author="Author">
              <w:r w:rsidR="003876E8">
                <w:rPr>
                  <w:szCs w:val="24"/>
                </w:rPr>
                <w:t> </w:t>
              </w:r>
            </w:ins>
            <w:r w:rsidRPr="00B711C0">
              <w:rPr>
                <w:szCs w:val="24"/>
              </w:rPr>
              <w:t>%), p = 0,16</w:t>
            </w:r>
          </w:p>
        </w:tc>
      </w:tr>
      <w:tr w:rsidR="0036397D" w:rsidRPr="00B711C0" w14:paraId="6C3B8549" w14:textId="77777777" w:rsidTr="0036397D">
        <w:trPr>
          <w:jc w:val="center"/>
        </w:trPr>
        <w:tc>
          <w:tcPr>
            <w:tcW w:w="6843" w:type="dxa"/>
            <w:gridSpan w:val="3"/>
            <w:tcBorders>
              <w:top w:val="single" w:sz="4" w:space="0" w:color="000000"/>
              <w:left w:val="single" w:sz="4" w:space="0" w:color="000000"/>
              <w:bottom w:val="single" w:sz="4" w:space="0" w:color="000000"/>
              <w:right w:val="single" w:sz="4" w:space="0" w:color="000000"/>
            </w:tcBorders>
          </w:tcPr>
          <w:p w14:paraId="72095CD6" w14:textId="77777777" w:rsidR="0036397D" w:rsidRPr="00B711C0" w:rsidRDefault="0036397D" w:rsidP="0036397D">
            <w:pPr>
              <w:jc w:val="center"/>
            </w:pPr>
            <w:r w:rsidRPr="00B711C0">
              <w:rPr>
                <w:b/>
                <w:szCs w:val="24"/>
              </w:rPr>
              <w:t>48. nedēļā</w:t>
            </w:r>
          </w:p>
        </w:tc>
      </w:tr>
      <w:tr w:rsidR="0036397D" w:rsidRPr="00B711C0" w14:paraId="4EF7AB86" w14:textId="77777777" w:rsidTr="0036397D">
        <w:trPr>
          <w:jc w:val="center"/>
        </w:trPr>
        <w:tc>
          <w:tcPr>
            <w:tcW w:w="2856" w:type="dxa"/>
            <w:tcBorders>
              <w:top w:val="single" w:sz="4" w:space="0" w:color="000000"/>
              <w:left w:val="single" w:sz="4" w:space="0" w:color="000000"/>
              <w:bottom w:val="single" w:sz="4" w:space="0" w:color="000000"/>
            </w:tcBorders>
          </w:tcPr>
          <w:p w14:paraId="427531FD" w14:textId="53386FF2" w:rsidR="0036397D" w:rsidRPr="00B711C0" w:rsidRDefault="0036397D" w:rsidP="0036397D">
            <w:pPr>
              <w:jc w:val="center"/>
              <w:rPr>
                <w:szCs w:val="24"/>
              </w:rPr>
            </w:pPr>
            <w:r w:rsidRPr="00B711C0">
              <w:rPr>
                <w:szCs w:val="24"/>
              </w:rPr>
              <w:t xml:space="preserve">HIV-1 RNS </w:t>
            </w:r>
            <w:r w:rsidR="00E2167F">
              <w:rPr>
                <w:szCs w:val="24"/>
              </w:rPr>
              <w:t xml:space="preserve">līmenis plazmā </w:t>
            </w:r>
            <w:r w:rsidRPr="00B711C0">
              <w:rPr>
                <w:szCs w:val="24"/>
              </w:rPr>
              <w:t xml:space="preserve">&lt; 80 kopiju/ml </w:t>
            </w:r>
          </w:p>
        </w:tc>
        <w:tc>
          <w:tcPr>
            <w:tcW w:w="1985" w:type="dxa"/>
            <w:tcBorders>
              <w:top w:val="single" w:sz="4" w:space="0" w:color="000000"/>
              <w:left w:val="single" w:sz="4" w:space="0" w:color="000000"/>
              <w:bottom w:val="single" w:sz="4" w:space="0" w:color="000000"/>
            </w:tcBorders>
          </w:tcPr>
          <w:p w14:paraId="250B831D" w14:textId="77777777" w:rsidR="0036397D" w:rsidRPr="00B711C0" w:rsidRDefault="0036397D" w:rsidP="0036397D">
            <w:pPr>
              <w:jc w:val="center"/>
              <w:rPr>
                <w:szCs w:val="24"/>
              </w:rPr>
            </w:pPr>
            <w:r w:rsidRPr="00B711C0">
              <w:rPr>
                <w:szCs w:val="24"/>
              </w:rPr>
              <w:t>242/331 (73)</w:t>
            </w:r>
          </w:p>
        </w:tc>
        <w:tc>
          <w:tcPr>
            <w:tcW w:w="2002" w:type="dxa"/>
            <w:tcBorders>
              <w:top w:val="single" w:sz="4" w:space="0" w:color="000000"/>
              <w:left w:val="single" w:sz="4" w:space="0" w:color="000000"/>
              <w:bottom w:val="single" w:sz="4" w:space="0" w:color="000000"/>
              <w:right w:val="single" w:sz="4" w:space="0" w:color="000000"/>
            </w:tcBorders>
          </w:tcPr>
          <w:p w14:paraId="45B1BEF6" w14:textId="77777777" w:rsidR="0036397D" w:rsidRPr="00B711C0" w:rsidRDefault="0036397D" w:rsidP="0036397D">
            <w:pPr>
              <w:jc w:val="center"/>
            </w:pPr>
            <w:r w:rsidRPr="00B711C0">
              <w:rPr>
                <w:szCs w:val="24"/>
              </w:rPr>
              <w:t>236/330 (72)</w:t>
            </w:r>
          </w:p>
        </w:tc>
      </w:tr>
      <w:tr w:rsidR="0036397D" w:rsidRPr="00B711C0" w14:paraId="512A65C8" w14:textId="77777777" w:rsidTr="0036397D">
        <w:trPr>
          <w:jc w:val="center"/>
        </w:trPr>
        <w:tc>
          <w:tcPr>
            <w:tcW w:w="2856" w:type="dxa"/>
            <w:tcBorders>
              <w:top w:val="single" w:sz="4" w:space="0" w:color="000000"/>
              <w:left w:val="single" w:sz="4" w:space="0" w:color="000000"/>
              <w:bottom w:val="single" w:sz="4" w:space="0" w:color="000000"/>
            </w:tcBorders>
          </w:tcPr>
          <w:p w14:paraId="0E7C0A73" w14:textId="77777777" w:rsidR="0036397D" w:rsidRPr="00B711C0" w:rsidRDefault="0036397D" w:rsidP="0036397D">
            <w:pPr>
              <w:jc w:val="center"/>
              <w:rPr>
                <w:szCs w:val="24"/>
              </w:rPr>
            </w:pPr>
            <w:r w:rsidRPr="00B711C0">
              <w:rPr>
                <w:szCs w:val="24"/>
              </w:rPr>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47A99E4A" w14:textId="3F3ACD39" w:rsidR="0036397D" w:rsidRPr="00B711C0" w:rsidRDefault="0036397D" w:rsidP="0036397D">
            <w:pPr>
              <w:jc w:val="center"/>
            </w:pPr>
            <w:r w:rsidRPr="00B711C0">
              <w:rPr>
                <w:szCs w:val="24"/>
              </w:rPr>
              <w:t>-1,6 % (95% TI -8,4</w:t>
            </w:r>
            <w:ins w:id="517" w:author="Author">
              <w:r w:rsidR="0075049B">
                <w:rPr>
                  <w:szCs w:val="24"/>
                </w:rPr>
                <w:t> </w:t>
              </w:r>
            </w:ins>
            <w:r w:rsidRPr="00B711C0">
              <w:rPr>
                <w:szCs w:val="24"/>
              </w:rPr>
              <w:t>% līdz +5,2</w:t>
            </w:r>
            <w:ins w:id="518" w:author="Author">
              <w:r w:rsidR="0075049B">
                <w:rPr>
                  <w:szCs w:val="24"/>
                </w:rPr>
                <w:t> </w:t>
              </w:r>
            </w:ins>
            <w:r w:rsidRPr="00B711C0">
              <w:rPr>
                <w:szCs w:val="24"/>
              </w:rPr>
              <w:t>%), p = 0,65</w:t>
            </w:r>
          </w:p>
        </w:tc>
      </w:tr>
      <w:tr w:rsidR="0036397D" w:rsidRPr="00B711C0" w14:paraId="38695D27" w14:textId="77777777" w:rsidTr="0036397D">
        <w:trPr>
          <w:jc w:val="center"/>
        </w:trPr>
        <w:tc>
          <w:tcPr>
            <w:tcW w:w="6843" w:type="dxa"/>
            <w:gridSpan w:val="3"/>
            <w:tcBorders>
              <w:top w:val="single" w:sz="4" w:space="0" w:color="000000"/>
              <w:left w:val="single" w:sz="4" w:space="0" w:color="000000"/>
              <w:bottom w:val="single" w:sz="4" w:space="0" w:color="000000"/>
              <w:right w:val="single" w:sz="4" w:space="0" w:color="000000"/>
            </w:tcBorders>
          </w:tcPr>
          <w:p w14:paraId="628F8EE2" w14:textId="77777777" w:rsidR="0036397D" w:rsidRPr="00B711C0" w:rsidRDefault="0036397D" w:rsidP="0036397D">
            <w:pPr>
              <w:jc w:val="center"/>
            </w:pPr>
            <w:r w:rsidRPr="00B711C0">
              <w:rPr>
                <w:b/>
                <w:szCs w:val="24"/>
              </w:rPr>
              <w:t>96. nedēļā</w:t>
            </w:r>
          </w:p>
        </w:tc>
      </w:tr>
      <w:tr w:rsidR="0036397D" w:rsidRPr="00B711C0" w14:paraId="1CD3AF5C" w14:textId="77777777" w:rsidTr="0036397D">
        <w:trPr>
          <w:jc w:val="center"/>
        </w:trPr>
        <w:tc>
          <w:tcPr>
            <w:tcW w:w="2856" w:type="dxa"/>
            <w:tcBorders>
              <w:top w:val="single" w:sz="4" w:space="0" w:color="000000"/>
              <w:left w:val="single" w:sz="4" w:space="0" w:color="000000"/>
              <w:bottom w:val="single" w:sz="4" w:space="0" w:color="000000"/>
            </w:tcBorders>
          </w:tcPr>
          <w:p w14:paraId="3D276DF8" w14:textId="5CCF25FD" w:rsidR="0036397D" w:rsidRPr="00B711C0" w:rsidRDefault="0036397D" w:rsidP="0036397D">
            <w:pPr>
              <w:jc w:val="center"/>
              <w:rPr>
                <w:szCs w:val="24"/>
              </w:rPr>
            </w:pPr>
            <w:r w:rsidRPr="00B711C0">
              <w:rPr>
                <w:szCs w:val="24"/>
              </w:rPr>
              <w:t xml:space="preserve">HIV-1 RNS </w:t>
            </w:r>
            <w:r w:rsidR="00E2167F">
              <w:rPr>
                <w:szCs w:val="24"/>
              </w:rPr>
              <w:t xml:space="preserve">līmenis plazmā </w:t>
            </w:r>
            <w:r w:rsidRPr="00B711C0">
              <w:rPr>
                <w:szCs w:val="24"/>
              </w:rPr>
              <w:t xml:space="preserve">&lt; 80 kopiju/ml </w:t>
            </w:r>
          </w:p>
        </w:tc>
        <w:tc>
          <w:tcPr>
            <w:tcW w:w="1985" w:type="dxa"/>
            <w:tcBorders>
              <w:top w:val="single" w:sz="4" w:space="0" w:color="000000"/>
              <w:left w:val="single" w:sz="4" w:space="0" w:color="000000"/>
              <w:bottom w:val="single" w:sz="4" w:space="0" w:color="000000"/>
            </w:tcBorders>
          </w:tcPr>
          <w:p w14:paraId="2CB2A3E7" w14:textId="77777777" w:rsidR="0036397D" w:rsidRPr="00B711C0" w:rsidRDefault="0036397D" w:rsidP="0036397D">
            <w:pPr>
              <w:jc w:val="center"/>
              <w:rPr>
                <w:szCs w:val="24"/>
              </w:rPr>
            </w:pPr>
            <w:r w:rsidRPr="00B711C0">
              <w:rPr>
                <w:szCs w:val="24"/>
              </w:rPr>
              <w:t>234/326 (72)</w:t>
            </w:r>
          </w:p>
        </w:tc>
        <w:tc>
          <w:tcPr>
            <w:tcW w:w="2002" w:type="dxa"/>
            <w:tcBorders>
              <w:top w:val="single" w:sz="4" w:space="0" w:color="000000"/>
              <w:left w:val="single" w:sz="4" w:space="0" w:color="000000"/>
              <w:bottom w:val="single" w:sz="4" w:space="0" w:color="000000"/>
              <w:right w:val="single" w:sz="4" w:space="0" w:color="000000"/>
            </w:tcBorders>
          </w:tcPr>
          <w:p w14:paraId="5C46A278" w14:textId="77777777" w:rsidR="0036397D" w:rsidRPr="00B711C0" w:rsidRDefault="0036397D" w:rsidP="0036397D">
            <w:pPr>
              <w:jc w:val="center"/>
            </w:pPr>
            <w:r w:rsidRPr="00B711C0">
              <w:rPr>
                <w:szCs w:val="24"/>
              </w:rPr>
              <w:t>230/331 (69)</w:t>
            </w:r>
          </w:p>
        </w:tc>
      </w:tr>
      <w:tr w:rsidR="0036397D" w:rsidRPr="00B711C0" w14:paraId="108F1092" w14:textId="77777777" w:rsidTr="0036397D">
        <w:trPr>
          <w:jc w:val="center"/>
        </w:trPr>
        <w:tc>
          <w:tcPr>
            <w:tcW w:w="2856" w:type="dxa"/>
            <w:tcBorders>
              <w:top w:val="single" w:sz="4" w:space="0" w:color="000000"/>
              <w:left w:val="single" w:sz="4" w:space="0" w:color="000000"/>
              <w:bottom w:val="single" w:sz="4" w:space="0" w:color="000000"/>
            </w:tcBorders>
          </w:tcPr>
          <w:p w14:paraId="7FFB271F" w14:textId="77777777" w:rsidR="0036397D" w:rsidRPr="00B711C0" w:rsidRDefault="0036397D" w:rsidP="0036397D">
            <w:pPr>
              <w:jc w:val="center"/>
              <w:rPr>
                <w:szCs w:val="24"/>
              </w:rPr>
            </w:pPr>
            <w:r w:rsidRPr="00B711C0">
              <w:rPr>
                <w:szCs w:val="24"/>
              </w:rPr>
              <w:lastRenderedPageBreak/>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6118D422" w14:textId="1F2446E6" w:rsidR="0036397D" w:rsidRPr="00B711C0" w:rsidRDefault="0036397D" w:rsidP="0036397D">
            <w:pPr>
              <w:jc w:val="center"/>
            </w:pPr>
            <w:r w:rsidRPr="00B711C0">
              <w:rPr>
                <w:szCs w:val="24"/>
              </w:rPr>
              <w:t>-2,3 % (95 % TI -9,3</w:t>
            </w:r>
            <w:ins w:id="519" w:author="Author">
              <w:r w:rsidR="0075049B">
                <w:rPr>
                  <w:szCs w:val="24"/>
                </w:rPr>
                <w:t> </w:t>
              </w:r>
            </w:ins>
            <w:r w:rsidRPr="00B711C0">
              <w:rPr>
                <w:szCs w:val="24"/>
              </w:rPr>
              <w:t>% līdz +4,7</w:t>
            </w:r>
            <w:ins w:id="520" w:author="Author">
              <w:r w:rsidR="0075049B">
                <w:rPr>
                  <w:szCs w:val="24"/>
                </w:rPr>
                <w:t> </w:t>
              </w:r>
            </w:ins>
            <w:r w:rsidRPr="00B711C0">
              <w:rPr>
                <w:szCs w:val="24"/>
              </w:rPr>
              <w:t>%), p = 0,52</w:t>
            </w:r>
          </w:p>
        </w:tc>
      </w:tr>
    </w:tbl>
    <w:p w14:paraId="5B7B59F3" w14:textId="77777777" w:rsidR="0036397D" w:rsidRPr="00B711C0" w:rsidRDefault="0036397D" w:rsidP="0036397D">
      <w:pPr>
        <w:rPr>
          <w:szCs w:val="24"/>
        </w:rPr>
      </w:pPr>
    </w:p>
    <w:p w14:paraId="26369FDD" w14:textId="77777777" w:rsidR="0036397D" w:rsidRPr="00B711C0" w:rsidRDefault="0036397D" w:rsidP="0036397D">
      <w:pPr>
        <w:rPr>
          <w:szCs w:val="24"/>
        </w:rPr>
      </w:pPr>
      <w:r w:rsidRPr="00B711C0">
        <w:rPr>
          <w:szCs w:val="24"/>
        </w:rPr>
        <w:t>Farmakokinētikas pētījumā (PENTA 15) četri viroloģiski kontrolēti pacienti līdz 12 mēnešu vecumam tika pārcelti no abakav</w:t>
      </w:r>
      <w:r w:rsidR="0035570A" w:rsidRPr="00B711C0">
        <w:rPr>
          <w:szCs w:val="24"/>
        </w:rPr>
        <w:t>ī</w:t>
      </w:r>
      <w:r w:rsidRPr="00B711C0">
        <w:rPr>
          <w:szCs w:val="24"/>
        </w:rPr>
        <w:t>ra un lamivudīna iekšķīgi lietojamā šķīduma lietošanas divas reizes dienā uz tā lietošanu vienu reizi dienā. 48. nedēļā trijiem pacientiem bija nenosakāma vīrusu slodze, un vienam pacientam plazmā bija 900 HIV RNS kopiju/ml. Šiem pacientiem netika novērotas nekādas ar drošumu saistītas problēmas.</w:t>
      </w:r>
    </w:p>
    <w:p w14:paraId="189F99EF" w14:textId="77777777" w:rsidR="0036397D" w:rsidRPr="00B711C0" w:rsidRDefault="0036397D" w:rsidP="0036397D">
      <w:pPr>
        <w:rPr>
          <w:szCs w:val="24"/>
        </w:rPr>
      </w:pPr>
    </w:p>
    <w:p w14:paraId="3DE12597" w14:textId="77777777" w:rsidR="0036397D" w:rsidRDefault="0036397D" w:rsidP="0036397D">
      <w:pPr>
        <w:rPr>
          <w:szCs w:val="24"/>
        </w:rPr>
      </w:pPr>
      <w:r w:rsidRPr="00B711C0">
        <w:rPr>
          <w:szCs w:val="24"/>
        </w:rPr>
        <w:t>Grupā, kas abakav</w:t>
      </w:r>
      <w:r w:rsidR="00E0218C" w:rsidRPr="00B711C0">
        <w:rPr>
          <w:szCs w:val="24"/>
        </w:rPr>
        <w:t>ī</w:t>
      </w:r>
      <w:r w:rsidRPr="00B711C0">
        <w:rPr>
          <w:szCs w:val="24"/>
        </w:rPr>
        <w:t xml:space="preserve">ru un lamivudīnu lietoja vienu reizi dienā, tika konstatēts, ka šāda lietošana nav mazāk iedarbīga par lietošanu divas reizes dienā, balstoties uz </w:t>
      </w:r>
      <w:del w:id="521" w:author="Author">
        <w:r w:rsidRPr="00B711C0" w:rsidDel="002C69B3">
          <w:rPr>
            <w:szCs w:val="24"/>
          </w:rPr>
          <w:delText xml:space="preserve"> </w:delText>
        </w:r>
      </w:del>
      <w:r w:rsidRPr="00B711C0">
        <w:rPr>
          <w:szCs w:val="24"/>
        </w:rPr>
        <w:t>iepriekš definēto vismaz līdzvērtīgas efektivitātes robežu -12 % attiecībā uz primāro mērķa kritēriju &lt; 80 kopiju/ml 48. nedēļā un 96. nedēļā (sekundārais mērķa kritērijs), kā arī visām pārējām pārbaudītajām sliekšņa vērtībām (&lt; 200, &lt; 400 un 1000 kopiju/ml), kas labi iekļāvās šajās vismaz līdzvērtīgas efektivitātes robežās. Apakšgrupu heterogenitātes analīze, salīdzinot lietošanu vienu un divas reizes dienā, nav pierādījusi, ka dzimumam, vecumam vai vīrusu slodzei randomizēšanas laikā būtu nozīmīga ietekme uz rezultātiem. Secinājumi apstiprināja vismaz līdzvērtīgu efektivitāti neatkarīgi no analīzes metodes.</w:t>
      </w:r>
    </w:p>
    <w:p w14:paraId="016BDB70" w14:textId="77777777" w:rsidR="00F9358B" w:rsidRDefault="00F9358B" w:rsidP="0036397D">
      <w:pPr>
        <w:rPr>
          <w:szCs w:val="24"/>
        </w:rPr>
      </w:pPr>
    </w:p>
    <w:p w14:paraId="21CE1967" w14:textId="24DEA796" w:rsidR="00C109E3" w:rsidRPr="00E377B3" w:rsidRDefault="00C109E3" w:rsidP="00C109E3">
      <w:r w:rsidRPr="00E377B3">
        <w:t>Laikā, kad notika randomizācija, lai zāles lietotu vien</w:t>
      </w:r>
      <w:r w:rsidR="00E2167F">
        <w:t xml:space="preserve">u </w:t>
      </w:r>
      <w:r w:rsidRPr="00E377B3">
        <w:t>reiz</w:t>
      </w:r>
      <w:r w:rsidR="00E2167F">
        <w:t>i</w:t>
      </w:r>
      <w:r w:rsidRPr="00E377B3">
        <w:t xml:space="preserve"> dienā vai div</w:t>
      </w:r>
      <w:r w:rsidR="00E2167F">
        <w:t xml:space="preserve">as </w:t>
      </w:r>
      <w:r w:rsidRPr="00E377B3">
        <w:t>reiz</w:t>
      </w:r>
      <w:r w:rsidR="00E2167F">
        <w:t>es</w:t>
      </w:r>
      <w:r w:rsidRPr="00E377B3">
        <w:t xml:space="preserve"> dienā (0. nedēļa), tiem pacientiem, kuri bija saņēmuši tablešu zāļu formas, vīrusu slodzes nomākums bija lielāks nekā pacientiem, kuri jebkurā brīdī bija saņēmuši zāles jebkāda šķīduma formā. Šīs atšķirības novēroja visās pētītajās </w:t>
      </w:r>
      <w:r w:rsidR="00E377B3">
        <w:t xml:space="preserve">dažāda </w:t>
      </w:r>
      <w:r w:rsidRPr="00E377B3">
        <w:t>vecuma grupās. Lietojot zāles vien</w:t>
      </w:r>
      <w:r w:rsidR="00E2167F">
        <w:t xml:space="preserve">u </w:t>
      </w:r>
      <w:r w:rsidRPr="00E377B3">
        <w:t>reiz</w:t>
      </w:r>
      <w:r w:rsidR="00E2167F">
        <w:t>i</w:t>
      </w:r>
      <w:r w:rsidRPr="00E377B3">
        <w:t xml:space="preserve"> dienā, šādas nomākuma atšķirības starp tabletēm un šķīdumiem saglabājas līdz 96. nedēļai. </w:t>
      </w:r>
    </w:p>
    <w:p w14:paraId="7AB1435B" w14:textId="77777777" w:rsidR="00C109E3" w:rsidRPr="00E377B3" w:rsidRDefault="00C109E3" w:rsidP="00C109E3"/>
    <w:p w14:paraId="7D71F593" w14:textId="6DDFA6B9" w:rsidR="00C109E3" w:rsidRPr="00E377B3" w:rsidRDefault="00C109E3" w:rsidP="00C109E3">
      <w:pPr>
        <w:keepNext/>
        <w:rPr>
          <w:b/>
          <w:bCs/>
        </w:rPr>
      </w:pPr>
      <w:r w:rsidRPr="00E377B3">
        <w:rPr>
          <w:b/>
          <w:bCs/>
        </w:rPr>
        <w:t>Pacientu, kam HIV-1 RNS daudzums plazmā bija &lt;80 kopiju/ml, īpatsvars grupās, kurās pēc randomizācijas abakavīru+lamivudīnu lietoja vien</w:t>
      </w:r>
      <w:r w:rsidR="00E2167F">
        <w:rPr>
          <w:b/>
          <w:bCs/>
        </w:rPr>
        <w:t xml:space="preserve">u </w:t>
      </w:r>
      <w:r w:rsidRPr="00E377B3">
        <w:rPr>
          <w:b/>
          <w:bCs/>
        </w:rPr>
        <w:t>reiz</w:t>
      </w:r>
      <w:r w:rsidR="00E2167F">
        <w:rPr>
          <w:b/>
          <w:bCs/>
        </w:rPr>
        <w:t>i</w:t>
      </w:r>
      <w:r w:rsidRPr="00E377B3">
        <w:rPr>
          <w:b/>
          <w:bCs/>
        </w:rPr>
        <w:t xml:space="preserve"> vai div</w:t>
      </w:r>
      <w:r w:rsidR="00E2167F">
        <w:rPr>
          <w:b/>
          <w:bCs/>
        </w:rPr>
        <w:t xml:space="preserve">as </w:t>
      </w:r>
      <w:r w:rsidRPr="00E377B3">
        <w:rPr>
          <w:b/>
          <w:bCs/>
        </w:rPr>
        <w:t>reiz</w:t>
      </w:r>
      <w:r w:rsidR="00E2167F">
        <w:rPr>
          <w:b/>
          <w:bCs/>
        </w:rPr>
        <w:t>es</w:t>
      </w:r>
      <w:r w:rsidRPr="00E377B3">
        <w:rPr>
          <w:b/>
          <w:bCs/>
        </w:rPr>
        <w:t xml:space="preserve"> dienā: apakšgrupu analīze pēc zāļu formas</w:t>
      </w:r>
    </w:p>
    <w:p w14:paraId="17E70636" w14:textId="77777777" w:rsidR="00C109E3" w:rsidRPr="00E377B3" w:rsidRDefault="00C109E3" w:rsidP="00C109E3">
      <w:pPr>
        <w:keepNext/>
        <w:rPr>
          <w:b/>
          <w:bCs/>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C109E3" w:rsidRPr="00E377B3" w14:paraId="1AB60D59" w14:textId="77777777" w:rsidTr="004511F1">
        <w:tc>
          <w:tcPr>
            <w:tcW w:w="3936" w:type="dxa"/>
            <w:tcBorders>
              <w:top w:val="single" w:sz="4" w:space="0" w:color="auto"/>
              <w:left w:val="single" w:sz="4" w:space="0" w:color="auto"/>
              <w:bottom w:val="single" w:sz="4" w:space="0" w:color="auto"/>
              <w:right w:val="single" w:sz="4" w:space="0" w:color="auto"/>
            </w:tcBorders>
          </w:tcPr>
          <w:p w14:paraId="14E5F832" w14:textId="77777777" w:rsidR="00C109E3" w:rsidRPr="00E377B3" w:rsidRDefault="00C109E3" w:rsidP="004511F1">
            <w:pPr>
              <w:keepNext/>
            </w:pPr>
          </w:p>
        </w:tc>
        <w:tc>
          <w:tcPr>
            <w:tcW w:w="2226" w:type="dxa"/>
            <w:tcBorders>
              <w:top w:val="single" w:sz="4" w:space="0" w:color="auto"/>
              <w:left w:val="single" w:sz="4" w:space="0" w:color="auto"/>
              <w:bottom w:val="single" w:sz="4" w:space="0" w:color="auto"/>
              <w:right w:val="single" w:sz="4" w:space="0" w:color="auto"/>
            </w:tcBorders>
          </w:tcPr>
          <w:p w14:paraId="556F60F1" w14:textId="33D9F19E" w:rsidR="00C109E3" w:rsidRPr="00E377B3" w:rsidRDefault="00C109E3" w:rsidP="004511F1">
            <w:pPr>
              <w:keepNext/>
            </w:pPr>
            <w:r w:rsidRPr="00E377B3">
              <w:t>Div</w:t>
            </w:r>
            <w:r w:rsidR="00E2167F">
              <w:t xml:space="preserve">as </w:t>
            </w:r>
            <w:r w:rsidRPr="00E377B3">
              <w:t>reiz</w:t>
            </w:r>
            <w:r w:rsidR="00E2167F">
              <w:t>es</w:t>
            </w:r>
            <w:r w:rsidRPr="00E377B3">
              <w:t xml:space="preserve"> dienā</w:t>
            </w:r>
          </w:p>
          <w:p w14:paraId="2CE6E208" w14:textId="77777777" w:rsidR="00C109E3" w:rsidRPr="00E377B3" w:rsidRDefault="00C109E3" w:rsidP="004511F1">
            <w:pPr>
              <w:keepNext/>
            </w:pPr>
            <w:r w:rsidRPr="00E377B3">
              <w:t xml:space="preserve">HIV-1 RNS plazmā &lt;80 kopiju/ml: </w:t>
            </w:r>
            <w:r w:rsidRPr="00E377B3">
              <w:br/>
              <w:t>n/N (%)</w:t>
            </w:r>
          </w:p>
        </w:tc>
        <w:tc>
          <w:tcPr>
            <w:tcW w:w="2226" w:type="dxa"/>
            <w:tcBorders>
              <w:top w:val="single" w:sz="4" w:space="0" w:color="auto"/>
              <w:left w:val="single" w:sz="4" w:space="0" w:color="auto"/>
              <w:bottom w:val="single" w:sz="4" w:space="0" w:color="auto"/>
              <w:right w:val="single" w:sz="4" w:space="0" w:color="auto"/>
            </w:tcBorders>
          </w:tcPr>
          <w:p w14:paraId="307A16A3" w14:textId="22090C7A" w:rsidR="00C109E3" w:rsidRPr="00E377B3" w:rsidRDefault="00C109E3" w:rsidP="004511F1">
            <w:pPr>
              <w:keepNext/>
            </w:pPr>
            <w:r w:rsidRPr="00E377B3">
              <w:t>Vien</w:t>
            </w:r>
            <w:r w:rsidR="00E2167F">
              <w:t xml:space="preserve">u </w:t>
            </w:r>
            <w:r w:rsidRPr="00E377B3">
              <w:t>reiz</w:t>
            </w:r>
            <w:r w:rsidR="00E2167F">
              <w:t>i</w:t>
            </w:r>
            <w:r w:rsidRPr="00E377B3">
              <w:t xml:space="preserve"> dienā</w:t>
            </w:r>
          </w:p>
          <w:p w14:paraId="56C33ADD" w14:textId="77777777" w:rsidR="00C109E3" w:rsidRPr="00E377B3" w:rsidRDefault="00C109E3" w:rsidP="004511F1">
            <w:pPr>
              <w:keepNext/>
            </w:pPr>
            <w:r w:rsidRPr="00E377B3">
              <w:t xml:space="preserve">HIV-1 RNS plazmā &lt;80 kopiju/ml: </w:t>
            </w:r>
            <w:r w:rsidRPr="00E377B3">
              <w:br/>
              <w:t>n/N (%)</w:t>
            </w:r>
          </w:p>
        </w:tc>
      </w:tr>
      <w:tr w:rsidR="00C109E3" w:rsidRPr="00E377B3" w14:paraId="1E099FB1" w14:textId="77777777" w:rsidTr="004511F1">
        <w:tc>
          <w:tcPr>
            <w:tcW w:w="3936" w:type="dxa"/>
            <w:tcBorders>
              <w:top w:val="single" w:sz="4" w:space="0" w:color="auto"/>
              <w:left w:val="single" w:sz="4" w:space="0" w:color="auto"/>
              <w:bottom w:val="single" w:sz="4" w:space="0" w:color="auto"/>
              <w:right w:val="single" w:sz="4" w:space="0" w:color="auto"/>
            </w:tcBorders>
          </w:tcPr>
          <w:p w14:paraId="552AD9BC" w14:textId="77777777" w:rsidR="00C109E3" w:rsidRPr="00E377B3" w:rsidRDefault="00C109E3" w:rsidP="004511F1">
            <w:pPr>
              <w:keepNext/>
            </w:pPr>
            <w:r w:rsidRPr="00E377B3">
              <w:t>0. nedēļa (pēc 36 nedēļ</w:t>
            </w:r>
            <w:r w:rsidR="00E377B3" w:rsidRPr="00E377B3">
              <w:t>u</w:t>
            </w:r>
            <w:r w:rsidRPr="00E377B3">
              <w:t xml:space="preserve"> ilgas ārstēšanas)</w:t>
            </w:r>
          </w:p>
        </w:tc>
        <w:tc>
          <w:tcPr>
            <w:tcW w:w="2226" w:type="dxa"/>
            <w:tcBorders>
              <w:top w:val="single" w:sz="4" w:space="0" w:color="auto"/>
              <w:left w:val="single" w:sz="4" w:space="0" w:color="auto"/>
              <w:bottom w:val="single" w:sz="4" w:space="0" w:color="auto"/>
              <w:right w:val="single" w:sz="4" w:space="0" w:color="auto"/>
            </w:tcBorders>
          </w:tcPr>
          <w:p w14:paraId="67EFE94C" w14:textId="77777777" w:rsidR="00C109E3" w:rsidRPr="00E377B3" w:rsidRDefault="00C109E3" w:rsidP="004511F1">
            <w:pPr>
              <w:keepNext/>
            </w:pPr>
          </w:p>
        </w:tc>
        <w:tc>
          <w:tcPr>
            <w:tcW w:w="2226" w:type="dxa"/>
            <w:tcBorders>
              <w:top w:val="single" w:sz="4" w:space="0" w:color="auto"/>
              <w:left w:val="single" w:sz="4" w:space="0" w:color="auto"/>
              <w:bottom w:val="single" w:sz="4" w:space="0" w:color="auto"/>
              <w:right w:val="single" w:sz="4" w:space="0" w:color="auto"/>
            </w:tcBorders>
          </w:tcPr>
          <w:p w14:paraId="79D5E6F1" w14:textId="77777777" w:rsidR="00C109E3" w:rsidRPr="00E377B3" w:rsidRDefault="00C109E3" w:rsidP="004511F1">
            <w:pPr>
              <w:keepNext/>
            </w:pPr>
          </w:p>
        </w:tc>
      </w:tr>
      <w:tr w:rsidR="00C109E3" w:rsidRPr="00E377B3" w14:paraId="566B1C00" w14:textId="77777777" w:rsidTr="004511F1">
        <w:tc>
          <w:tcPr>
            <w:tcW w:w="3936" w:type="dxa"/>
            <w:tcBorders>
              <w:top w:val="single" w:sz="4" w:space="0" w:color="auto"/>
              <w:left w:val="single" w:sz="4" w:space="0" w:color="auto"/>
              <w:bottom w:val="single" w:sz="4" w:space="0" w:color="auto"/>
              <w:right w:val="single" w:sz="4" w:space="0" w:color="auto"/>
            </w:tcBorders>
          </w:tcPr>
          <w:p w14:paraId="724011C1" w14:textId="77777777" w:rsidR="00C109E3" w:rsidRPr="00E377B3" w:rsidRDefault="00C109E3" w:rsidP="004511F1">
            <w:pPr>
              <w:keepNext/>
            </w:pPr>
            <w:r w:rsidRPr="00E377B3">
              <w:t>Jebkāda šķīdumu ietveroša shēma jebkurā laikā</w:t>
            </w:r>
          </w:p>
        </w:tc>
        <w:tc>
          <w:tcPr>
            <w:tcW w:w="2226" w:type="dxa"/>
            <w:tcBorders>
              <w:top w:val="single" w:sz="4" w:space="0" w:color="auto"/>
              <w:left w:val="single" w:sz="4" w:space="0" w:color="auto"/>
              <w:bottom w:val="single" w:sz="4" w:space="0" w:color="auto"/>
              <w:right w:val="single" w:sz="4" w:space="0" w:color="auto"/>
            </w:tcBorders>
          </w:tcPr>
          <w:p w14:paraId="1EF60BC2" w14:textId="77777777" w:rsidR="00C109E3" w:rsidRPr="00E377B3" w:rsidRDefault="00C109E3" w:rsidP="004511F1">
            <w:pPr>
              <w:keepNext/>
            </w:pPr>
            <w:r w:rsidRPr="00E377B3">
              <w:t>14/26 (54)</w:t>
            </w:r>
          </w:p>
        </w:tc>
        <w:tc>
          <w:tcPr>
            <w:tcW w:w="2226" w:type="dxa"/>
            <w:tcBorders>
              <w:top w:val="single" w:sz="4" w:space="0" w:color="auto"/>
              <w:left w:val="single" w:sz="4" w:space="0" w:color="auto"/>
              <w:bottom w:val="single" w:sz="4" w:space="0" w:color="auto"/>
              <w:right w:val="single" w:sz="4" w:space="0" w:color="auto"/>
            </w:tcBorders>
          </w:tcPr>
          <w:p w14:paraId="602DC1A7" w14:textId="77777777" w:rsidR="00C109E3" w:rsidRPr="00E377B3" w:rsidRDefault="00C109E3" w:rsidP="004511F1">
            <w:pPr>
              <w:keepNext/>
            </w:pPr>
            <w:r w:rsidRPr="00E377B3">
              <w:t>15/30 (50)</w:t>
            </w:r>
          </w:p>
        </w:tc>
      </w:tr>
      <w:tr w:rsidR="00C109E3" w:rsidRPr="00E377B3" w14:paraId="64A2FB03" w14:textId="77777777" w:rsidTr="004511F1">
        <w:tc>
          <w:tcPr>
            <w:tcW w:w="3936" w:type="dxa"/>
            <w:tcBorders>
              <w:top w:val="single" w:sz="4" w:space="0" w:color="auto"/>
              <w:left w:val="single" w:sz="4" w:space="0" w:color="auto"/>
              <w:bottom w:val="single" w:sz="4" w:space="0" w:color="auto"/>
              <w:right w:val="single" w:sz="4" w:space="0" w:color="auto"/>
            </w:tcBorders>
          </w:tcPr>
          <w:p w14:paraId="661E2143" w14:textId="77777777" w:rsidR="00C109E3" w:rsidRPr="00E377B3" w:rsidRDefault="00C109E3" w:rsidP="004511F1">
            <w:pPr>
              <w:keepNext/>
            </w:pPr>
            <w:r w:rsidRPr="00E377B3">
              <w:t>Visās shēmās lietotas tabletes</w:t>
            </w:r>
          </w:p>
        </w:tc>
        <w:tc>
          <w:tcPr>
            <w:tcW w:w="2226" w:type="dxa"/>
            <w:tcBorders>
              <w:top w:val="single" w:sz="4" w:space="0" w:color="auto"/>
              <w:left w:val="single" w:sz="4" w:space="0" w:color="auto"/>
              <w:bottom w:val="single" w:sz="4" w:space="0" w:color="auto"/>
              <w:right w:val="single" w:sz="4" w:space="0" w:color="auto"/>
            </w:tcBorders>
          </w:tcPr>
          <w:p w14:paraId="2CEEEB72" w14:textId="77777777" w:rsidR="00C109E3" w:rsidRPr="00E377B3" w:rsidRDefault="00C109E3" w:rsidP="004511F1">
            <w:pPr>
              <w:keepNext/>
            </w:pPr>
            <w:r w:rsidRPr="00E377B3">
              <w:t>236/305 (77)</w:t>
            </w:r>
          </w:p>
        </w:tc>
        <w:tc>
          <w:tcPr>
            <w:tcW w:w="2226" w:type="dxa"/>
            <w:tcBorders>
              <w:top w:val="single" w:sz="4" w:space="0" w:color="auto"/>
              <w:left w:val="single" w:sz="4" w:space="0" w:color="auto"/>
              <w:bottom w:val="single" w:sz="4" w:space="0" w:color="auto"/>
              <w:right w:val="single" w:sz="4" w:space="0" w:color="auto"/>
            </w:tcBorders>
          </w:tcPr>
          <w:p w14:paraId="64CB41AA" w14:textId="77777777" w:rsidR="00C109E3" w:rsidRPr="00E377B3" w:rsidRDefault="00C109E3" w:rsidP="004511F1">
            <w:pPr>
              <w:keepNext/>
            </w:pPr>
            <w:r w:rsidRPr="00E377B3">
              <w:t>222/305 (73)</w:t>
            </w:r>
          </w:p>
        </w:tc>
      </w:tr>
      <w:tr w:rsidR="00C109E3" w:rsidRPr="00E377B3" w14:paraId="291D3AE6" w14:textId="77777777" w:rsidTr="004511F1">
        <w:tc>
          <w:tcPr>
            <w:tcW w:w="3936" w:type="dxa"/>
            <w:tcBorders>
              <w:top w:val="single" w:sz="4" w:space="0" w:color="auto"/>
              <w:left w:val="single" w:sz="4" w:space="0" w:color="auto"/>
              <w:bottom w:val="single" w:sz="4" w:space="0" w:color="auto"/>
              <w:right w:val="single" w:sz="4" w:space="0" w:color="auto"/>
            </w:tcBorders>
          </w:tcPr>
          <w:p w14:paraId="5B847D47" w14:textId="77777777" w:rsidR="00C109E3" w:rsidRPr="00E377B3" w:rsidRDefault="00C109E3" w:rsidP="004511F1">
            <w:pPr>
              <w:keepNext/>
            </w:pPr>
            <w:r w:rsidRPr="00E377B3">
              <w:t>96. nedēļa</w:t>
            </w:r>
          </w:p>
        </w:tc>
        <w:tc>
          <w:tcPr>
            <w:tcW w:w="2226" w:type="dxa"/>
            <w:tcBorders>
              <w:top w:val="single" w:sz="4" w:space="0" w:color="auto"/>
              <w:left w:val="single" w:sz="4" w:space="0" w:color="auto"/>
              <w:bottom w:val="single" w:sz="4" w:space="0" w:color="auto"/>
              <w:right w:val="single" w:sz="4" w:space="0" w:color="auto"/>
            </w:tcBorders>
          </w:tcPr>
          <w:p w14:paraId="04C6E8CF" w14:textId="77777777" w:rsidR="00C109E3" w:rsidRPr="00E377B3" w:rsidRDefault="00C109E3" w:rsidP="004511F1">
            <w:pPr>
              <w:keepNext/>
            </w:pPr>
          </w:p>
        </w:tc>
        <w:tc>
          <w:tcPr>
            <w:tcW w:w="2226" w:type="dxa"/>
            <w:tcBorders>
              <w:top w:val="single" w:sz="4" w:space="0" w:color="auto"/>
              <w:left w:val="single" w:sz="4" w:space="0" w:color="auto"/>
              <w:bottom w:val="single" w:sz="4" w:space="0" w:color="auto"/>
              <w:right w:val="single" w:sz="4" w:space="0" w:color="auto"/>
            </w:tcBorders>
          </w:tcPr>
          <w:p w14:paraId="5DDE02C5" w14:textId="77777777" w:rsidR="00C109E3" w:rsidRPr="00E377B3" w:rsidRDefault="00C109E3" w:rsidP="004511F1">
            <w:pPr>
              <w:keepNext/>
            </w:pPr>
          </w:p>
        </w:tc>
      </w:tr>
      <w:tr w:rsidR="00C109E3" w:rsidRPr="00E377B3" w14:paraId="1A26F28C" w14:textId="77777777" w:rsidTr="004511F1">
        <w:tc>
          <w:tcPr>
            <w:tcW w:w="3936" w:type="dxa"/>
            <w:tcBorders>
              <w:top w:val="single" w:sz="4" w:space="0" w:color="auto"/>
              <w:left w:val="single" w:sz="4" w:space="0" w:color="auto"/>
              <w:bottom w:val="single" w:sz="4" w:space="0" w:color="auto"/>
              <w:right w:val="single" w:sz="4" w:space="0" w:color="auto"/>
            </w:tcBorders>
          </w:tcPr>
          <w:p w14:paraId="616962A5" w14:textId="77777777" w:rsidR="00C109E3" w:rsidRPr="00E377B3" w:rsidRDefault="00C109E3" w:rsidP="004511F1">
            <w:pPr>
              <w:keepNext/>
            </w:pPr>
            <w:r w:rsidRPr="00E377B3">
              <w:t>Jebkāda šķīdumu ietveroša shēma jebkurā laikā</w:t>
            </w:r>
          </w:p>
        </w:tc>
        <w:tc>
          <w:tcPr>
            <w:tcW w:w="2226" w:type="dxa"/>
            <w:tcBorders>
              <w:top w:val="single" w:sz="4" w:space="0" w:color="auto"/>
              <w:left w:val="single" w:sz="4" w:space="0" w:color="auto"/>
              <w:bottom w:val="single" w:sz="4" w:space="0" w:color="auto"/>
              <w:right w:val="single" w:sz="4" w:space="0" w:color="auto"/>
            </w:tcBorders>
          </w:tcPr>
          <w:p w14:paraId="22FA2CA9" w14:textId="77777777" w:rsidR="00C109E3" w:rsidRPr="00E377B3" w:rsidRDefault="00C109E3" w:rsidP="004511F1">
            <w:pPr>
              <w:keepNext/>
            </w:pPr>
            <w:r w:rsidRPr="00E377B3">
              <w:t>13/26 (50)</w:t>
            </w:r>
          </w:p>
        </w:tc>
        <w:tc>
          <w:tcPr>
            <w:tcW w:w="2226" w:type="dxa"/>
            <w:tcBorders>
              <w:top w:val="single" w:sz="4" w:space="0" w:color="auto"/>
              <w:left w:val="single" w:sz="4" w:space="0" w:color="auto"/>
              <w:bottom w:val="single" w:sz="4" w:space="0" w:color="auto"/>
              <w:right w:val="single" w:sz="4" w:space="0" w:color="auto"/>
            </w:tcBorders>
          </w:tcPr>
          <w:p w14:paraId="72900544" w14:textId="77777777" w:rsidR="00C109E3" w:rsidRPr="00E377B3" w:rsidRDefault="00C109E3" w:rsidP="004511F1">
            <w:pPr>
              <w:keepNext/>
            </w:pPr>
            <w:r w:rsidRPr="00E377B3">
              <w:t>17/30 (57)</w:t>
            </w:r>
          </w:p>
        </w:tc>
      </w:tr>
      <w:tr w:rsidR="00C109E3" w:rsidRPr="00E377B3" w14:paraId="54BD5EDD" w14:textId="77777777" w:rsidTr="004511F1">
        <w:tc>
          <w:tcPr>
            <w:tcW w:w="3936" w:type="dxa"/>
            <w:tcBorders>
              <w:top w:val="single" w:sz="4" w:space="0" w:color="auto"/>
              <w:left w:val="single" w:sz="4" w:space="0" w:color="auto"/>
              <w:bottom w:val="single" w:sz="4" w:space="0" w:color="auto"/>
              <w:right w:val="single" w:sz="4" w:space="0" w:color="auto"/>
            </w:tcBorders>
          </w:tcPr>
          <w:p w14:paraId="6333AD9D" w14:textId="77777777" w:rsidR="00C109E3" w:rsidRPr="00E377B3" w:rsidRDefault="00C109E3" w:rsidP="004511F1">
            <w:pPr>
              <w:keepNext/>
            </w:pPr>
            <w:r w:rsidRPr="00E377B3">
              <w:t>Visās shēmās lietotas tabletes</w:t>
            </w:r>
          </w:p>
        </w:tc>
        <w:tc>
          <w:tcPr>
            <w:tcW w:w="2226" w:type="dxa"/>
            <w:tcBorders>
              <w:top w:val="single" w:sz="4" w:space="0" w:color="auto"/>
              <w:left w:val="single" w:sz="4" w:space="0" w:color="auto"/>
              <w:bottom w:val="single" w:sz="4" w:space="0" w:color="auto"/>
              <w:right w:val="single" w:sz="4" w:space="0" w:color="auto"/>
            </w:tcBorders>
          </w:tcPr>
          <w:p w14:paraId="5098482F" w14:textId="77777777" w:rsidR="00C109E3" w:rsidRPr="00E377B3" w:rsidRDefault="00C109E3" w:rsidP="004511F1">
            <w:pPr>
              <w:keepNext/>
            </w:pPr>
            <w:r w:rsidRPr="00E377B3">
              <w:t>221/300 (74)</w:t>
            </w:r>
          </w:p>
        </w:tc>
        <w:tc>
          <w:tcPr>
            <w:tcW w:w="2226" w:type="dxa"/>
            <w:tcBorders>
              <w:top w:val="single" w:sz="4" w:space="0" w:color="auto"/>
              <w:left w:val="single" w:sz="4" w:space="0" w:color="auto"/>
              <w:bottom w:val="single" w:sz="4" w:space="0" w:color="auto"/>
              <w:right w:val="single" w:sz="4" w:space="0" w:color="auto"/>
            </w:tcBorders>
          </w:tcPr>
          <w:p w14:paraId="7D161F58" w14:textId="77777777" w:rsidR="00C109E3" w:rsidRPr="00E377B3" w:rsidRDefault="00C109E3" w:rsidP="004511F1">
            <w:pPr>
              <w:keepNext/>
            </w:pPr>
            <w:r w:rsidRPr="00E377B3">
              <w:t>213/301 (71)</w:t>
            </w:r>
          </w:p>
        </w:tc>
      </w:tr>
      <w:tr w:rsidR="00C109E3" w:rsidRPr="00E377B3" w14:paraId="49E55E0D" w14:textId="77777777" w:rsidTr="004511F1">
        <w:tc>
          <w:tcPr>
            <w:tcW w:w="8388" w:type="dxa"/>
            <w:gridSpan w:val="3"/>
            <w:tcBorders>
              <w:top w:val="single" w:sz="4" w:space="0" w:color="auto"/>
            </w:tcBorders>
          </w:tcPr>
          <w:p w14:paraId="7FED33B3" w14:textId="77777777" w:rsidR="00C109E3" w:rsidRPr="00E377B3" w:rsidRDefault="00C109E3" w:rsidP="004511F1"/>
        </w:tc>
      </w:tr>
    </w:tbl>
    <w:p w14:paraId="7F55F4A8" w14:textId="77777777" w:rsidR="00C109E3" w:rsidRPr="00E377B3" w:rsidRDefault="00C109E3" w:rsidP="00C109E3"/>
    <w:p w14:paraId="1F97CC5E" w14:textId="77777777" w:rsidR="00A34D8D" w:rsidRPr="009F6E86" w:rsidRDefault="00C109E3" w:rsidP="0036397D">
      <w:r w:rsidRPr="00E377B3">
        <w:t xml:space="preserve">Ar paraugiem, kuros bija &gt;1000 HIV-1 RNS kopiju/ml plazmas, veica genotipiskās rezistences analīzes. To pacientu vidū, kuri kombinācijā ar citiem antiretrovīrusu līdzekļu šķīdumiem bija lietojuši lamivudīna šķīdumu, konstatēja </w:t>
      </w:r>
      <w:r w:rsidR="00E377B3" w:rsidRPr="00E377B3">
        <w:t>vairāk</w:t>
      </w:r>
      <w:r w:rsidRPr="00E377B3">
        <w:t xml:space="preserve"> rezistences gadījumu </w:t>
      </w:r>
      <w:r w:rsidR="00E377B3" w:rsidRPr="00E377B3">
        <w:t>salīdzinājumā ar</w:t>
      </w:r>
      <w:r w:rsidRPr="00E377B3">
        <w:t xml:space="preserve"> pacientiem, kuri bija lietojuši tādas pašas zāļu devas, tikai tablešu formā. Tas atbilst mazākam vīrusa nomākuma apmēram, kāds novērots šiem pacientiem.</w:t>
      </w:r>
    </w:p>
    <w:p w14:paraId="1D87E507" w14:textId="77777777" w:rsidR="0036397D" w:rsidRPr="00B711C0" w:rsidRDefault="0036397D">
      <w:pPr>
        <w:rPr>
          <w:u w:val="single"/>
        </w:rPr>
      </w:pPr>
    </w:p>
    <w:p w14:paraId="0169FDD6" w14:textId="77777777" w:rsidR="00424E4A" w:rsidRPr="00B711C0" w:rsidRDefault="00424E4A" w:rsidP="00AD4A91">
      <w:pPr>
        <w:keepNext/>
        <w:ind w:left="567" w:hanging="567"/>
        <w:rPr>
          <w:kern w:val="1"/>
        </w:rPr>
      </w:pPr>
      <w:r w:rsidRPr="00B711C0">
        <w:rPr>
          <w:b/>
        </w:rPr>
        <w:t>5.2.</w:t>
      </w:r>
      <w:r w:rsidRPr="00B711C0">
        <w:rPr>
          <w:b/>
        </w:rPr>
        <w:tab/>
        <w:t>Farmakokinētiskās īpašības</w:t>
      </w:r>
    </w:p>
    <w:p w14:paraId="5A3BA85F" w14:textId="77777777" w:rsidR="00424E4A" w:rsidRPr="00B711C0" w:rsidRDefault="00424E4A" w:rsidP="0050487E">
      <w:pPr>
        <w:pStyle w:val="bullethead"/>
        <w:keepNext/>
        <w:spacing w:before="0" w:line="240" w:lineRule="auto"/>
      </w:pPr>
    </w:p>
    <w:p w14:paraId="3DB7361B" w14:textId="77777777" w:rsidR="001E68A1" w:rsidRPr="00B711C0" w:rsidRDefault="00424E4A" w:rsidP="00271B4A">
      <w:pPr>
        <w:keepNext/>
        <w:rPr>
          <w:u w:val="single"/>
        </w:rPr>
      </w:pPr>
      <w:r w:rsidRPr="00B711C0">
        <w:rPr>
          <w:u w:val="single"/>
        </w:rPr>
        <w:t>Uzsūkšanās</w:t>
      </w:r>
    </w:p>
    <w:p w14:paraId="38A376D6" w14:textId="77777777" w:rsidR="001E68A1" w:rsidRPr="00B711C0" w:rsidRDefault="001E68A1" w:rsidP="00271B4A">
      <w:pPr>
        <w:keepNext/>
      </w:pPr>
    </w:p>
    <w:p w14:paraId="7212BF17" w14:textId="391E9390" w:rsidR="00424E4A" w:rsidRPr="00B711C0" w:rsidRDefault="001E68A1" w:rsidP="00271B4A">
      <w:pPr>
        <w:keepNext/>
      </w:pPr>
      <w:r w:rsidRPr="00B711C0">
        <w:t>L</w:t>
      </w:r>
      <w:r w:rsidR="00424E4A" w:rsidRPr="00B711C0">
        <w:t>amivudīns labi uzsūcas no gastrointestinālā trakta. Perorālā lamivudīna biopieejamība pieaugušajiem parasti ir starp 80</w:t>
      </w:r>
      <w:ins w:id="522" w:author="Author">
        <w:r w:rsidR="0075049B">
          <w:t> </w:t>
        </w:r>
      </w:ins>
      <w:r w:rsidR="00E2167F">
        <w:t>%</w:t>
      </w:r>
      <w:r w:rsidR="00424E4A" w:rsidRPr="00B711C0">
        <w:t xml:space="preserve"> un 85</w:t>
      </w:r>
      <w:ins w:id="523" w:author="Author">
        <w:r w:rsidR="0075049B">
          <w:t> </w:t>
        </w:r>
      </w:ins>
      <w:r w:rsidR="00424E4A" w:rsidRPr="00B711C0">
        <w:t>%. Pēc perorālas ievades vidējais laiks (t</w:t>
      </w:r>
      <w:r w:rsidR="00424E4A" w:rsidRPr="00B711C0">
        <w:rPr>
          <w:vertAlign w:val="subscript"/>
        </w:rPr>
        <w:t>max</w:t>
      </w:r>
      <w:r w:rsidR="00424E4A" w:rsidRPr="00B711C0">
        <w:t>), kas paiet līdz maksimāl</w:t>
      </w:r>
      <w:r w:rsidR="00E2167F">
        <w:t>ā</w:t>
      </w:r>
      <w:r w:rsidR="00424E4A" w:rsidRPr="00B711C0">
        <w:t xml:space="preserve">s koncentrācijas </w:t>
      </w:r>
      <w:r w:rsidR="00E2167F" w:rsidRPr="00B711C0">
        <w:t>serum</w:t>
      </w:r>
      <w:r w:rsidR="00E2167F">
        <w:t>ā</w:t>
      </w:r>
      <w:r w:rsidR="00E2167F" w:rsidRPr="00B711C0">
        <w:t xml:space="preserve"> </w:t>
      </w:r>
      <w:r w:rsidR="00424E4A" w:rsidRPr="00B711C0">
        <w:t>(C</w:t>
      </w:r>
      <w:r w:rsidR="00424E4A" w:rsidRPr="00B711C0">
        <w:rPr>
          <w:vertAlign w:val="subscript"/>
        </w:rPr>
        <w:t>max</w:t>
      </w:r>
      <w:r w:rsidR="00424E4A" w:rsidRPr="00B711C0">
        <w:t xml:space="preserve">) sasniegšanai, ir apmēram stunda. </w:t>
      </w:r>
      <w:r w:rsidR="00E2167F">
        <w:t>Pamatojoties</w:t>
      </w:r>
      <w:r w:rsidR="00E2167F" w:rsidRPr="00B711C0">
        <w:t xml:space="preserve"> </w:t>
      </w:r>
      <w:r w:rsidR="00424E4A" w:rsidRPr="00B711C0">
        <w:t xml:space="preserve">uz datiem no pētījuma ar veseliem brīvprātīgajiem, lietojot terapeitiskās devās pa 150 mg divas reizes dienā, lamivudīna plato </w:t>
      </w:r>
      <w:r w:rsidR="00424E4A" w:rsidRPr="00B711C0">
        <w:lastRenderedPageBreak/>
        <w:t>fāzes vidējie (CV) C</w:t>
      </w:r>
      <w:r w:rsidR="00424E4A" w:rsidRPr="00B711C0">
        <w:rPr>
          <w:vertAlign w:val="subscript"/>
        </w:rPr>
        <w:t>max</w:t>
      </w:r>
      <w:r w:rsidR="00424E4A" w:rsidRPr="00B711C0">
        <w:t xml:space="preserve"> un C</w:t>
      </w:r>
      <w:r w:rsidR="00424E4A" w:rsidRPr="00B711C0">
        <w:rPr>
          <w:vertAlign w:val="subscript"/>
        </w:rPr>
        <w:t>min</w:t>
      </w:r>
      <w:r w:rsidR="00424E4A" w:rsidRPr="00B711C0">
        <w:t xml:space="preserve"> plazmā ir attiecīgi 1,2 μg/ml (24</w:t>
      </w:r>
      <w:ins w:id="524" w:author="Author">
        <w:r w:rsidR="0075049B">
          <w:t> </w:t>
        </w:r>
      </w:ins>
      <w:r w:rsidR="00424E4A" w:rsidRPr="00B711C0">
        <w:t>%) un 0,09 μg/ml (27</w:t>
      </w:r>
      <w:ins w:id="525" w:author="Author">
        <w:r w:rsidR="0075049B">
          <w:t> </w:t>
        </w:r>
      </w:ins>
      <w:r w:rsidR="00424E4A" w:rsidRPr="00B711C0">
        <w:t>%). Vidējais (CV) AUC 12 stundu dozēšanas intervālam ir 4,7 μg.h/ml (18</w:t>
      </w:r>
      <w:ins w:id="526" w:author="Author">
        <w:r w:rsidR="0075049B">
          <w:t> </w:t>
        </w:r>
      </w:ins>
      <w:r w:rsidR="00424E4A" w:rsidRPr="00B711C0">
        <w:t>%). Lietojot terapeitiskās devās pa 300 mg vienu reizi dienā, plato fāzes vidējie (CV) C</w:t>
      </w:r>
      <w:r w:rsidR="00424E4A" w:rsidRPr="00B711C0">
        <w:rPr>
          <w:vertAlign w:val="subscript"/>
        </w:rPr>
        <w:t>max</w:t>
      </w:r>
      <w:r w:rsidR="00424E4A" w:rsidRPr="00B711C0">
        <w:t>, C</w:t>
      </w:r>
      <w:r w:rsidR="00424E4A" w:rsidRPr="00B711C0">
        <w:rPr>
          <w:vertAlign w:val="subscript"/>
        </w:rPr>
        <w:t>min</w:t>
      </w:r>
      <w:r w:rsidR="00424E4A" w:rsidRPr="00B711C0">
        <w:t xml:space="preserve"> un 24 h AUC ir attiecīgi 2,0 μg/ml (26</w:t>
      </w:r>
      <w:ins w:id="527" w:author="Author">
        <w:r w:rsidR="0075049B">
          <w:t> </w:t>
        </w:r>
      </w:ins>
      <w:r w:rsidR="00424E4A" w:rsidRPr="00B711C0">
        <w:t>%), 0,04 μg/ml (34</w:t>
      </w:r>
      <w:ins w:id="528" w:author="Author">
        <w:r w:rsidR="0075049B">
          <w:t> </w:t>
        </w:r>
      </w:ins>
      <w:r w:rsidR="00424E4A" w:rsidRPr="00B711C0">
        <w:t>%) un 8,9 μg.h/ml (21</w:t>
      </w:r>
      <w:ins w:id="529" w:author="Author">
        <w:r w:rsidR="0075049B">
          <w:t> </w:t>
        </w:r>
      </w:ins>
      <w:r w:rsidR="00424E4A" w:rsidRPr="00B711C0">
        <w:t>%).</w:t>
      </w:r>
    </w:p>
    <w:p w14:paraId="5439BCE8" w14:textId="77777777" w:rsidR="00424E4A" w:rsidRPr="00B711C0" w:rsidRDefault="00424E4A"/>
    <w:p w14:paraId="4610EB52" w14:textId="5CE69F98" w:rsidR="00424E4A" w:rsidRPr="00B711C0" w:rsidRDefault="00424E4A">
      <w:r w:rsidRPr="00B711C0">
        <w:t>Lamivudīna lietošana kopā ar ēdienu aizkavē t</w:t>
      </w:r>
      <w:r w:rsidRPr="00B711C0">
        <w:rPr>
          <w:vertAlign w:val="subscript"/>
        </w:rPr>
        <w:t>max</w:t>
      </w:r>
      <w:r w:rsidRPr="00B711C0">
        <w:t xml:space="preserve"> un pazemina C</w:t>
      </w:r>
      <w:r w:rsidRPr="00B711C0">
        <w:rPr>
          <w:vertAlign w:val="subscript"/>
        </w:rPr>
        <w:t>max</w:t>
      </w:r>
      <w:r w:rsidRPr="00B711C0">
        <w:t xml:space="preserve"> (par 47</w:t>
      </w:r>
      <w:ins w:id="530" w:author="Author">
        <w:r w:rsidR="0075049B">
          <w:t> </w:t>
        </w:r>
      </w:ins>
      <w:r w:rsidRPr="00B711C0">
        <w:t xml:space="preserve">%). Tomēr lamivudīna absorbcijas daudzums (balstoties uz AUC) netiek ietekmēts. </w:t>
      </w:r>
    </w:p>
    <w:p w14:paraId="122076DE" w14:textId="77777777" w:rsidR="00424E4A" w:rsidRDefault="00424E4A"/>
    <w:p w14:paraId="027CE078" w14:textId="3AD69171" w:rsidR="00F9358B" w:rsidRPr="00F9358B" w:rsidRDefault="00F9358B" w:rsidP="00F9358B">
      <w:pPr>
        <w:rPr>
          <w:color w:val="000000"/>
        </w:rPr>
      </w:pPr>
      <w:r w:rsidRPr="00F9358B">
        <w:rPr>
          <w:color w:val="000000"/>
        </w:rPr>
        <w:t xml:space="preserve">Nav </w:t>
      </w:r>
      <w:r w:rsidR="00AB6D18" w:rsidRPr="00B711C0">
        <w:rPr>
          <w:szCs w:val="22"/>
        </w:rPr>
        <w:t>sagaidāms</w:t>
      </w:r>
      <w:r w:rsidRPr="00F9358B">
        <w:rPr>
          <w:color w:val="000000"/>
        </w:rPr>
        <w:t xml:space="preserve">, ka sasmalcinātu tablešu lietošana kopā ar nelielu daudzumu pusšķidra ēdiena vai šķidruma varētu ietekmēt </w:t>
      </w:r>
      <w:r w:rsidR="00AB6D18">
        <w:rPr>
          <w:color w:val="000000"/>
        </w:rPr>
        <w:t xml:space="preserve">to </w:t>
      </w:r>
      <w:r w:rsidRPr="00F9358B">
        <w:rPr>
          <w:color w:val="000000"/>
        </w:rPr>
        <w:t xml:space="preserve">farmaceitisko kvalitāti, </w:t>
      </w:r>
      <w:r w:rsidR="00AB6D18" w:rsidRPr="00B711C0">
        <w:rPr>
          <w:szCs w:val="22"/>
        </w:rPr>
        <w:t>līdz ar to nav sagaidāmas arī klīniskās efektivitātes izmaiņas</w:t>
      </w:r>
      <w:r w:rsidRPr="00F9358B">
        <w:rPr>
          <w:color w:val="000000"/>
        </w:rPr>
        <w:t xml:space="preserve">. </w:t>
      </w:r>
      <w:r>
        <w:rPr>
          <w:color w:val="000000"/>
        </w:rPr>
        <w:t xml:space="preserve">Šis secinājums ir </w:t>
      </w:r>
      <w:r w:rsidR="001A2BAF">
        <w:rPr>
          <w:color w:val="000000"/>
        </w:rPr>
        <w:t>pamatots ar</w:t>
      </w:r>
      <w:r>
        <w:rPr>
          <w:color w:val="000000"/>
        </w:rPr>
        <w:t xml:space="preserve"> fizikāli-ķīmiskiem un farmakokinētiskiem datiem, pieņemot, ka pacients sasmalcina</w:t>
      </w:r>
      <w:r w:rsidR="001A2BAF">
        <w:rPr>
          <w:color w:val="000000"/>
        </w:rPr>
        <w:t>,</w:t>
      </w:r>
      <w:r>
        <w:rPr>
          <w:color w:val="000000"/>
        </w:rPr>
        <w:t xml:space="preserve"> </w:t>
      </w:r>
      <w:r w:rsidR="00AB6D18">
        <w:rPr>
          <w:color w:val="000000"/>
        </w:rPr>
        <w:t>pārnes</w:t>
      </w:r>
      <w:r>
        <w:rPr>
          <w:color w:val="000000"/>
        </w:rPr>
        <w:t xml:space="preserve"> </w:t>
      </w:r>
      <w:r w:rsidR="001A2BAF">
        <w:rPr>
          <w:color w:val="000000"/>
        </w:rPr>
        <w:t xml:space="preserve">un nekavējoties norij </w:t>
      </w:r>
      <w:r w:rsidR="002D75B8">
        <w:rPr>
          <w:color w:val="000000"/>
        </w:rPr>
        <w:t>100</w:t>
      </w:r>
      <w:ins w:id="531" w:author="Author">
        <w:r w:rsidR="0075049B">
          <w:rPr>
            <w:color w:val="000000"/>
          </w:rPr>
          <w:t> </w:t>
        </w:r>
      </w:ins>
      <w:r w:rsidR="002D75B8">
        <w:rPr>
          <w:color w:val="000000"/>
        </w:rPr>
        <w:t>%</w:t>
      </w:r>
      <w:r w:rsidRPr="00F9358B">
        <w:rPr>
          <w:color w:val="000000"/>
        </w:rPr>
        <w:t xml:space="preserve"> tabletes.</w:t>
      </w:r>
    </w:p>
    <w:p w14:paraId="0BBC0974" w14:textId="77777777" w:rsidR="00F9358B" w:rsidRPr="00F9358B" w:rsidRDefault="00F9358B"/>
    <w:p w14:paraId="47C360EA" w14:textId="5E84BF4A" w:rsidR="00424E4A" w:rsidRPr="00B711C0" w:rsidRDefault="00424E4A">
      <w:r w:rsidRPr="00B711C0">
        <w:t xml:space="preserve">Zidovudīna vienlaicīga ievadīšana izraisa zidovudīna </w:t>
      </w:r>
      <w:r w:rsidR="00E2167F">
        <w:t>kopējās iedarbības palielināšanos</w:t>
      </w:r>
      <w:r w:rsidRPr="00B711C0">
        <w:t xml:space="preserve"> par 13% un maksimāl</w:t>
      </w:r>
      <w:r w:rsidR="00E2167F">
        <w:t>ās</w:t>
      </w:r>
      <w:r w:rsidRPr="00B711C0">
        <w:t xml:space="preserve"> koncentrācij</w:t>
      </w:r>
      <w:r w:rsidR="00E2167F">
        <w:t>as</w:t>
      </w:r>
      <w:r w:rsidRPr="00B711C0">
        <w:t xml:space="preserve"> </w:t>
      </w:r>
      <w:r w:rsidR="00E2167F">
        <w:t>paaugstināšanos</w:t>
      </w:r>
      <w:r w:rsidR="00E2167F" w:rsidRPr="00B711C0">
        <w:t xml:space="preserve"> </w:t>
      </w:r>
      <w:r w:rsidRPr="00B711C0">
        <w:t>plazmā par 28</w:t>
      </w:r>
      <w:ins w:id="532" w:author="Author">
        <w:r w:rsidR="0075049B">
          <w:t> </w:t>
        </w:r>
      </w:ins>
      <w:r w:rsidRPr="00B711C0">
        <w:t>%. Šī paaugstināšanās netiek uzskatīta par bīstamu pacientam, un devu pielāgošana nav nepieciešama.</w:t>
      </w:r>
    </w:p>
    <w:p w14:paraId="2D69BD34" w14:textId="77777777" w:rsidR="00424E4A" w:rsidRPr="00B711C0" w:rsidRDefault="00424E4A"/>
    <w:p w14:paraId="4C8C3407" w14:textId="77777777" w:rsidR="00424E4A" w:rsidRPr="00B711C0" w:rsidRDefault="00424E4A">
      <w:r w:rsidRPr="00B711C0">
        <w:rPr>
          <w:u w:val="single"/>
        </w:rPr>
        <w:t>Izkliede</w:t>
      </w:r>
      <w:r w:rsidRPr="00B711C0">
        <w:t xml:space="preserve"> </w:t>
      </w:r>
    </w:p>
    <w:p w14:paraId="39B4DCF7" w14:textId="77777777" w:rsidR="00424E4A" w:rsidRPr="00B711C0" w:rsidRDefault="00424E4A"/>
    <w:p w14:paraId="6A8DC333" w14:textId="44C63403" w:rsidR="00424E4A" w:rsidRPr="00B711C0" w:rsidRDefault="00424E4A">
      <w:r w:rsidRPr="00B711C0">
        <w:t xml:space="preserve">Intravenozie pētījumi </w:t>
      </w:r>
      <w:r w:rsidR="00E2167F">
        <w:t>liecināja</w:t>
      </w:r>
      <w:r w:rsidRPr="00B711C0">
        <w:t>, ka vidējais iz</w:t>
      </w:r>
      <w:r w:rsidR="00E2167F">
        <w:t>kliedes</w:t>
      </w:r>
      <w:r w:rsidRPr="00B711C0">
        <w:t xml:space="preserve"> tilpums ir 1,3 l/kg. </w:t>
      </w:r>
      <w:r w:rsidR="00E2167F">
        <w:t>L</w:t>
      </w:r>
      <w:r w:rsidRPr="00B711C0">
        <w:t xml:space="preserve">amivudīna </w:t>
      </w:r>
      <w:r w:rsidR="00E2167F">
        <w:t>v</w:t>
      </w:r>
      <w:r w:rsidR="00E2167F" w:rsidRPr="00B711C0">
        <w:t xml:space="preserve">idējais </w:t>
      </w:r>
      <w:r w:rsidRPr="00B711C0">
        <w:t>sistēmiskais klīrenss ir apmēram 0,32 l/h/kg, galvenā loma ir renālajam klīrensam (&gt;70</w:t>
      </w:r>
      <w:ins w:id="533" w:author="Author">
        <w:r w:rsidR="0075049B">
          <w:t> </w:t>
        </w:r>
      </w:ins>
      <w:r w:rsidRPr="00B711C0">
        <w:t xml:space="preserve">%) organisko katjonu transporta sistēmas ceļā. </w:t>
      </w:r>
    </w:p>
    <w:p w14:paraId="5B8662B4" w14:textId="77777777" w:rsidR="00424E4A" w:rsidRPr="00B711C0" w:rsidRDefault="00424E4A"/>
    <w:p w14:paraId="4D8571CD" w14:textId="71117BDF" w:rsidR="00424E4A" w:rsidRPr="00B711C0" w:rsidRDefault="00094C83">
      <w:r>
        <w:t>T</w:t>
      </w:r>
      <w:r w:rsidR="00424E4A" w:rsidRPr="00B711C0">
        <w:t>erapeitisk</w:t>
      </w:r>
      <w:r>
        <w:t>o</w:t>
      </w:r>
      <w:r w:rsidR="00424E4A" w:rsidRPr="00B711C0">
        <w:t xml:space="preserve"> dev</w:t>
      </w:r>
      <w:r>
        <w:t>u diapazonā</w:t>
      </w:r>
      <w:r w:rsidR="00424E4A" w:rsidRPr="00B711C0">
        <w:t xml:space="preserve"> </w:t>
      </w:r>
      <w:r>
        <w:t>l</w:t>
      </w:r>
      <w:r w:rsidRPr="00B711C0">
        <w:t>amivudīn</w:t>
      </w:r>
      <w:r>
        <w:t>am</w:t>
      </w:r>
      <w:r w:rsidRPr="00B711C0">
        <w:t xml:space="preserve"> </w:t>
      </w:r>
      <w:r>
        <w:t xml:space="preserve">ir </w:t>
      </w:r>
      <w:r w:rsidR="00424E4A" w:rsidRPr="00B711C0">
        <w:t>lineār</w:t>
      </w:r>
      <w:r>
        <w:t>a</w:t>
      </w:r>
      <w:r w:rsidR="00424E4A" w:rsidRPr="00B711C0">
        <w:t xml:space="preserve"> farmakokinētik</w:t>
      </w:r>
      <w:r>
        <w:t>a,</w:t>
      </w:r>
      <w:r w:rsidR="00424E4A" w:rsidRPr="00B711C0">
        <w:t xml:space="preserve"> un </w:t>
      </w:r>
      <w:r>
        <w:t xml:space="preserve">tas </w:t>
      </w:r>
      <w:r w:rsidR="00424E4A" w:rsidRPr="00B711C0">
        <w:t>uzrāda ierobežotu saistīšanos ar galveno plazmas olbaltum</w:t>
      </w:r>
      <w:r w:rsidR="00FC688E">
        <w:t>viel</w:t>
      </w:r>
      <w:r w:rsidR="00424E4A" w:rsidRPr="00B711C0">
        <w:t>u – albumīnu (&lt;16</w:t>
      </w:r>
      <w:r w:rsidR="00424E4A" w:rsidRPr="00B711C0">
        <w:noBreakHyphen/>
        <w:t>36</w:t>
      </w:r>
      <w:ins w:id="534" w:author="Author">
        <w:r w:rsidR="0075049B">
          <w:t> </w:t>
        </w:r>
      </w:ins>
      <w:r w:rsidR="00424E4A" w:rsidRPr="00B711C0">
        <w:t>% seruma albumīna</w:t>
      </w:r>
      <w:r w:rsidR="00424E4A" w:rsidRPr="00B711C0">
        <w:rPr>
          <w:i/>
        </w:rPr>
        <w:t xml:space="preserve"> in vitro</w:t>
      </w:r>
      <w:r w:rsidR="00424E4A" w:rsidRPr="00B711C0">
        <w:t xml:space="preserve"> pētījumos). </w:t>
      </w:r>
    </w:p>
    <w:p w14:paraId="136B9A38" w14:textId="77777777" w:rsidR="00424E4A" w:rsidRPr="00B711C0" w:rsidRDefault="00424E4A"/>
    <w:p w14:paraId="22081A88" w14:textId="63F341CD" w:rsidR="00424E4A" w:rsidRPr="00B711C0" w:rsidRDefault="00424E4A">
      <w:r w:rsidRPr="00B711C0">
        <w:t>Ierobežoti dati liecina, ka lamivudīns penetrē centrālajā nervu sistēmā un sasniedz cerebrospinālo šķidrumu (CS</w:t>
      </w:r>
      <w:r w:rsidR="00FC688E">
        <w:t>Š</w:t>
      </w:r>
      <w:r w:rsidRPr="00B711C0">
        <w:t>). Vidējā CS</w:t>
      </w:r>
      <w:r w:rsidR="00FC688E">
        <w:t>Š</w:t>
      </w:r>
      <w:r w:rsidRPr="00B711C0">
        <w:t>/seruma lamivudīna koncentrācijas attiecība 2 –4 stundas pēc perorālas ievades bija apmēram 0,12. Patiesais lamivudīna penetrācijas apjoms un tā saistība ar klīnisko efektivitāti nav zinām</w:t>
      </w:r>
      <w:r w:rsidR="00FC688E">
        <w:t>a</w:t>
      </w:r>
      <w:r w:rsidRPr="00B711C0">
        <w:t>.</w:t>
      </w:r>
    </w:p>
    <w:p w14:paraId="2BEE921F" w14:textId="77777777" w:rsidR="00424E4A" w:rsidRPr="00B711C0" w:rsidRDefault="00424E4A"/>
    <w:p w14:paraId="7A688A5F" w14:textId="77777777" w:rsidR="00424E4A" w:rsidRPr="00B711C0" w:rsidRDefault="00424E4A">
      <w:pPr>
        <w:rPr>
          <w:i/>
        </w:rPr>
      </w:pPr>
      <w:r w:rsidRPr="00B711C0">
        <w:rPr>
          <w:u w:val="single"/>
        </w:rPr>
        <w:t>Biotransformācija</w:t>
      </w:r>
      <w:r w:rsidRPr="00B711C0">
        <w:rPr>
          <w:i/>
        </w:rPr>
        <w:t xml:space="preserve"> </w:t>
      </w:r>
    </w:p>
    <w:p w14:paraId="179159EC" w14:textId="77777777" w:rsidR="00424E4A" w:rsidRPr="00B711C0" w:rsidRDefault="00424E4A">
      <w:pPr>
        <w:rPr>
          <w:i/>
        </w:rPr>
      </w:pPr>
    </w:p>
    <w:p w14:paraId="3E336C81" w14:textId="2F93E7EF" w:rsidR="00424E4A" w:rsidRPr="00B711C0" w:rsidRDefault="00501FF6">
      <w:r>
        <w:t>L</w:t>
      </w:r>
      <w:r w:rsidR="00424E4A" w:rsidRPr="00B711C0">
        <w:t>amivudīna eliminācijas pusperiod</w:t>
      </w:r>
      <w:r w:rsidR="00FC688E">
        <w:t>s</w:t>
      </w:r>
      <w:del w:id="535" w:author="Author">
        <w:r w:rsidR="007D4F45" w:rsidDel="00FF1133">
          <w:delText>s</w:delText>
        </w:r>
      </w:del>
      <w:r w:rsidR="007D4F45">
        <w:t xml:space="preserve"> </w:t>
      </w:r>
      <w:r w:rsidR="00DF5BE4">
        <w:t>no plazmas</w:t>
      </w:r>
      <w:r w:rsidR="007D4F45">
        <w:t xml:space="preserve"> pēc iekšķīgas lietošanas ir 18</w:t>
      </w:r>
      <w:r w:rsidR="00DF5BE4">
        <w:sym w:font="Symbol" w:char="F02D"/>
      </w:r>
      <w:r w:rsidR="007D4F45">
        <w:t>19</w:t>
      </w:r>
      <w:r w:rsidR="00DF5BE4">
        <w:t> </w:t>
      </w:r>
      <w:r w:rsidR="007D4F45">
        <w:t xml:space="preserve">stundas, bet aktīvās vielas, intracelulārā lamivudīna </w:t>
      </w:r>
      <w:r w:rsidR="001069F5">
        <w:t>trifosfāta</w:t>
      </w:r>
      <w:r w:rsidR="00034D11">
        <w:t>,</w:t>
      </w:r>
      <w:r w:rsidR="001069F5">
        <w:t xml:space="preserve"> </w:t>
      </w:r>
      <w:r w:rsidR="00DF5BE4">
        <w:t xml:space="preserve">terminālais </w:t>
      </w:r>
      <w:r w:rsidR="007D4F45">
        <w:t xml:space="preserve">eliminācijas pusperiods </w:t>
      </w:r>
      <w:r w:rsidR="00DF5BE4">
        <w:t xml:space="preserve">no </w:t>
      </w:r>
      <w:r w:rsidR="007D4F45">
        <w:t>šūnā</w:t>
      </w:r>
      <w:r w:rsidR="00DF5BE4">
        <w:t>m</w:t>
      </w:r>
      <w:r w:rsidR="00424E4A" w:rsidRPr="00B711C0">
        <w:t xml:space="preserve"> ir garāks (16</w:t>
      </w:r>
      <w:r w:rsidR="00DF5BE4">
        <w:sym w:font="Symbol" w:char="F02D"/>
      </w:r>
      <w:r w:rsidR="00DF5BE4">
        <w:t>1</w:t>
      </w:r>
      <w:r w:rsidR="00424E4A" w:rsidRPr="00B711C0">
        <w:t xml:space="preserve">9 stundas). Pētot 60 veselus </w:t>
      </w:r>
      <w:r w:rsidR="00FC688E">
        <w:t xml:space="preserve">pieaugušus </w:t>
      </w:r>
      <w:r w:rsidR="00424E4A" w:rsidRPr="00B711C0">
        <w:t>brīvprātīgos, pierādīts, ka Epivir</w:t>
      </w:r>
      <w:r w:rsidR="00424E4A" w:rsidRPr="00B711C0">
        <w:rPr>
          <w:i/>
        </w:rPr>
        <w:t xml:space="preserve"> </w:t>
      </w:r>
      <w:r w:rsidR="00424E4A" w:rsidRPr="00B711C0">
        <w:t>300 mg lietošana vienu reizi dienā koncentrācijas stabilizācijas stāvoklī ir farmakokinētiski līdzvērtīga Epivir</w:t>
      </w:r>
      <w:r w:rsidR="00424E4A" w:rsidRPr="00B711C0">
        <w:rPr>
          <w:i/>
        </w:rPr>
        <w:t xml:space="preserve"> </w:t>
      </w:r>
      <w:r w:rsidR="00424E4A" w:rsidRPr="00B711C0">
        <w:t>150 mg lietošanai divas reizes dienā, vadoties pēc intracelulārā trifosfāta AUC</w:t>
      </w:r>
      <w:r w:rsidR="00424E4A" w:rsidRPr="00B711C0">
        <w:rPr>
          <w:vertAlign w:val="subscript"/>
        </w:rPr>
        <w:t>24</w:t>
      </w:r>
      <w:r w:rsidR="00424E4A" w:rsidRPr="00B711C0">
        <w:t xml:space="preserve"> un C</w:t>
      </w:r>
      <w:r w:rsidR="00424E4A" w:rsidRPr="00B711C0">
        <w:rPr>
          <w:vertAlign w:val="subscript"/>
        </w:rPr>
        <w:t>max</w:t>
      </w:r>
      <w:r w:rsidR="00424E4A" w:rsidRPr="00B711C0">
        <w:t>.</w:t>
      </w:r>
    </w:p>
    <w:p w14:paraId="55D66C6D" w14:textId="77777777" w:rsidR="00424E4A" w:rsidRPr="00B711C0" w:rsidRDefault="00424E4A"/>
    <w:p w14:paraId="1E0A6A17" w14:textId="622B6638" w:rsidR="00424E4A" w:rsidRPr="00B711C0" w:rsidRDefault="00424E4A">
      <w:r w:rsidRPr="00B711C0">
        <w:t>Lamivudīns tiek izvadīts galvenokārt neizmainīts renālās ekskrēcijas ceļā. Lamivudīna metaboliskas mijiedarbības iespēja ar cit</w:t>
      </w:r>
      <w:r w:rsidR="00FC688E">
        <w:t>ām</w:t>
      </w:r>
      <w:r w:rsidRPr="00B711C0">
        <w:t xml:space="preserve"> </w:t>
      </w:r>
      <w:r w:rsidR="00FC688E">
        <w:t>zālēm</w:t>
      </w:r>
      <w:r w:rsidR="00FC688E" w:rsidRPr="00B711C0">
        <w:t xml:space="preserve"> </w:t>
      </w:r>
      <w:r w:rsidRPr="00B711C0">
        <w:t xml:space="preserve">ir </w:t>
      </w:r>
      <w:r w:rsidR="00FC688E">
        <w:t>maza</w:t>
      </w:r>
      <w:r w:rsidR="00FC688E" w:rsidRPr="00B711C0">
        <w:t xml:space="preserve"> </w:t>
      </w:r>
      <w:r w:rsidRPr="00B711C0">
        <w:t>sakarā ar tā nelielo metabolismu</w:t>
      </w:r>
      <w:r w:rsidR="00FC688E" w:rsidRPr="00FC688E">
        <w:t xml:space="preserve"> </w:t>
      </w:r>
      <w:r w:rsidR="00FC688E" w:rsidRPr="00B711C0">
        <w:t>akn</w:t>
      </w:r>
      <w:r w:rsidR="00FC688E">
        <w:t>ās</w:t>
      </w:r>
      <w:r w:rsidRPr="00B711C0">
        <w:t xml:space="preserve"> (5</w:t>
      </w:r>
      <w:r w:rsidRPr="00B711C0">
        <w:noBreakHyphen/>
        <w:t>10</w:t>
      </w:r>
      <w:ins w:id="536" w:author="Author">
        <w:r w:rsidR="0075049B">
          <w:t> </w:t>
        </w:r>
      </w:ins>
      <w:r w:rsidRPr="00B711C0">
        <w:t>%) un maz</w:t>
      </w:r>
      <w:r w:rsidR="00FC688E">
        <w:t>izteikt</w:t>
      </w:r>
      <w:r w:rsidRPr="00B711C0">
        <w:t>o saistīšanos ar plazmas olbaltum</w:t>
      </w:r>
      <w:r w:rsidR="00FC688E">
        <w:t>v</w:t>
      </w:r>
      <w:r w:rsidRPr="00B711C0">
        <w:t>ie</w:t>
      </w:r>
      <w:r w:rsidR="00FC688E">
        <w:t>lā</w:t>
      </w:r>
      <w:r w:rsidRPr="00B711C0">
        <w:t xml:space="preserve">m. </w:t>
      </w:r>
    </w:p>
    <w:p w14:paraId="1094BBB1" w14:textId="77777777" w:rsidR="00424E4A" w:rsidRPr="00B711C0" w:rsidRDefault="00424E4A"/>
    <w:p w14:paraId="34F125C8" w14:textId="77777777" w:rsidR="00424E4A" w:rsidRPr="00B711C0" w:rsidRDefault="00424E4A">
      <w:pPr>
        <w:rPr>
          <w:i/>
        </w:rPr>
      </w:pPr>
      <w:r w:rsidRPr="00B711C0">
        <w:rPr>
          <w:u w:val="single"/>
        </w:rPr>
        <w:t xml:space="preserve">Eliminācija </w:t>
      </w:r>
    </w:p>
    <w:p w14:paraId="22433124" w14:textId="77777777" w:rsidR="00424E4A" w:rsidRPr="00B711C0" w:rsidRDefault="00424E4A">
      <w:pPr>
        <w:rPr>
          <w:i/>
        </w:rPr>
      </w:pPr>
    </w:p>
    <w:p w14:paraId="06C0F07F" w14:textId="6CDAC133" w:rsidR="00424E4A" w:rsidRPr="00B711C0" w:rsidRDefault="00424E4A">
      <w:r w:rsidRPr="00B711C0">
        <w:t xml:space="preserve">Pētījumi par pacientiem ar nieru </w:t>
      </w:r>
      <w:r w:rsidR="00FC688E">
        <w:t>darbības</w:t>
      </w:r>
      <w:r w:rsidR="00FC688E" w:rsidRPr="00B711C0">
        <w:t xml:space="preserve"> </w:t>
      </w:r>
      <w:r w:rsidRPr="00B711C0">
        <w:t xml:space="preserve">traucējumiem rāda, ka renāla disfunkcija ietekmē lamivudīna elimināciju. Ieteicamās devas pacientiem ar kreatinīna klīrensu, kas </w:t>
      </w:r>
      <w:r w:rsidR="00FC688E">
        <w:t>mazāks</w:t>
      </w:r>
      <w:r w:rsidR="00FC688E" w:rsidRPr="00B711C0">
        <w:t xml:space="preserve"> </w:t>
      </w:r>
      <w:r w:rsidRPr="00B711C0">
        <w:t>par 50 ml/min, ir norādītas sadaļā par devām (skatīt 4.2.</w:t>
      </w:r>
      <w:r w:rsidRPr="00B711C0">
        <w:rPr>
          <w:i/>
        </w:rPr>
        <w:t> </w:t>
      </w:r>
      <w:r w:rsidRPr="00B711C0">
        <w:t>apakšpunktu).</w:t>
      </w:r>
    </w:p>
    <w:p w14:paraId="32D6F761" w14:textId="77777777" w:rsidR="00424E4A" w:rsidRPr="00B711C0" w:rsidRDefault="00424E4A">
      <w:pPr>
        <w:pStyle w:val="Footer"/>
        <w:rPr>
          <w:rFonts w:ascii="Times New Roman" w:hAnsi="Times New Roman" w:cs="Times New Roman"/>
          <w:sz w:val="22"/>
        </w:rPr>
      </w:pPr>
    </w:p>
    <w:p w14:paraId="7BDD0366" w14:textId="6BC88717" w:rsidR="00424E4A" w:rsidRPr="00B711C0" w:rsidRDefault="00424E4A">
      <w:r w:rsidRPr="00B711C0">
        <w:t xml:space="preserve">Trimetoprima (kotrimoksazola sastāvdaļas) mijiedarbība ar lamivudīnu izraisa </w:t>
      </w:r>
      <w:r w:rsidR="00FC688E" w:rsidRPr="00B711C0">
        <w:t>lamivudīn</w:t>
      </w:r>
      <w:r w:rsidR="00FC688E">
        <w:t>a kopējās iedarbības</w:t>
      </w:r>
      <w:r w:rsidR="00FC688E" w:rsidRPr="00B711C0">
        <w:t xml:space="preserve"> </w:t>
      </w:r>
      <w:r w:rsidR="00FC688E">
        <w:t>palielināšanos</w:t>
      </w:r>
      <w:r w:rsidRPr="00B711C0">
        <w:t xml:space="preserve"> par 40</w:t>
      </w:r>
      <w:ins w:id="537" w:author="Author">
        <w:r w:rsidR="0075049B">
          <w:t> </w:t>
        </w:r>
      </w:ins>
      <w:r w:rsidRPr="00B711C0">
        <w:t xml:space="preserve">%, lietojot terapeitiskas devas. Ja vien pacientam nav nieru </w:t>
      </w:r>
      <w:r w:rsidR="000910D6" w:rsidRPr="00B711C0">
        <w:t>darbības traucējumu</w:t>
      </w:r>
      <w:r w:rsidRPr="00B711C0">
        <w:t xml:space="preserve">, devas pielāgošana nav nepieciešama (skatīt 4.5. un 4.2. apakšpunktu). Kotrimoksazola nozīmēšana kopā ar lamivudīnu pacientiem ar nieru </w:t>
      </w:r>
      <w:r w:rsidR="000910D6" w:rsidRPr="00B711C0">
        <w:t xml:space="preserve">darbības </w:t>
      </w:r>
      <w:r w:rsidRPr="00B711C0">
        <w:t>traucējumiem ir rūpīgi jāapsver.</w:t>
      </w:r>
    </w:p>
    <w:p w14:paraId="68D864FA" w14:textId="77777777" w:rsidR="00424E4A" w:rsidRPr="00B711C0" w:rsidRDefault="00424E4A"/>
    <w:p w14:paraId="50A6ADA6" w14:textId="77777777" w:rsidR="003756D6" w:rsidRPr="00B711C0" w:rsidRDefault="003756D6">
      <w:pPr>
        <w:keepNext/>
        <w:rPr>
          <w:u w:val="single"/>
        </w:rPr>
        <w:pPrChange w:id="538" w:author="Author">
          <w:pPr/>
        </w:pPrChange>
      </w:pPr>
      <w:r w:rsidRPr="00B711C0">
        <w:rPr>
          <w:u w:val="single"/>
        </w:rPr>
        <w:lastRenderedPageBreak/>
        <w:t>Īpašas pacientu grupas</w:t>
      </w:r>
    </w:p>
    <w:p w14:paraId="2560A98D" w14:textId="77777777" w:rsidR="003756D6" w:rsidRPr="00B711C0" w:rsidRDefault="003756D6">
      <w:pPr>
        <w:keepNext/>
        <w:pPrChange w:id="539" w:author="Author">
          <w:pPr/>
        </w:pPrChange>
      </w:pPr>
    </w:p>
    <w:p w14:paraId="08553D73" w14:textId="624CB40E" w:rsidR="003756D6" w:rsidRPr="00B711C0" w:rsidRDefault="00EC44FD">
      <w:pPr>
        <w:keepNext/>
        <w:rPr>
          <w:color w:val="000000"/>
          <w:szCs w:val="24"/>
        </w:rPr>
        <w:pPrChange w:id="540" w:author="Author">
          <w:pPr/>
        </w:pPrChange>
      </w:pPr>
      <w:ins w:id="541" w:author="Author">
        <w:r>
          <w:rPr>
            <w:i/>
          </w:rPr>
          <w:t>Pediatriskā populācija</w:t>
        </w:r>
      </w:ins>
      <w:del w:id="542" w:author="Author">
        <w:r w:rsidR="003756D6" w:rsidRPr="00B711C0" w:rsidDel="00EC44FD">
          <w:rPr>
            <w:i/>
          </w:rPr>
          <w:delText>Bērni</w:delText>
        </w:r>
      </w:del>
      <w:r w:rsidR="003756D6" w:rsidRPr="00B711C0">
        <w:rPr>
          <w:i/>
        </w:rPr>
        <w:t>:</w:t>
      </w:r>
      <w:r w:rsidR="003756D6" w:rsidRPr="00B711C0">
        <w:rPr>
          <w:b/>
          <w:i/>
        </w:rPr>
        <w:t xml:space="preserve"> </w:t>
      </w:r>
      <w:r w:rsidR="003756D6" w:rsidRPr="00B711C0">
        <w:rPr>
          <w:color w:val="000000"/>
          <w:szCs w:val="24"/>
        </w:rPr>
        <w:t xml:space="preserve">pediatriskiem pacientiem līdz 12 gadu vecumam lamivudīna absolūtā biopieejamība (aptuveni 58–66 %) ir samazināta. Bērniem tablešu lietošana </w:t>
      </w:r>
      <w:r w:rsidR="001A2BAF">
        <w:rPr>
          <w:color w:val="000000"/>
          <w:szCs w:val="24"/>
        </w:rPr>
        <w:t>vienlaicīgi</w:t>
      </w:r>
      <w:r w:rsidR="00F9358B">
        <w:rPr>
          <w:color w:val="000000"/>
          <w:szCs w:val="24"/>
        </w:rPr>
        <w:t xml:space="preserve"> ar citām antiretrovīrusu </w:t>
      </w:r>
      <w:r w:rsidR="001A2BAF">
        <w:rPr>
          <w:color w:val="000000"/>
          <w:szCs w:val="24"/>
        </w:rPr>
        <w:t>līdzekļu</w:t>
      </w:r>
      <w:r w:rsidR="008E05F1">
        <w:rPr>
          <w:color w:val="000000"/>
          <w:szCs w:val="24"/>
        </w:rPr>
        <w:t xml:space="preserve"> </w:t>
      </w:r>
      <w:r w:rsidR="00F9358B">
        <w:rPr>
          <w:color w:val="000000"/>
          <w:szCs w:val="24"/>
        </w:rPr>
        <w:t>tabletēm</w:t>
      </w:r>
      <w:r w:rsidR="00F9358B" w:rsidRPr="00B711C0">
        <w:rPr>
          <w:color w:val="000000"/>
          <w:szCs w:val="24"/>
        </w:rPr>
        <w:t xml:space="preserve"> </w:t>
      </w:r>
      <w:r w:rsidR="003756D6" w:rsidRPr="00B711C0">
        <w:rPr>
          <w:color w:val="000000"/>
          <w:szCs w:val="24"/>
        </w:rPr>
        <w:t>rada lielāku lamivudīna AUC</w:t>
      </w:r>
      <w:r w:rsidR="003756D6" w:rsidRPr="00B711C0">
        <w:rPr>
          <w:color w:val="000000"/>
          <w:szCs w:val="24"/>
          <w:vertAlign w:val="subscript"/>
        </w:rPr>
        <w:t>∞</w:t>
      </w:r>
      <w:r w:rsidR="003756D6" w:rsidRPr="00B711C0">
        <w:rPr>
          <w:color w:val="000000"/>
          <w:szCs w:val="24"/>
        </w:rPr>
        <w:t xml:space="preserve"> un C</w:t>
      </w:r>
      <w:r w:rsidR="003756D6" w:rsidRPr="00B711C0">
        <w:rPr>
          <w:color w:val="000000"/>
          <w:szCs w:val="24"/>
          <w:vertAlign w:val="subscript"/>
        </w:rPr>
        <w:t>max</w:t>
      </w:r>
      <w:r w:rsidR="003756D6" w:rsidRPr="00B711C0">
        <w:rPr>
          <w:color w:val="000000"/>
          <w:szCs w:val="24"/>
        </w:rPr>
        <w:t xml:space="preserve"> plazmā nekā iekšķīgi lietojamā šķīduma lietošana</w:t>
      </w:r>
      <w:r w:rsidR="00F9358B">
        <w:rPr>
          <w:color w:val="000000"/>
          <w:szCs w:val="24"/>
        </w:rPr>
        <w:t xml:space="preserve"> </w:t>
      </w:r>
      <w:r w:rsidR="001A2BAF">
        <w:rPr>
          <w:color w:val="000000"/>
          <w:szCs w:val="24"/>
        </w:rPr>
        <w:t>vienlaicīgi</w:t>
      </w:r>
      <w:r w:rsidR="00F9358B">
        <w:rPr>
          <w:color w:val="000000"/>
          <w:szCs w:val="24"/>
        </w:rPr>
        <w:t xml:space="preserve"> ar citiem iekšķīgi lietojamiem antiretrovīrusu </w:t>
      </w:r>
      <w:r w:rsidR="001A2BAF">
        <w:rPr>
          <w:color w:val="000000"/>
          <w:szCs w:val="24"/>
        </w:rPr>
        <w:t>līdzekļu</w:t>
      </w:r>
      <w:r w:rsidR="008E05F1">
        <w:rPr>
          <w:color w:val="000000"/>
          <w:szCs w:val="24"/>
        </w:rPr>
        <w:t xml:space="preserve"> </w:t>
      </w:r>
      <w:r w:rsidR="00F9358B">
        <w:rPr>
          <w:color w:val="000000"/>
          <w:szCs w:val="24"/>
        </w:rPr>
        <w:t>šķīdumiem</w:t>
      </w:r>
      <w:r w:rsidR="003756D6" w:rsidRPr="00B711C0">
        <w:rPr>
          <w:color w:val="000000"/>
          <w:szCs w:val="24"/>
        </w:rPr>
        <w:t xml:space="preserve">. Bērniem, kas saskaņā ar ieteikto devu shēmu saņem lamivudīna iekšķīgi lietojamo šķīdumu, plazmā sasniegtā lamivudīna </w:t>
      </w:r>
      <w:r w:rsidR="00FC688E">
        <w:rPr>
          <w:color w:val="000000"/>
          <w:szCs w:val="24"/>
        </w:rPr>
        <w:t>kopējā iedarbība</w:t>
      </w:r>
      <w:r w:rsidR="00FC688E" w:rsidRPr="00B711C0">
        <w:rPr>
          <w:color w:val="000000"/>
          <w:szCs w:val="24"/>
        </w:rPr>
        <w:t xml:space="preserve"> </w:t>
      </w:r>
      <w:r w:rsidR="003756D6" w:rsidRPr="00B711C0">
        <w:rPr>
          <w:color w:val="000000"/>
          <w:szCs w:val="24"/>
        </w:rPr>
        <w:t xml:space="preserve">ir pieaugušajiem novērotajā vērtību diapazonā. Bērniem, kas saskaņā ar ieteikto devu shēmu saņem lamivudīna iekšķīgi lietojamās tabletes, plazmā sasniegtā lamivudīna </w:t>
      </w:r>
      <w:r w:rsidR="00FC688E">
        <w:rPr>
          <w:color w:val="000000"/>
          <w:szCs w:val="24"/>
        </w:rPr>
        <w:t>kopējā iedarbība</w:t>
      </w:r>
      <w:r w:rsidR="00FC688E" w:rsidRPr="00B711C0">
        <w:rPr>
          <w:color w:val="000000"/>
          <w:szCs w:val="24"/>
        </w:rPr>
        <w:t xml:space="preserve"> </w:t>
      </w:r>
      <w:r w:rsidR="003756D6" w:rsidRPr="00B711C0">
        <w:rPr>
          <w:color w:val="000000"/>
          <w:szCs w:val="24"/>
        </w:rPr>
        <w:t>ir lielāka nekā iekšķīgi lietojamo šķīdumu saņēmušiem bērniem, jo ar tablešu formu tiek lietotas lielākas mg/kg devas, un tabletēm ir labāka biopieejamība (skatīt 4.2. apakšpunktu). Bērniem veiktajos farmakokinētikas pētījumos lietojot gan iekšķīgi lietojamu šķīdumu, gan tablešu formu, ir novērots, ka vienādu kopējo dienas devu gadījumā lietošana vienu reizi dienā nodrošina tādu pašu AUC</w:t>
      </w:r>
      <w:r w:rsidR="003756D6" w:rsidRPr="00B711C0">
        <w:rPr>
          <w:color w:val="000000"/>
          <w:szCs w:val="24"/>
          <w:vertAlign w:val="subscript"/>
        </w:rPr>
        <w:t>0-24</w:t>
      </w:r>
      <w:r w:rsidR="003756D6" w:rsidRPr="00B711C0">
        <w:rPr>
          <w:color w:val="000000"/>
          <w:szCs w:val="24"/>
        </w:rPr>
        <w:t xml:space="preserve"> kā lietošana divas reizes dienā.</w:t>
      </w:r>
    </w:p>
    <w:p w14:paraId="4923133C" w14:textId="77777777" w:rsidR="00424E4A" w:rsidRPr="00B711C0" w:rsidRDefault="00424E4A"/>
    <w:p w14:paraId="61A5AFF3" w14:textId="2F938C9F" w:rsidR="00424E4A" w:rsidRPr="00B711C0" w:rsidRDefault="00FC688E">
      <w:pPr>
        <w:rPr>
          <w:b/>
          <w:i/>
        </w:rPr>
      </w:pPr>
      <w:r>
        <w:t>D</w:t>
      </w:r>
      <w:r w:rsidR="00424E4A" w:rsidRPr="00B711C0">
        <w:t>ati par farmakokinētiku pacientiem, kas jaunāki par 3 mēnešiem</w:t>
      </w:r>
      <w:r>
        <w:t>,</w:t>
      </w:r>
      <w:r w:rsidRPr="00FC688E">
        <w:t xml:space="preserve"> </w:t>
      </w:r>
      <w:r>
        <w:t>i</w:t>
      </w:r>
      <w:r w:rsidRPr="00B711C0">
        <w:t>r ierobežoti</w:t>
      </w:r>
      <w:r w:rsidR="00424E4A" w:rsidRPr="00B711C0">
        <w:t xml:space="preserve">. Jaundzimušajiem pirmajā dzīves nedēļā, salīdzinot ar lielākiem bērniem, lamivudīna </w:t>
      </w:r>
      <w:r w:rsidR="00FD1210">
        <w:t>per</w:t>
      </w:r>
      <w:r w:rsidR="00424E4A" w:rsidRPr="00B711C0">
        <w:t xml:space="preserve">orālais klīrenss ir </w:t>
      </w:r>
      <w:r w:rsidR="00FD1210">
        <w:t>mazāks</w:t>
      </w:r>
      <w:r w:rsidR="00424E4A" w:rsidRPr="00B711C0">
        <w:t xml:space="preserve">. Domājams, ka tā iemesls ir nenobriedušās nieru funkcijas un variablā uzsūkšanās. Tādēļ, lai sasniegtu līdzīgu </w:t>
      </w:r>
      <w:r w:rsidR="00FD1210">
        <w:t>kopējo iedarbību</w:t>
      </w:r>
      <w:r w:rsidR="00FD1210" w:rsidRPr="00B711C0">
        <w:t xml:space="preserve"> </w:t>
      </w:r>
      <w:r w:rsidR="00424E4A" w:rsidRPr="00B711C0">
        <w:t>bērniem un pieaugušajiem</w:t>
      </w:r>
      <w:r w:rsidR="00FD1210">
        <w:t>,</w:t>
      </w:r>
      <w:r w:rsidR="00424E4A" w:rsidRPr="00B711C0">
        <w:t xml:space="preserve"> jaundzimušajiem </w:t>
      </w:r>
      <w:r w:rsidR="003756D6" w:rsidRPr="00B711C0">
        <w:t xml:space="preserve">piemērota deva </w:t>
      </w:r>
      <w:r w:rsidR="00424E4A" w:rsidRPr="00B711C0">
        <w:t xml:space="preserve">ir 4 mg/kg dienā. Glomerulārās filtrācijas novērtējums </w:t>
      </w:r>
      <w:r w:rsidR="00FD1210">
        <w:t>liecina</w:t>
      </w:r>
      <w:r w:rsidR="00424E4A" w:rsidRPr="00B711C0">
        <w:t>, ka</w:t>
      </w:r>
      <w:r w:rsidR="00FD1210">
        <w:t>, l</w:t>
      </w:r>
      <w:r w:rsidR="00FD1210" w:rsidRPr="00B711C0">
        <w:t xml:space="preserve">ai sasniegtu līdzīgu zāļu </w:t>
      </w:r>
      <w:r w:rsidR="00FD1210">
        <w:t>kopējo iedarbību</w:t>
      </w:r>
      <w:r w:rsidR="00FD1210" w:rsidRPr="00B711C0">
        <w:t xml:space="preserve"> bērniem un pieaugušajiem</w:t>
      </w:r>
      <w:r w:rsidR="00FD1210">
        <w:t xml:space="preserve">, </w:t>
      </w:r>
      <w:r w:rsidR="00424E4A" w:rsidRPr="00B711C0">
        <w:t xml:space="preserve">bērniem no 6 nedēļu vecuma </w:t>
      </w:r>
      <w:r w:rsidR="003756D6" w:rsidRPr="00B711C0">
        <w:t xml:space="preserve">piemērota deva </w:t>
      </w:r>
      <w:r w:rsidR="00424E4A" w:rsidRPr="00B711C0">
        <w:t xml:space="preserve">varētu būt 8 mg/kg dienā. </w:t>
      </w:r>
    </w:p>
    <w:p w14:paraId="2C5BDE3C" w14:textId="77777777" w:rsidR="003756D6" w:rsidRPr="00B711C0" w:rsidRDefault="003756D6" w:rsidP="003756D6"/>
    <w:p w14:paraId="5B697F48" w14:textId="77777777" w:rsidR="003756D6" w:rsidRPr="00B711C0" w:rsidRDefault="003756D6" w:rsidP="003756D6">
      <w:pPr>
        <w:rPr>
          <w:b/>
          <w:i/>
        </w:rPr>
      </w:pPr>
      <w:r w:rsidRPr="00B711C0">
        <w:rPr>
          <w:color w:val="000000"/>
          <w:szCs w:val="24"/>
        </w:rPr>
        <w:t>Dati par farmakokinētiku ir iegūti trijos farmakokinētikas pētījumos (PENTA 13, PENTA 15 un ARROW FK apakšpētījumā), kur iesaistīti bērni līdz 12 gadu vecumam. Iegūtie dati ir parādīti nākamajā tabulā.</w:t>
      </w:r>
    </w:p>
    <w:p w14:paraId="7944E50A" w14:textId="77777777" w:rsidR="003756D6" w:rsidRDefault="003756D6" w:rsidP="003756D6">
      <w:pPr>
        <w:rPr>
          <w:b/>
          <w:i/>
        </w:rPr>
      </w:pPr>
    </w:p>
    <w:p w14:paraId="6313A272" w14:textId="492036AC" w:rsidR="003D5377" w:rsidRPr="00B711C0" w:rsidDel="00891EF7" w:rsidRDefault="003D5377" w:rsidP="003756D6">
      <w:pPr>
        <w:rPr>
          <w:del w:id="543" w:author="Author"/>
          <w:b/>
          <w:i/>
        </w:rPr>
      </w:pPr>
    </w:p>
    <w:p w14:paraId="034BEC53" w14:textId="77777777" w:rsidR="003756D6" w:rsidRPr="00B711C0" w:rsidRDefault="003756D6" w:rsidP="00A6642C">
      <w:pPr>
        <w:keepNext/>
        <w:widowControl w:val="0"/>
        <w:autoSpaceDE w:val="0"/>
        <w:ind w:left="2"/>
        <w:rPr>
          <w:b/>
          <w:szCs w:val="24"/>
        </w:rPr>
      </w:pPr>
      <w:r w:rsidRPr="00B711C0">
        <w:rPr>
          <w:b/>
          <w:szCs w:val="24"/>
        </w:rPr>
        <w:t>Visos pētījumos iegūto datu apkopojums par līdzsvara stāvoklī plazmā novēroto lamivudīna AUC</w:t>
      </w:r>
      <w:r w:rsidRPr="00B711C0">
        <w:rPr>
          <w:b/>
          <w:szCs w:val="24"/>
          <w:vertAlign w:val="subscript"/>
        </w:rPr>
        <w:t>0–24</w:t>
      </w:r>
      <w:r w:rsidRPr="00B711C0">
        <w:rPr>
          <w:b/>
          <w:szCs w:val="24"/>
        </w:rPr>
        <w:t xml:space="preserve"> (µg</w:t>
      </w:r>
      <w:r w:rsidRPr="00B711C0">
        <w:rPr>
          <w:rFonts w:ascii="Symbol" w:hAnsi="Symbol"/>
          <w:b/>
        </w:rPr>
        <w:t></w:t>
      </w:r>
      <w:r w:rsidRPr="00B711C0">
        <w:rPr>
          <w:b/>
          <w:szCs w:val="24"/>
        </w:rPr>
        <w:t xml:space="preserve">h/ml) un statistisko salīdzinājumu par iekšķīgu lietošanu vienu un divas reizes dienā </w:t>
      </w:r>
    </w:p>
    <w:p w14:paraId="12B5D7C4" w14:textId="77777777" w:rsidR="003756D6" w:rsidRPr="00B711C0" w:rsidRDefault="003756D6" w:rsidP="00A6642C">
      <w:pPr>
        <w:keepNext/>
        <w:rPr>
          <w:b/>
          <w:i/>
        </w:rPr>
      </w:pPr>
    </w:p>
    <w:tbl>
      <w:tblPr>
        <w:tblW w:w="9368" w:type="dxa"/>
        <w:tblInd w:w="-3" w:type="dxa"/>
        <w:tblLayout w:type="fixed"/>
        <w:tblLook w:val="0000" w:firstRow="0" w:lastRow="0" w:firstColumn="0" w:lastColumn="0" w:noHBand="0" w:noVBand="0"/>
      </w:tblPr>
      <w:tblGrid>
        <w:gridCol w:w="1871"/>
        <w:gridCol w:w="1871"/>
        <w:gridCol w:w="1872"/>
        <w:gridCol w:w="1872"/>
        <w:gridCol w:w="1882"/>
      </w:tblGrid>
      <w:tr w:rsidR="003756D6" w:rsidRPr="00B711C0" w14:paraId="00DD6F54" w14:textId="77777777" w:rsidTr="00893294">
        <w:trPr>
          <w:trHeight w:val="1569"/>
        </w:trPr>
        <w:tc>
          <w:tcPr>
            <w:tcW w:w="1871" w:type="dxa"/>
            <w:tcBorders>
              <w:top w:val="single" w:sz="4" w:space="0" w:color="000000"/>
              <w:left w:val="single" w:sz="4" w:space="0" w:color="000000"/>
              <w:bottom w:val="single" w:sz="4" w:space="0" w:color="000000"/>
            </w:tcBorders>
          </w:tcPr>
          <w:p w14:paraId="652322BD" w14:textId="77777777" w:rsidR="003756D6" w:rsidRPr="00B711C0" w:rsidRDefault="003756D6" w:rsidP="00A6642C">
            <w:pPr>
              <w:keepNext/>
              <w:widowControl w:val="0"/>
              <w:autoSpaceDE w:val="0"/>
              <w:snapToGrid w:val="0"/>
              <w:jc w:val="center"/>
              <w:rPr>
                <w:b/>
                <w:szCs w:val="24"/>
              </w:rPr>
            </w:pPr>
          </w:p>
          <w:p w14:paraId="0FF8A7C5" w14:textId="77777777" w:rsidR="003756D6" w:rsidRPr="00B711C0" w:rsidRDefault="003756D6" w:rsidP="00A6642C">
            <w:pPr>
              <w:keepNext/>
              <w:widowControl w:val="0"/>
              <w:autoSpaceDE w:val="0"/>
              <w:jc w:val="center"/>
              <w:rPr>
                <w:b/>
                <w:szCs w:val="24"/>
              </w:rPr>
            </w:pPr>
            <w:r w:rsidRPr="00B711C0">
              <w:rPr>
                <w:b/>
                <w:szCs w:val="24"/>
              </w:rPr>
              <w:t>Pētījums</w:t>
            </w:r>
          </w:p>
        </w:tc>
        <w:tc>
          <w:tcPr>
            <w:tcW w:w="1871" w:type="dxa"/>
            <w:tcBorders>
              <w:top w:val="single" w:sz="4" w:space="0" w:color="000000"/>
              <w:left w:val="single" w:sz="4" w:space="0" w:color="000000"/>
              <w:bottom w:val="single" w:sz="4" w:space="0" w:color="000000"/>
            </w:tcBorders>
          </w:tcPr>
          <w:p w14:paraId="5148F4C0" w14:textId="77777777" w:rsidR="003756D6" w:rsidRPr="00B711C0" w:rsidRDefault="003756D6" w:rsidP="00A6642C">
            <w:pPr>
              <w:keepNext/>
              <w:widowControl w:val="0"/>
              <w:autoSpaceDE w:val="0"/>
              <w:snapToGrid w:val="0"/>
              <w:jc w:val="center"/>
              <w:rPr>
                <w:b/>
                <w:szCs w:val="24"/>
              </w:rPr>
            </w:pPr>
          </w:p>
          <w:p w14:paraId="76E24ED3" w14:textId="77777777" w:rsidR="003756D6" w:rsidRPr="00B711C0" w:rsidRDefault="003756D6" w:rsidP="00A6642C">
            <w:pPr>
              <w:keepNext/>
              <w:widowControl w:val="0"/>
              <w:autoSpaceDE w:val="0"/>
              <w:jc w:val="center"/>
              <w:rPr>
                <w:b/>
                <w:szCs w:val="24"/>
              </w:rPr>
            </w:pPr>
            <w:r w:rsidRPr="00B711C0">
              <w:rPr>
                <w:b/>
                <w:szCs w:val="24"/>
              </w:rPr>
              <w:t>Vecuma grupa</w:t>
            </w:r>
          </w:p>
        </w:tc>
        <w:tc>
          <w:tcPr>
            <w:tcW w:w="1872" w:type="dxa"/>
            <w:tcBorders>
              <w:top w:val="single" w:sz="4" w:space="0" w:color="000000"/>
              <w:left w:val="single" w:sz="4" w:space="0" w:color="000000"/>
              <w:bottom w:val="single" w:sz="4" w:space="0" w:color="000000"/>
            </w:tcBorders>
          </w:tcPr>
          <w:p w14:paraId="62F6F620" w14:textId="77777777" w:rsidR="003756D6" w:rsidRPr="00B711C0" w:rsidRDefault="003756D6" w:rsidP="00A6642C">
            <w:pPr>
              <w:keepNext/>
              <w:widowControl w:val="0"/>
              <w:autoSpaceDE w:val="0"/>
              <w:jc w:val="center"/>
              <w:rPr>
                <w:b/>
                <w:szCs w:val="24"/>
              </w:rPr>
            </w:pPr>
            <w:r w:rsidRPr="00B711C0">
              <w:rPr>
                <w:b/>
                <w:szCs w:val="24"/>
              </w:rPr>
              <w:t>Lamivudīna lietošana pa 8 mg/kg vienu reizi dienā, ģeometriski vidējā vērtība (95 % TI)</w:t>
            </w:r>
          </w:p>
        </w:tc>
        <w:tc>
          <w:tcPr>
            <w:tcW w:w="1872" w:type="dxa"/>
            <w:tcBorders>
              <w:top w:val="single" w:sz="4" w:space="0" w:color="000000"/>
              <w:left w:val="single" w:sz="4" w:space="0" w:color="000000"/>
              <w:bottom w:val="single" w:sz="4" w:space="0" w:color="000000"/>
            </w:tcBorders>
          </w:tcPr>
          <w:p w14:paraId="374D2508" w14:textId="77777777" w:rsidR="003756D6" w:rsidRPr="00B711C0" w:rsidRDefault="003756D6" w:rsidP="00A6642C">
            <w:pPr>
              <w:keepNext/>
              <w:widowControl w:val="0"/>
              <w:autoSpaceDE w:val="0"/>
              <w:jc w:val="center"/>
              <w:rPr>
                <w:b/>
                <w:szCs w:val="24"/>
              </w:rPr>
            </w:pPr>
            <w:r w:rsidRPr="00B711C0">
              <w:rPr>
                <w:b/>
                <w:szCs w:val="24"/>
              </w:rPr>
              <w:t>Lamivudīna lietošana pa 4 mg/kg divas reizes dienā, ģeometriski vidējā vērtība (95 % TI)</w:t>
            </w:r>
          </w:p>
        </w:tc>
        <w:tc>
          <w:tcPr>
            <w:tcW w:w="1882" w:type="dxa"/>
            <w:tcBorders>
              <w:top w:val="single" w:sz="4" w:space="0" w:color="000000"/>
              <w:left w:val="single" w:sz="4" w:space="0" w:color="000000"/>
              <w:bottom w:val="single" w:sz="4" w:space="0" w:color="000000"/>
              <w:right w:val="single" w:sz="4" w:space="0" w:color="000000"/>
            </w:tcBorders>
          </w:tcPr>
          <w:p w14:paraId="259283F7" w14:textId="77777777" w:rsidR="003756D6" w:rsidRPr="00B711C0" w:rsidRDefault="003756D6" w:rsidP="00A6642C">
            <w:pPr>
              <w:keepNext/>
              <w:widowControl w:val="0"/>
              <w:autoSpaceDE w:val="0"/>
              <w:jc w:val="center"/>
            </w:pPr>
            <w:r w:rsidRPr="00B711C0">
              <w:rPr>
                <w:b/>
                <w:szCs w:val="24"/>
              </w:rPr>
              <w:t>Lietošana vienu reizi dienā salīdzinājumā ar lietošanu divas reizes dienā, vidējā ģeometriski mazāko kvadrātu attiecība (90 % TI)</w:t>
            </w:r>
          </w:p>
        </w:tc>
      </w:tr>
      <w:tr w:rsidR="003756D6" w:rsidRPr="00B711C0" w14:paraId="2622B387" w14:textId="77777777" w:rsidTr="00893294">
        <w:tc>
          <w:tcPr>
            <w:tcW w:w="1871" w:type="dxa"/>
            <w:tcBorders>
              <w:top w:val="single" w:sz="4" w:space="0" w:color="000000"/>
              <w:left w:val="single" w:sz="4" w:space="0" w:color="000000"/>
              <w:bottom w:val="single" w:sz="4" w:space="0" w:color="000000"/>
            </w:tcBorders>
          </w:tcPr>
          <w:p w14:paraId="4A049FC3" w14:textId="77777777" w:rsidR="003756D6" w:rsidRPr="00B711C0" w:rsidRDefault="003756D6" w:rsidP="00893294">
            <w:pPr>
              <w:keepNext/>
              <w:widowControl w:val="0"/>
              <w:tabs>
                <w:tab w:val="left" w:pos="1350"/>
              </w:tabs>
              <w:autoSpaceDE w:val="0"/>
              <w:jc w:val="center"/>
              <w:rPr>
                <w:szCs w:val="24"/>
              </w:rPr>
            </w:pPr>
            <w:r w:rsidRPr="00B711C0">
              <w:rPr>
                <w:szCs w:val="24"/>
              </w:rPr>
              <w:t>ARROW FK apakšpētījums</w:t>
            </w:r>
          </w:p>
          <w:p w14:paraId="2E71E92A" w14:textId="77777777" w:rsidR="003756D6" w:rsidRPr="00B711C0" w:rsidRDefault="003756D6" w:rsidP="00893294">
            <w:pPr>
              <w:keepNext/>
              <w:widowControl w:val="0"/>
              <w:tabs>
                <w:tab w:val="left" w:pos="1350"/>
              </w:tabs>
              <w:autoSpaceDE w:val="0"/>
              <w:jc w:val="center"/>
              <w:rPr>
                <w:szCs w:val="24"/>
              </w:rPr>
            </w:pPr>
            <w:r w:rsidRPr="00B711C0">
              <w:rPr>
                <w:szCs w:val="24"/>
              </w:rPr>
              <w:t>1. daļa</w:t>
            </w:r>
          </w:p>
        </w:tc>
        <w:tc>
          <w:tcPr>
            <w:tcW w:w="1871" w:type="dxa"/>
            <w:tcBorders>
              <w:top w:val="single" w:sz="4" w:space="0" w:color="000000"/>
              <w:left w:val="single" w:sz="4" w:space="0" w:color="000000"/>
              <w:bottom w:val="single" w:sz="4" w:space="0" w:color="000000"/>
            </w:tcBorders>
          </w:tcPr>
          <w:p w14:paraId="630AAFB8" w14:textId="1F32C601" w:rsidR="003756D6" w:rsidRPr="00B711C0" w:rsidRDefault="003756D6" w:rsidP="00893294">
            <w:pPr>
              <w:keepNext/>
              <w:widowControl w:val="0"/>
              <w:autoSpaceDE w:val="0"/>
              <w:jc w:val="center"/>
              <w:rPr>
                <w:szCs w:val="24"/>
              </w:rPr>
            </w:pPr>
            <w:r w:rsidRPr="00B711C0">
              <w:rPr>
                <w:szCs w:val="24"/>
              </w:rPr>
              <w:t>3–12 gadi (</w:t>
            </w:r>
            <w:r w:rsidR="00FD1210">
              <w:rPr>
                <w:szCs w:val="24"/>
              </w:rPr>
              <w:t>N</w:t>
            </w:r>
            <w:r w:rsidRPr="00B711C0">
              <w:rPr>
                <w:szCs w:val="24"/>
              </w:rPr>
              <w:t> = 35)</w:t>
            </w:r>
          </w:p>
        </w:tc>
        <w:tc>
          <w:tcPr>
            <w:tcW w:w="1872" w:type="dxa"/>
            <w:tcBorders>
              <w:top w:val="single" w:sz="4" w:space="0" w:color="000000"/>
              <w:left w:val="single" w:sz="4" w:space="0" w:color="000000"/>
              <w:bottom w:val="single" w:sz="4" w:space="0" w:color="000000"/>
            </w:tcBorders>
          </w:tcPr>
          <w:p w14:paraId="2C042047" w14:textId="77777777" w:rsidR="003756D6" w:rsidRPr="00B711C0" w:rsidRDefault="003756D6" w:rsidP="00893294">
            <w:pPr>
              <w:keepNext/>
              <w:widowControl w:val="0"/>
              <w:autoSpaceDE w:val="0"/>
              <w:jc w:val="center"/>
              <w:rPr>
                <w:szCs w:val="24"/>
              </w:rPr>
            </w:pPr>
            <w:r w:rsidRPr="00B711C0">
              <w:rPr>
                <w:szCs w:val="24"/>
              </w:rPr>
              <w:t>13,0</w:t>
            </w:r>
          </w:p>
          <w:p w14:paraId="355715FE" w14:textId="77777777" w:rsidR="003756D6" w:rsidRPr="00B711C0" w:rsidRDefault="003756D6" w:rsidP="00893294">
            <w:pPr>
              <w:keepNext/>
              <w:widowControl w:val="0"/>
              <w:autoSpaceDE w:val="0"/>
              <w:jc w:val="center"/>
              <w:rPr>
                <w:szCs w:val="24"/>
              </w:rPr>
            </w:pPr>
            <w:r w:rsidRPr="00B711C0">
              <w:rPr>
                <w:szCs w:val="24"/>
              </w:rPr>
              <w:t>(11,4, 14,9)</w:t>
            </w:r>
          </w:p>
        </w:tc>
        <w:tc>
          <w:tcPr>
            <w:tcW w:w="1872" w:type="dxa"/>
            <w:tcBorders>
              <w:top w:val="single" w:sz="4" w:space="0" w:color="000000"/>
              <w:left w:val="single" w:sz="4" w:space="0" w:color="000000"/>
              <w:bottom w:val="single" w:sz="4" w:space="0" w:color="000000"/>
            </w:tcBorders>
          </w:tcPr>
          <w:p w14:paraId="68F36EB6" w14:textId="77777777" w:rsidR="003756D6" w:rsidRPr="00B711C0" w:rsidRDefault="003756D6" w:rsidP="00893294">
            <w:pPr>
              <w:keepNext/>
              <w:widowControl w:val="0"/>
              <w:autoSpaceDE w:val="0"/>
              <w:jc w:val="center"/>
              <w:rPr>
                <w:szCs w:val="24"/>
              </w:rPr>
            </w:pPr>
            <w:r w:rsidRPr="00B711C0">
              <w:rPr>
                <w:szCs w:val="24"/>
              </w:rPr>
              <w:t>12,0</w:t>
            </w:r>
          </w:p>
          <w:p w14:paraId="5DEB3A38" w14:textId="77777777" w:rsidR="003756D6" w:rsidRPr="00B711C0" w:rsidRDefault="003756D6" w:rsidP="00893294">
            <w:pPr>
              <w:keepNext/>
              <w:widowControl w:val="0"/>
              <w:autoSpaceDE w:val="0"/>
              <w:jc w:val="center"/>
              <w:rPr>
                <w:szCs w:val="24"/>
              </w:rPr>
            </w:pPr>
            <w:r w:rsidRPr="00B711C0">
              <w:rPr>
                <w:szCs w:val="24"/>
              </w:rPr>
              <w:t>(10,7, 13,4)</w:t>
            </w:r>
          </w:p>
        </w:tc>
        <w:tc>
          <w:tcPr>
            <w:tcW w:w="1882" w:type="dxa"/>
            <w:tcBorders>
              <w:top w:val="single" w:sz="4" w:space="0" w:color="000000"/>
              <w:left w:val="single" w:sz="4" w:space="0" w:color="000000"/>
              <w:bottom w:val="single" w:sz="4" w:space="0" w:color="000000"/>
              <w:right w:val="single" w:sz="4" w:space="0" w:color="000000"/>
            </w:tcBorders>
          </w:tcPr>
          <w:p w14:paraId="24256B16" w14:textId="77777777" w:rsidR="003756D6" w:rsidRPr="00B711C0" w:rsidRDefault="003756D6" w:rsidP="00893294">
            <w:pPr>
              <w:keepNext/>
              <w:widowControl w:val="0"/>
              <w:autoSpaceDE w:val="0"/>
              <w:jc w:val="center"/>
              <w:rPr>
                <w:szCs w:val="24"/>
              </w:rPr>
            </w:pPr>
            <w:r w:rsidRPr="00B711C0">
              <w:rPr>
                <w:szCs w:val="24"/>
              </w:rPr>
              <w:t>1,09</w:t>
            </w:r>
          </w:p>
          <w:p w14:paraId="4A89DE51" w14:textId="77777777" w:rsidR="003756D6" w:rsidRPr="00B711C0" w:rsidRDefault="003756D6" w:rsidP="00893294">
            <w:pPr>
              <w:keepNext/>
              <w:widowControl w:val="0"/>
              <w:autoSpaceDE w:val="0"/>
              <w:jc w:val="center"/>
            </w:pPr>
            <w:r w:rsidRPr="00B711C0">
              <w:rPr>
                <w:szCs w:val="24"/>
              </w:rPr>
              <w:t>(0,979, 1,20)</w:t>
            </w:r>
          </w:p>
        </w:tc>
      </w:tr>
      <w:tr w:rsidR="003756D6" w:rsidRPr="00B711C0" w14:paraId="269B02F4" w14:textId="77777777" w:rsidTr="00893294">
        <w:tc>
          <w:tcPr>
            <w:tcW w:w="1871" w:type="dxa"/>
            <w:tcBorders>
              <w:top w:val="single" w:sz="4" w:space="0" w:color="000000"/>
              <w:left w:val="single" w:sz="4" w:space="0" w:color="000000"/>
              <w:bottom w:val="single" w:sz="4" w:space="0" w:color="000000"/>
            </w:tcBorders>
          </w:tcPr>
          <w:p w14:paraId="1C4DFD50" w14:textId="77777777" w:rsidR="003756D6" w:rsidRPr="00B711C0" w:rsidRDefault="003756D6" w:rsidP="00893294">
            <w:pPr>
              <w:keepNext/>
              <w:widowControl w:val="0"/>
              <w:autoSpaceDE w:val="0"/>
              <w:jc w:val="center"/>
              <w:rPr>
                <w:szCs w:val="24"/>
              </w:rPr>
            </w:pPr>
            <w:r w:rsidRPr="00B711C0">
              <w:rPr>
                <w:szCs w:val="24"/>
              </w:rPr>
              <w:t>PENTA 13</w:t>
            </w:r>
          </w:p>
        </w:tc>
        <w:tc>
          <w:tcPr>
            <w:tcW w:w="1871" w:type="dxa"/>
            <w:tcBorders>
              <w:top w:val="single" w:sz="4" w:space="0" w:color="000000"/>
              <w:left w:val="single" w:sz="4" w:space="0" w:color="000000"/>
              <w:bottom w:val="single" w:sz="4" w:space="0" w:color="000000"/>
            </w:tcBorders>
          </w:tcPr>
          <w:p w14:paraId="76FBB389" w14:textId="79E2CD3B" w:rsidR="003756D6" w:rsidRPr="00B711C0" w:rsidRDefault="003756D6" w:rsidP="00893294">
            <w:pPr>
              <w:keepNext/>
              <w:widowControl w:val="0"/>
              <w:autoSpaceDE w:val="0"/>
              <w:jc w:val="center"/>
              <w:rPr>
                <w:szCs w:val="24"/>
              </w:rPr>
            </w:pPr>
            <w:r w:rsidRPr="00B711C0">
              <w:rPr>
                <w:szCs w:val="24"/>
              </w:rPr>
              <w:t>2–12 gadi (</w:t>
            </w:r>
            <w:r w:rsidR="00FD1210">
              <w:rPr>
                <w:szCs w:val="24"/>
              </w:rPr>
              <w:t>N</w:t>
            </w:r>
            <w:r w:rsidRPr="00B711C0">
              <w:rPr>
                <w:szCs w:val="24"/>
              </w:rPr>
              <w:t> = 19)</w:t>
            </w:r>
          </w:p>
        </w:tc>
        <w:tc>
          <w:tcPr>
            <w:tcW w:w="1872" w:type="dxa"/>
            <w:tcBorders>
              <w:top w:val="single" w:sz="4" w:space="0" w:color="000000"/>
              <w:left w:val="single" w:sz="4" w:space="0" w:color="000000"/>
              <w:bottom w:val="single" w:sz="4" w:space="0" w:color="000000"/>
            </w:tcBorders>
          </w:tcPr>
          <w:p w14:paraId="312387EE" w14:textId="77777777" w:rsidR="003756D6" w:rsidRPr="00B711C0" w:rsidRDefault="003756D6" w:rsidP="00893294">
            <w:pPr>
              <w:keepNext/>
              <w:widowControl w:val="0"/>
              <w:autoSpaceDE w:val="0"/>
              <w:jc w:val="center"/>
              <w:rPr>
                <w:szCs w:val="24"/>
              </w:rPr>
            </w:pPr>
            <w:r w:rsidRPr="00B711C0">
              <w:rPr>
                <w:szCs w:val="24"/>
              </w:rPr>
              <w:t>9,80</w:t>
            </w:r>
          </w:p>
          <w:p w14:paraId="3B22845C" w14:textId="77777777" w:rsidR="003756D6" w:rsidRPr="00B711C0" w:rsidRDefault="003756D6" w:rsidP="00893294">
            <w:pPr>
              <w:keepNext/>
              <w:widowControl w:val="0"/>
              <w:autoSpaceDE w:val="0"/>
              <w:jc w:val="center"/>
              <w:rPr>
                <w:szCs w:val="24"/>
              </w:rPr>
            </w:pPr>
            <w:r w:rsidRPr="00B711C0">
              <w:rPr>
                <w:szCs w:val="24"/>
              </w:rPr>
              <w:t>(8,64, 11,1)</w:t>
            </w:r>
          </w:p>
        </w:tc>
        <w:tc>
          <w:tcPr>
            <w:tcW w:w="1872" w:type="dxa"/>
            <w:tcBorders>
              <w:top w:val="single" w:sz="4" w:space="0" w:color="000000"/>
              <w:left w:val="single" w:sz="4" w:space="0" w:color="000000"/>
              <w:bottom w:val="single" w:sz="4" w:space="0" w:color="000000"/>
            </w:tcBorders>
          </w:tcPr>
          <w:p w14:paraId="363CA187" w14:textId="77777777" w:rsidR="003756D6" w:rsidRPr="00B711C0" w:rsidRDefault="003756D6" w:rsidP="00893294">
            <w:pPr>
              <w:keepNext/>
              <w:widowControl w:val="0"/>
              <w:autoSpaceDE w:val="0"/>
              <w:jc w:val="center"/>
              <w:rPr>
                <w:szCs w:val="24"/>
              </w:rPr>
            </w:pPr>
            <w:r w:rsidRPr="00B711C0">
              <w:rPr>
                <w:szCs w:val="24"/>
              </w:rPr>
              <w:t>8,88</w:t>
            </w:r>
          </w:p>
          <w:p w14:paraId="4F0D854B" w14:textId="77777777" w:rsidR="003756D6" w:rsidRPr="00B711C0" w:rsidRDefault="003756D6" w:rsidP="00893294">
            <w:pPr>
              <w:keepNext/>
              <w:widowControl w:val="0"/>
              <w:autoSpaceDE w:val="0"/>
              <w:jc w:val="center"/>
              <w:rPr>
                <w:szCs w:val="24"/>
              </w:rPr>
            </w:pPr>
            <w:r w:rsidRPr="00B711C0">
              <w:rPr>
                <w:szCs w:val="24"/>
              </w:rPr>
              <w:t>(7,67, 10,3)</w:t>
            </w:r>
          </w:p>
        </w:tc>
        <w:tc>
          <w:tcPr>
            <w:tcW w:w="1882" w:type="dxa"/>
            <w:tcBorders>
              <w:top w:val="single" w:sz="4" w:space="0" w:color="000000"/>
              <w:left w:val="single" w:sz="4" w:space="0" w:color="000000"/>
              <w:bottom w:val="single" w:sz="4" w:space="0" w:color="000000"/>
              <w:right w:val="single" w:sz="4" w:space="0" w:color="000000"/>
            </w:tcBorders>
          </w:tcPr>
          <w:p w14:paraId="54BF7280" w14:textId="77777777" w:rsidR="003756D6" w:rsidRPr="00B711C0" w:rsidRDefault="003756D6" w:rsidP="00893294">
            <w:pPr>
              <w:keepNext/>
              <w:widowControl w:val="0"/>
              <w:autoSpaceDE w:val="0"/>
              <w:jc w:val="center"/>
              <w:rPr>
                <w:szCs w:val="24"/>
              </w:rPr>
            </w:pPr>
            <w:r w:rsidRPr="00B711C0">
              <w:rPr>
                <w:szCs w:val="24"/>
              </w:rPr>
              <w:t>1,12</w:t>
            </w:r>
          </w:p>
          <w:p w14:paraId="4F9873B0" w14:textId="77777777" w:rsidR="003756D6" w:rsidRPr="00B711C0" w:rsidRDefault="003756D6" w:rsidP="00893294">
            <w:pPr>
              <w:keepNext/>
              <w:widowControl w:val="0"/>
              <w:autoSpaceDE w:val="0"/>
              <w:jc w:val="center"/>
            </w:pPr>
            <w:r w:rsidRPr="00B711C0">
              <w:rPr>
                <w:szCs w:val="24"/>
              </w:rPr>
              <w:t>(1,03, 1,21)</w:t>
            </w:r>
          </w:p>
        </w:tc>
      </w:tr>
      <w:tr w:rsidR="003756D6" w:rsidRPr="00B711C0" w14:paraId="0CF707A2" w14:textId="77777777" w:rsidTr="00893294">
        <w:tc>
          <w:tcPr>
            <w:tcW w:w="1871" w:type="dxa"/>
            <w:tcBorders>
              <w:top w:val="single" w:sz="4" w:space="0" w:color="000000"/>
              <w:left w:val="single" w:sz="4" w:space="0" w:color="000000"/>
              <w:bottom w:val="single" w:sz="4" w:space="0" w:color="000000"/>
            </w:tcBorders>
          </w:tcPr>
          <w:p w14:paraId="23CD0037" w14:textId="77777777" w:rsidR="003756D6" w:rsidRPr="00B711C0" w:rsidRDefault="003756D6" w:rsidP="00893294">
            <w:pPr>
              <w:keepNext/>
              <w:widowControl w:val="0"/>
              <w:autoSpaceDE w:val="0"/>
              <w:jc w:val="center"/>
              <w:rPr>
                <w:szCs w:val="24"/>
              </w:rPr>
            </w:pPr>
            <w:r w:rsidRPr="00B711C0">
              <w:rPr>
                <w:szCs w:val="24"/>
              </w:rPr>
              <w:t>PENTA 15</w:t>
            </w:r>
          </w:p>
        </w:tc>
        <w:tc>
          <w:tcPr>
            <w:tcW w:w="1871" w:type="dxa"/>
            <w:tcBorders>
              <w:top w:val="single" w:sz="4" w:space="0" w:color="000000"/>
              <w:left w:val="single" w:sz="4" w:space="0" w:color="000000"/>
              <w:bottom w:val="single" w:sz="4" w:space="0" w:color="000000"/>
            </w:tcBorders>
          </w:tcPr>
          <w:p w14:paraId="0A8E12F4" w14:textId="0CE84B78" w:rsidR="003756D6" w:rsidRPr="00B711C0" w:rsidRDefault="003756D6" w:rsidP="00893294">
            <w:pPr>
              <w:keepNext/>
              <w:widowControl w:val="0"/>
              <w:autoSpaceDE w:val="0"/>
              <w:jc w:val="center"/>
              <w:rPr>
                <w:szCs w:val="24"/>
              </w:rPr>
            </w:pPr>
            <w:r w:rsidRPr="00B711C0">
              <w:rPr>
                <w:szCs w:val="24"/>
              </w:rPr>
              <w:t>3–36 mēneši (</w:t>
            </w:r>
            <w:r w:rsidR="00FD1210">
              <w:rPr>
                <w:szCs w:val="24"/>
              </w:rPr>
              <w:t>N</w:t>
            </w:r>
            <w:r w:rsidRPr="00B711C0">
              <w:rPr>
                <w:szCs w:val="24"/>
              </w:rPr>
              <w:t> = 17)</w:t>
            </w:r>
          </w:p>
        </w:tc>
        <w:tc>
          <w:tcPr>
            <w:tcW w:w="1872" w:type="dxa"/>
            <w:tcBorders>
              <w:top w:val="single" w:sz="4" w:space="0" w:color="000000"/>
              <w:left w:val="single" w:sz="4" w:space="0" w:color="000000"/>
              <w:bottom w:val="single" w:sz="4" w:space="0" w:color="000000"/>
            </w:tcBorders>
          </w:tcPr>
          <w:p w14:paraId="0779CD5F" w14:textId="77777777" w:rsidR="003756D6" w:rsidRPr="00B711C0" w:rsidRDefault="003756D6" w:rsidP="00893294">
            <w:pPr>
              <w:keepNext/>
              <w:widowControl w:val="0"/>
              <w:autoSpaceDE w:val="0"/>
              <w:jc w:val="center"/>
              <w:rPr>
                <w:szCs w:val="24"/>
              </w:rPr>
            </w:pPr>
            <w:r w:rsidRPr="00B711C0">
              <w:rPr>
                <w:szCs w:val="24"/>
              </w:rPr>
              <w:t>8,66</w:t>
            </w:r>
          </w:p>
          <w:p w14:paraId="66C867DD" w14:textId="77777777" w:rsidR="003756D6" w:rsidRPr="00B711C0" w:rsidRDefault="003756D6" w:rsidP="00893294">
            <w:pPr>
              <w:keepNext/>
              <w:widowControl w:val="0"/>
              <w:autoSpaceDE w:val="0"/>
              <w:jc w:val="center"/>
              <w:rPr>
                <w:szCs w:val="24"/>
              </w:rPr>
            </w:pPr>
            <w:r w:rsidRPr="00B711C0">
              <w:rPr>
                <w:szCs w:val="24"/>
              </w:rPr>
              <w:t>(7,46, 10,1)</w:t>
            </w:r>
          </w:p>
        </w:tc>
        <w:tc>
          <w:tcPr>
            <w:tcW w:w="1872" w:type="dxa"/>
            <w:tcBorders>
              <w:top w:val="single" w:sz="4" w:space="0" w:color="000000"/>
              <w:left w:val="single" w:sz="4" w:space="0" w:color="000000"/>
              <w:bottom w:val="single" w:sz="4" w:space="0" w:color="000000"/>
            </w:tcBorders>
          </w:tcPr>
          <w:p w14:paraId="31456586" w14:textId="77777777" w:rsidR="003756D6" w:rsidRPr="00B711C0" w:rsidRDefault="003756D6" w:rsidP="00893294">
            <w:pPr>
              <w:keepNext/>
              <w:widowControl w:val="0"/>
              <w:autoSpaceDE w:val="0"/>
              <w:jc w:val="center"/>
              <w:rPr>
                <w:szCs w:val="24"/>
              </w:rPr>
            </w:pPr>
            <w:r w:rsidRPr="00B711C0">
              <w:rPr>
                <w:szCs w:val="24"/>
              </w:rPr>
              <w:t>9,48</w:t>
            </w:r>
          </w:p>
          <w:p w14:paraId="4E549028" w14:textId="77777777" w:rsidR="003756D6" w:rsidRPr="00B711C0" w:rsidRDefault="003756D6" w:rsidP="00893294">
            <w:pPr>
              <w:keepNext/>
              <w:widowControl w:val="0"/>
              <w:autoSpaceDE w:val="0"/>
              <w:jc w:val="center"/>
              <w:rPr>
                <w:szCs w:val="24"/>
              </w:rPr>
            </w:pPr>
            <w:r w:rsidRPr="00B711C0">
              <w:rPr>
                <w:szCs w:val="24"/>
              </w:rPr>
              <w:t>(7,89, 11,40)</w:t>
            </w:r>
          </w:p>
        </w:tc>
        <w:tc>
          <w:tcPr>
            <w:tcW w:w="1882" w:type="dxa"/>
            <w:tcBorders>
              <w:top w:val="single" w:sz="4" w:space="0" w:color="000000"/>
              <w:left w:val="single" w:sz="4" w:space="0" w:color="000000"/>
              <w:bottom w:val="single" w:sz="4" w:space="0" w:color="000000"/>
              <w:right w:val="single" w:sz="4" w:space="0" w:color="000000"/>
            </w:tcBorders>
          </w:tcPr>
          <w:p w14:paraId="1D2B3D81" w14:textId="77777777" w:rsidR="003756D6" w:rsidRPr="00B711C0" w:rsidRDefault="003756D6" w:rsidP="00893294">
            <w:pPr>
              <w:keepNext/>
              <w:widowControl w:val="0"/>
              <w:autoSpaceDE w:val="0"/>
              <w:jc w:val="center"/>
              <w:rPr>
                <w:szCs w:val="24"/>
              </w:rPr>
            </w:pPr>
            <w:r w:rsidRPr="00B711C0">
              <w:rPr>
                <w:szCs w:val="24"/>
              </w:rPr>
              <w:t>0,91</w:t>
            </w:r>
          </w:p>
          <w:p w14:paraId="1EE331B7" w14:textId="77777777" w:rsidR="003756D6" w:rsidRPr="00B711C0" w:rsidRDefault="003756D6" w:rsidP="00893294">
            <w:pPr>
              <w:keepNext/>
              <w:widowControl w:val="0"/>
              <w:autoSpaceDE w:val="0"/>
              <w:jc w:val="center"/>
            </w:pPr>
            <w:r w:rsidRPr="00B711C0">
              <w:rPr>
                <w:szCs w:val="24"/>
              </w:rPr>
              <w:t>(0,79, 1,06)</w:t>
            </w:r>
          </w:p>
        </w:tc>
      </w:tr>
    </w:tbl>
    <w:p w14:paraId="7BEC96A2" w14:textId="77777777" w:rsidR="003756D6" w:rsidRPr="00B711C0" w:rsidRDefault="003756D6" w:rsidP="003756D6">
      <w:pPr>
        <w:rPr>
          <w:color w:val="000000"/>
          <w:szCs w:val="24"/>
        </w:rPr>
      </w:pPr>
    </w:p>
    <w:p w14:paraId="3E5BBB50" w14:textId="77777777" w:rsidR="003756D6" w:rsidRPr="00B711C0" w:rsidRDefault="003756D6" w:rsidP="003756D6">
      <w:pPr>
        <w:rPr>
          <w:b/>
          <w:i/>
        </w:rPr>
      </w:pPr>
      <w:r w:rsidRPr="00B711C0">
        <w:rPr>
          <w:color w:val="000000"/>
          <w:szCs w:val="24"/>
        </w:rPr>
        <w:t>Pētījumā PENTA 15 lamivudīna ģeometriski vidējais AUC</w:t>
      </w:r>
      <w:r w:rsidRPr="00B711C0">
        <w:rPr>
          <w:color w:val="000000"/>
          <w:szCs w:val="24"/>
          <w:vertAlign w:val="subscript"/>
        </w:rPr>
        <w:t>0–24</w:t>
      </w:r>
      <w:r w:rsidRPr="00B711C0">
        <w:rPr>
          <w:color w:val="000000"/>
          <w:szCs w:val="24"/>
        </w:rPr>
        <w:t> plazmā (95 % TI) četriem pacientiem līdz 12 mēnešu vecumam, kuri no lietošanas divas reizes dienā tika pārcelti uz lietošanu vienu reizi dienā (skatīt 5.1. apakšpunktu), bija 10,31 (6,26, 17,0) µg</w:t>
      </w:r>
      <w:r w:rsidRPr="00B711C0">
        <w:rPr>
          <w:rFonts w:ascii="Symbol" w:hAnsi="Symbol"/>
          <w:color w:val="000000"/>
        </w:rPr>
        <w:t></w:t>
      </w:r>
      <w:r w:rsidRPr="00B711C0">
        <w:rPr>
          <w:color w:val="000000"/>
          <w:szCs w:val="24"/>
        </w:rPr>
        <w:t>h/ml, lietojot vienu reizi dienā, un 9,24 (4,66, 18,3) µg</w:t>
      </w:r>
      <w:r w:rsidRPr="00B711C0">
        <w:rPr>
          <w:rFonts w:ascii="Symbol" w:hAnsi="Symbol"/>
          <w:color w:val="000000"/>
        </w:rPr>
        <w:t></w:t>
      </w:r>
      <w:r w:rsidRPr="00B711C0">
        <w:rPr>
          <w:color w:val="000000"/>
          <w:szCs w:val="24"/>
        </w:rPr>
        <w:t>h/ml, lietojot divas reizes dienā.</w:t>
      </w:r>
    </w:p>
    <w:p w14:paraId="602DCCA5" w14:textId="77777777" w:rsidR="00424E4A" w:rsidRPr="00B711C0" w:rsidRDefault="00424E4A">
      <w:pPr>
        <w:rPr>
          <w:b/>
          <w:i/>
        </w:rPr>
      </w:pPr>
    </w:p>
    <w:p w14:paraId="5810B4F3" w14:textId="2C3EF698" w:rsidR="00424E4A" w:rsidRPr="00B711C0" w:rsidRDefault="003756D6">
      <w:pPr>
        <w:rPr>
          <w:b/>
        </w:rPr>
      </w:pPr>
      <w:r w:rsidRPr="00B711C0">
        <w:rPr>
          <w:i/>
        </w:rPr>
        <w:t>G</w:t>
      </w:r>
      <w:r w:rsidR="00424E4A" w:rsidRPr="00B711C0">
        <w:rPr>
          <w:i/>
        </w:rPr>
        <w:t>rūtniecība</w:t>
      </w:r>
      <w:r w:rsidR="00424E4A" w:rsidRPr="00B711C0">
        <w:t xml:space="preserve">: lamivudīna farmakokinētika pēc perorālas </w:t>
      </w:r>
      <w:r w:rsidR="00FD1210">
        <w:t>lietošanas</w:t>
      </w:r>
      <w:r w:rsidR="00FD1210" w:rsidRPr="00B711C0">
        <w:t xml:space="preserve"> </w:t>
      </w:r>
      <w:r w:rsidR="00424E4A" w:rsidRPr="00B711C0">
        <w:t xml:space="preserve">vēlīnā grūtniecības laikā ir tāda pati kā sievietēm, kam nav grūtniecības. </w:t>
      </w:r>
    </w:p>
    <w:p w14:paraId="13FAB468" w14:textId="77777777" w:rsidR="00424E4A" w:rsidRPr="00B711C0" w:rsidRDefault="00424E4A">
      <w:pPr>
        <w:rPr>
          <w:b/>
        </w:rPr>
      </w:pPr>
    </w:p>
    <w:p w14:paraId="13E7C35D" w14:textId="77777777" w:rsidR="00424E4A" w:rsidRPr="00B711C0" w:rsidRDefault="00424E4A" w:rsidP="00AA02FA">
      <w:pPr>
        <w:keepNext/>
        <w:rPr>
          <w:b/>
        </w:rPr>
      </w:pPr>
      <w:r w:rsidRPr="00B711C0">
        <w:rPr>
          <w:b/>
        </w:rPr>
        <w:lastRenderedPageBreak/>
        <w:t>5.3.</w:t>
      </w:r>
      <w:r w:rsidRPr="00B711C0">
        <w:rPr>
          <w:b/>
        </w:rPr>
        <w:tab/>
        <w:t>Preklīniskie dati par drošumu</w:t>
      </w:r>
    </w:p>
    <w:p w14:paraId="3D3E887F" w14:textId="77777777" w:rsidR="00424E4A" w:rsidRPr="00B711C0" w:rsidRDefault="00424E4A" w:rsidP="00AA02FA">
      <w:pPr>
        <w:keepNext/>
        <w:rPr>
          <w:b/>
        </w:rPr>
      </w:pPr>
    </w:p>
    <w:p w14:paraId="23075571" w14:textId="025E2075" w:rsidR="00424E4A" w:rsidRPr="00B711C0" w:rsidRDefault="00424E4A" w:rsidP="00AA02FA">
      <w:pPr>
        <w:keepNext/>
      </w:pPr>
      <w:r w:rsidRPr="00B711C0">
        <w:t xml:space="preserve">Lamivudīns lielās devās toksicitātes pētījumos dzīvniekiem nebija saistīts ar jebkādu toksisku ietekmi uz galvenajiem orgāniem. </w:t>
      </w:r>
      <w:r w:rsidR="00FD1210">
        <w:t>Lietojot lielākās</w:t>
      </w:r>
      <w:r w:rsidRPr="00B711C0">
        <w:t xml:space="preserve"> devas, </w:t>
      </w:r>
      <w:r w:rsidR="00FD1210">
        <w:t>konstatēja</w:t>
      </w:r>
      <w:r w:rsidRPr="00B711C0">
        <w:t xml:space="preserve"> neliel</w:t>
      </w:r>
      <w:r w:rsidR="00FD1210">
        <w:t>u</w:t>
      </w:r>
      <w:r w:rsidRPr="00B711C0">
        <w:t xml:space="preserve"> ietekm</w:t>
      </w:r>
      <w:r w:rsidR="00FD1210">
        <w:t>i</w:t>
      </w:r>
      <w:r w:rsidRPr="00B711C0">
        <w:t xml:space="preserve"> uz aknu un nieru </w:t>
      </w:r>
      <w:r w:rsidR="00FD1210">
        <w:t>darbības rādītājiem</w:t>
      </w:r>
      <w:r w:rsidRPr="00B711C0">
        <w:t>, reizēm kopā ar aknu masas samazināšanos. Klīniski svarīgākā ietekme bija eritrocītu skaita samazināšanās un neitropēnija.</w:t>
      </w:r>
    </w:p>
    <w:p w14:paraId="6B6599B4" w14:textId="77777777" w:rsidR="00424E4A" w:rsidRPr="00B711C0" w:rsidRDefault="00424E4A"/>
    <w:p w14:paraId="33C67D6F" w14:textId="2D27FE6C" w:rsidR="00424E4A" w:rsidRPr="00B711C0" w:rsidRDefault="00424E4A">
      <w:r w:rsidRPr="00B711C0">
        <w:t xml:space="preserve">Pētot baktērijas, lamivudīns nav bijis mutagēns, bet, līdzīgi daudziem nukleozīdu analogiem, tas uzrāda aktivitāti, veicot </w:t>
      </w:r>
      <w:r w:rsidRPr="00B711C0">
        <w:rPr>
          <w:i/>
        </w:rPr>
        <w:t>in vitro</w:t>
      </w:r>
      <w:r w:rsidRPr="00B711C0">
        <w:t xml:space="preserve"> citoģenētiskos</w:t>
      </w:r>
      <w:r w:rsidRPr="00B711C0">
        <w:rPr>
          <w:i/>
        </w:rPr>
        <w:t xml:space="preserve"> </w:t>
      </w:r>
      <w:r w:rsidRPr="00B711C0">
        <w:t xml:space="preserve">pētījumus un peļu limfomas pētījumus. Lamivudīns nav uzrādījis genotoksisku iedarbību </w:t>
      </w:r>
      <w:r w:rsidRPr="00B711C0">
        <w:rPr>
          <w:i/>
        </w:rPr>
        <w:t xml:space="preserve">in vivo </w:t>
      </w:r>
      <w:r w:rsidRPr="00B711C0">
        <w:t xml:space="preserve">pētījumos ar devām, kas izraisīja plazmas koncentrāciju kāpumu </w:t>
      </w:r>
      <w:r w:rsidR="00FD1210">
        <w:t xml:space="preserve">aptuveni </w:t>
      </w:r>
      <w:r w:rsidRPr="00B711C0">
        <w:t>40</w:t>
      </w:r>
      <w:r w:rsidRPr="00B711C0">
        <w:noBreakHyphen/>
        <w:t xml:space="preserve">50 reižu virs paredzamajiem klīniskajiem plazmas koncentrācijas līmeņiem. Tā kā lamivudīna </w:t>
      </w:r>
      <w:r w:rsidRPr="00B711C0">
        <w:rPr>
          <w:i/>
        </w:rPr>
        <w:t xml:space="preserve">in vitro </w:t>
      </w:r>
      <w:r w:rsidRPr="00B711C0">
        <w:t xml:space="preserve">mutagēno aktivitāti nav iespējams apstiprināt </w:t>
      </w:r>
      <w:r w:rsidRPr="00B711C0">
        <w:rPr>
          <w:i/>
        </w:rPr>
        <w:t>in vivo</w:t>
      </w:r>
      <w:r w:rsidRPr="00B711C0">
        <w:t>, tiek secināts, ka</w:t>
      </w:r>
      <w:r w:rsidR="00FD1210">
        <w:t xml:space="preserve"> ārstētajiem</w:t>
      </w:r>
      <w:r w:rsidRPr="00B711C0">
        <w:t xml:space="preserve"> pacientiem lamivudīns nerada genotoksiskus draudus.</w:t>
      </w:r>
    </w:p>
    <w:p w14:paraId="60C6ECA8" w14:textId="77777777" w:rsidR="00424E4A" w:rsidRPr="00B711C0" w:rsidRDefault="00424E4A"/>
    <w:p w14:paraId="4A71C0FF" w14:textId="0686825B" w:rsidR="00424E4A" w:rsidRPr="00B711C0" w:rsidRDefault="00424E4A">
      <w:r w:rsidRPr="00B711C0">
        <w:t xml:space="preserve">Transplacentārā genotoksicitātes pētījumā pērtiķiem tika salīdzināts zidovudīns viens pats un zidovudīna kombinācija ar lamivudīnu </w:t>
      </w:r>
      <w:r w:rsidR="00FD1210">
        <w:t>pie kopējās iedarbības līmeņa, kas līdzvērtīgs</w:t>
      </w:r>
      <w:r w:rsidRPr="00B711C0">
        <w:t xml:space="preserve"> cilvēkam </w:t>
      </w:r>
      <w:r w:rsidR="00FD1210">
        <w:t>konstatējamam</w:t>
      </w:r>
      <w:r w:rsidRPr="00B711C0">
        <w:t xml:space="preserve">. Pētījumā tika konstatēts, ka augļiem, kas </w:t>
      </w:r>
      <w:r w:rsidRPr="00B711C0">
        <w:rPr>
          <w:i/>
        </w:rPr>
        <w:t>in utero</w:t>
      </w:r>
      <w:r w:rsidRPr="00B711C0">
        <w:t xml:space="preserve"> tika pakļauti kombinācijas ietekmei, bija augstāks nukleozīdu analogu DNS inkorporācijas līmenis </w:t>
      </w:r>
      <w:r w:rsidR="00FD1210">
        <w:t>vairākos</w:t>
      </w:r>
      <w:r w:rsidR="00FD1210" w:rsidRPr="00B711C0">
        <w:t xml:space="preserve"> </w:t>
      </w:r>
      <w:r w:rsidRPr="00B711C0">
        <w:t>augļa orgānos</w:t>
      </w:r>
      <w:r w:rsidR="00FD1210">
        <w:t>,</w:t>
      </w:r>
      <w:r w:rsidRPr="00B711C0">
        <w:t xml:space="preserve"> un telomēra bija vairāk saīsinājusies nekā augļiem, kas bija pakļauti tikai zidovudīna ietekmei. Šo atklājumu klīniskā nozīm</w:t>
      </w:r>
      <w:r w:rsidR="00FD1210">
        <w:t>e</w:t>
      </w:r>
      <w:r w:rsidRPr="00B711C0">
        <w:t xml:space="preserve"> nav zināma.</w:t>
      </w:r>
    </w:p>
    <w:p w14:paraId="0905D9EC" w14:textId="77777777" w:rsidR="00424E4A" w:rsidRPr="00B711C0" w:rsidRDefault="00424E4A"/>
    <w:p w14:paraId="4085D9B3" w14:textId="462F7EE9" w:rsidR="00424E4A" w:rsidRPr="00B711C0" w:rsidRDefault="00424E4A">
      <w:r w:rsidRPr="00B711C0">
        <w:t xml:space="preserve">Ilgtermiņa </w:t>
      </w:r>
      <w:r w:rsidR="00543EBC">
        <w:t>kancerogenitātes</w:t>
      </w:r>
      <w:r w:rsidR="00543EBC" w:rsidRPr="00B711C0">
        <w:t xml:space="preserve"> </w:t>
      </w:r>
      <w:r w:rsidRPr="00B711C0">
        <w:t xml:space="preserve">pētījumi ar žurkām un pelēm neuzrādīja jebkādu </w:t>
      </w:r>
      <w:r w:rsidR="00543EBC">
        <w:t>kancerogenitātes</w:t>
      </w:r>
      <w:r w:rsidR="00543EBC" w:rsidRPr="00B711C0">
        <w:t xml:space="preserve"> </w:t>
      </w:r>
      <w:r w:rsidRPr="00B711C0">
        <w:t xml:space="preserve">potenciālu, kas būtu nozīmīgs cilvēkiem. </w:t>
      </w:r>
    </w:p>
    <w:p w14:paraId="69FD6CE2" w14:textId="77777777" w:rsidR="00424E4A" w:rsidRPr="00B711C0" w:rsidRDefault="00424E4A"/>
    <w:p w14:paraId="3A471788" w14:textId="77777777" w:rsidR="00E5623A" w:rsidRPr="00B711C0" w:rsidRDefault="00E5623A" w:rsidP="00E5623A">
      <w:pPr>
        <w:widowControl w:val="0"/>
        <w:rPr>
          <w:szCs w:val="22"/>
        </w:rPr>
      </w:pPr>
      <w:r w:rsidRPr="00B711C0">
        <w:rPr>
          <w:szCs w:val="22"/>
        </w:rPr>
        <w:t>Fertilitātes pētījumā ar žurkām tika atklāts, ka lamivudīns neietekmē tēviņu vai mātīšu auglību.</w:t>
      </w:r>
    </w:p>
    <w:p w14:paraId="545E98CB" w14:textId="77777777" w:rsidR="00E5623A" w:rsidRPr="00B711C0" w:rsidRDefault="00E5623A" w:rsidP="00E5623A">
      <w:pPr>
        <w:widowControl w:val="0"/>
        <w:rPr>
          <w:caps/>
          <w:szCs w:val="22"/>
        </w:rPr>
      </w:pPr>
    </w:p>
    <w:p w14:paraId="4C187C29" w14:textId="77777777" w:rsidR="00424E4A" w:rsidRPr="00B711C0" w:rsidRDefault="00424E4A">
      <w:pPr>
        <w:rPr>
          <w:b/>
        </w:rPr>
      </w:pPr>
    </w:p>
    <w:p w14:paraId="6260179F" w14:textId="77777777" w:rsidR="00424E4A" w:rsidRPr="00B711C0" w:rsidRDefault="00424E4A">
      <w:pPr>
        <w:keepNext/>
        <w:ind w:left="567" w:hanging="567"/>
      </w:pPr>
      <w:r w:rsidRPr="00B711C0">
        <w:rPr>
          <w:b/>
        </w:rPr>
        <w:t>6.</w:t>
      </w:r>
      <w:r w:rsidRPr="00B711C0">
        <w:rPr>
          <w:b/>
        </w:rPr>
        <w:tab/>
        <w:t>FARMACEITISKĀ INFORMĀCIJA</w:t>
      </w:r>
    </w:p>
    <w:p w14:paraId="1B7709BA" w14:textId="77777777" w:rsidR="00424E4A" w:rsidRPr="00B711C0" w:rsidRDefault="00424E4A">
      <w:pPr>
        <w:keepNext/>
      </w:pPr>
    </w:p>
    <w:p w14:paraId="40BCEBAD" w14:textId="77777777" w:rsidR="00424E4A" w:rsidRPr="00B711C0" w:rsidRDefault="00424E4A">
      <w:pPr>
        <w:keepNext/>
        <w:ind w:left="567" w:hanging="567"/>
        <w:rPr>
          <w:b/>
        </w:rPr>
      </w:pPr>
      <w:r w:rsidRPr="00B711C0">
        <w:rPr>
          <w:b/>
        </w:rPr>
        <w:t>6.1.</w:t>
      </w:r>
      <w:r w:rsidRPr="00B711C0">
        <w:rPr>
          <w:b/>
        </w:rPr>
        <w:tab/>
        <w:t>Palīgvielu saraksts</w:t>
      </w:r>
    </w:p>
    <w:p w14:paraId="2AAA3426" w14:textId="77777777" w:rsidR="00424E4A" w:rsidRPr="00B711C0" w:rsidRDefault="00424E4A">
      <w:pPr>
        <w:keepNext/>
        <w:rPr>
          <w:b/>
        </w:rPr>
      </w:pPr>
    </w:p>
    <w:p w14:paraId="5E9F69A6" w14:textId="77777777" w:rsidR="00424E4A" w:rsidRPr="00B711C0" w:rsidRDefault="00424E4A">
      <w:pPr>
        <w:keepNext/>
      </w:pPr>
      <w:r w:rsidRPr="00B711C0">
        <w:t>Saharoze</w:t>
      </w:r>
      <w:del w:id="544" w:author="Author">
        <w:r w:rsidRPr="00B711C0" w:rsidDel="00EC44FD">
          <w:delText xml:space="preserve"> 20% </w:delText>
        </w:r>
        <w:r w:rsidR="0080117B" w:rsidDel="00EC44FD">
          <w:delText>m</w:delText>
        </w:r>
        <w:r w:rsidR="006D455D" w:rsidDel="00EC44FD">
          <w:delText>/</w:delText>
        </w:r>
        <w:r w:rsidR="00AA05A8" w:rsidDel="00EC44FD">
          <w:delText xml:space="preserve">V </w:delText>
        </w:r>
        <w:r w:rsidRPr="00B711C0" w:rsidDel="00EC44FD">
          <w:delText>(3 g/15 ml)</w:delText>
        </w:r>
      </w:del>
    </w:p>
    <w:p w14:paraId="24A4E8F6" w14:textId="1DDA7B3B" w:rsidR="00424E4A" w:rsidRPr="00B711C0" w:rsidRDefault="00424E4A">
      <w:r w:rsidRPr="00B711C0">
        <w:t>Metilparahidroksibenzoāts</w:t>
      </w:r>
      <w:ins w:id="545" w:author="Author">
        <w:r w:rsidR="00F646E6">
          <w:t xml:space="preserve"> </w:t>
        </w:r>
        <w:r w:rsidR="00F646E6">
          <w:rPr>
            <w:color w:val="000000"/>
          </w:rPr>
          <w:t>(E 218)</w:t>
        </w:r>
      </w:ins>
    </w:p>
    <w:p w14:paraId="6589EF2B" w14:textId="4270E0D5" w:rsidR="00424E4A" w:rsidRPr="00B711C0" w:rsidRDefault="00424E4A">
      <w:r w:rsidRPr="00B711C0">
        <w:t>Propilparahidroksibenzoāts</w:t>
      </w:r>
      <w:ins w:id="546" w:author="Author">
        <w:r w:rsidR="00F646E6">
          <w:t xml:space="preserve"> </w:t>
        </w:r>
        <w:r w:rsidR="00F646E6">
          <w:rPr>
            <w:color w:val="000000"/>
          </w:rPr>
          <w:t>(E 216)</w:t>
        </w:r>
      </w:ins>
    </w:p>
    <w:p w14:paraId="77A94199" w14:textId="77777777" w:rsidR="00424E4A" w:rsidRPr="00B711C0" w:rsidRDefault="00424E4A">
      <w:r w:rsidRPr="00B711C0">
        <w:t>Bezūdens citronskābe</w:t>
      </w:r>
    </w:p>
    <w:p w14:paraId="334689E3" w14:textId="55240B30" w:rsidR="00424E4A" w:rsidRPr="00B711C0" w:rsidRDefault="00424E4A">
      <w:r w:rsidRPr="00B711C0">
        <w:t>Propilēnglikols</w:t>
      </w:r>
      <w:ins w:id="547" w:author="Author">
        <w:r w:rsidR="00F646E6">
          <w:t xml:space="preserve"> </w:t>
        </w:r>
        <w:r w:rsidR="00F646E6">
          <w:rPr>
            <w:color w:val="000000"/>
          </w:rPr>
          <w:t>(E 1520)</w:t>
        </w:r>
      </w:ins>
    </w:p>
    <w:p w14:paraId="34249452" w14:textId="77777777" w:rsidR="00424E4A" w:rsidRPr="00B711C0" w:rsidRDefault="00424E4A">
      <w:r w:rsidRPr="00B711C0">
        <w:t>Nātrija citrāts</w:t>
      </w:r>
    </w:p>
    <w:p w14:paraId="7A5AD2DF" w14:textId="77777777" w:rsidR="00424E4A" w:rsidRPr="00B711C0" w:rsidRDefault="00424E4A">
      <w:r w:rsidRPr="00B711C0">
        <w:t>Sintētiskais zemeņu aromatizators</w:t>
      </w:r>
    </w:p>
    <w:p w14:paraId="0958A0FD" w14:textId="77777777" w:rsidR="00424E4A" w:rsidRPr="00B711C0" w:rsidRDefault="00424E4A">
      <w:r w:rsidRPr="00B711C0">
        <w:t>Sintētiskais banānu aromatizators</w:t>
      </w:r>
    </w:p>
    <w:p w14:paraId="2824B3A6" w14:textId="49C085E0" w:rsidR="00424E4A" w:rsidRDefault="00424E4A">
      <w:pPr>
        <w:rPr>
          <w:ins w:id="548" w:author="Author"/>
        </w:rPr>
      </w:pPr>
      <w:r w:rsidRPr="00B711C0">
        <w:t>Attīrīts ūdens</w:t>
      </w:r>
    </w:p>
    <w:p w14:paraId="79DCCEA5" w14:textId="503AF744" w:rsidR="00F646E6" w:rsidRPr="00B711C0" w:rsidRDefault="00F646E6">
      <w:ins w:id="549" w:author="Author">
        <w:r>
          <w:t>Nātrija hidroksīds un/vai sālsskābe (pH pielāgošanai).</w:t>
        </w:r>
      </w:ins>
    </w:p>
    <w:p w14:paraId="230CA173" w14:textId="77777777" w:rsidR="00424E4A" w:rsidRPr="00B711C0" w:rsidRDefault="00424E4A"/>
    <w:p w14:paraId="369A90D2" w14:textId="77777777" w:rsidR="00424E4A" w:rsidRPr="00B711C0" w:rsidRDefault="00424E4A">
      <w:pPr>
        <w:keepNext/>
        <w:ind w:left="567" w:hanging="567"/>
        <w:rPr>
          <w:b/>
        </w:rPr>
      </w:pPr>
      <w:r w:rsidRPr="00B711C0">
        <w:rPr>
          <w:b/>
        </w:rPr>
        <w:t>6.2.</w:t>
      </w:r>
      <w:r w:rsidRPr="00B711C0">
        <w:rPr>
          <w:b/>
        </w:rPr>
        <w:tab/>
        <w:t>Nesaderība</w:t>
      </w:r>
    </w:p>
    <w:p w14:paraId="62B28C2C" w14:textId="77777777" w:rsidR="00424E4A" w:rsidRPr="00B711C0" w:rsidRDefault="00424E4A">
      <w:pPr>
        <w:keepNext/>
        <w:rPr>
          <w:b/>
        </w:rPr>
      </w:pPr>
    </w:p>
    <w:p w14:paraId="76B8638D" w14:textId="77777777" w:rsidR="00424E4A" w:rsidRPr="00B711C0" w:rsidRDefault="00424E4A">
      <w:pPr>
        <w:keepNext/>
      </w:pPr>
      <w:r w:rsidRPr="00B711C0">
        <w:t>Nav piemērojama.</w:t>
      </w:r>
    </w:p>
    <w:p w14:paraId="1AD003D3" w14:textId="77777777" w:rsidR="00424E4A" w:rsidRPr="00B711C0" w:rsidRDefault="00424E4A"/>
    <w:p w14:paraId="392F62D6" w14:textId="77777777" w:rsidR="00424E4A" w:rsidRPr="00B711C0" w:rsidRDefault="00424E4A">
      <w:pPr>
        <w:ind w:left="567" w:hanging="567"/>
        <w:rPr>
          <w:b/>
        </w:rPr>
      </w:pPr>
      <w:r w:rsidRPr="00B711C0">
        <w:rPr>
          <w:b/>
        </w:rPr>
        <w:t>6.3.</w:t>
      </w:r>
      <w:r w:rsidRPr="00B711C0">
        <w:rPr>
          <w:b/>
        </w:rPr>
        <w:tab/>
        <w:t>Uzglabāšanas laiks</w:t>
      </w:r>
    </w:p>
    <w:p w14:paraId="69EF7385" w14:textId="77777777" w:rsidR="00424E4A" w:rsidRPr="00B711C0" w:rsidRDefault="00424E4A">
      <w:pPr>
        <w:rPr>
          <w:b/>
        </w:rPr>
      </w:pPr>
    </w:p>
    <w:p w14:paraId="222FB5F8" w14:textId="77777777" w:rsidR="00424E4A" w:rsidRDefault="00424E4A">
      <w:r w:rsidRPr="00B711C0">
        <w:t>2 gadi</w:t>
      </w:r>
    </w:p>
    <w:p w14:paraId="1B64C037" w14:textId="77777777" w:rsidR="00A34D8D" w:rsidRPr="00B711C0" w:rsidRDefault="00A34D8D"/>
    <w:p w14:paraId="032EBEA6" w14:textId="27248398" w:rsidR="00424E4A" w:rsidRPr="00B711C0" w:rsidRDefault="00424E4A">
      <w:r w:rsidRPr="00B711C0">
        <w:t xml:space="preserve">Iznīciniet </w:t>
      </w:r>
      <w:r w:rsidR="00963052">
        <w:t>iekšķīgi lietojamo</w:t>
      </w:r>
      <w:r w:rsidR="00963052" w:rsidRPr="00B711C0">
        <w:t xml:space="preserve"> </w:t>
      </w:r>
      <w:r w:rsidRPr="00B711C0">
        <w:t>šķīdumu vienu mēnesi pēc pirmās atvēršanas.</w:t>
      </w:r>
    </w:p>
    <w:p w14:paraId="3354906A" w14:textId="77777777" w:rsidR="00424E4A" w:rsidRPr="00B711C0" w:rsidRDefault="00424E4A"/>
    <w:p w14:paraId="4E350F7F" w14:textId="77777777" w:rsidR="00424E4A" w:rsidRPr="00B711C0" w:rsidRDefault="00424E4A">
      <w:pPr>
        <w:ind w:left="567" w:hanging="567"/>
        <w:rPr>
          <w:b/>
        </w:rPr>
      </w:pPr>
      <w:r w:rsidRPr="00B711C0">
        <w:rPr>
          <w:b/>
        </w:rPr>
        <w:t>6.4.</w:t>
      </w:r>
      <w:r w:rsidRPr="00B711C0">
        <w:rPr>
          <w:b/>
        </w:rPr>
        <w:tab/>
        <w:t>Īpaši uzglabāšanas nosacījumi</w:t>
      </w:r>
    </w:p>
    <w:p w14:paraId="64A05593" w14:textId="77777777" w:rsidR="00424E4A" w:rsidRPr="00B711C0" w:rsidRDefault="00424E4A">
      <w:pPr>
        <w:rPr>
          <w:b/>
        </w:rPr>
      </w:pPr>
    </w:p>
    <w:p w14:paraId="75FFCB74" w14:textId="77777777" w:rsidR="00424E4A" w:rsidRPr="00B711C0" w:rsidRDefault="00424E4A">
      <w:pPr>
        <w:pStyle w:val="EndnoteText"/>
        <w:widowControl w:val="0"/>
      </w:pPr>
      <w:r w:rsidRPr="00B711C0">
        <w:rPr>
          <w:sz w:val="22"/>
        </w:rPr>
        <w:t>Uzglabāt temperatūrā līdz 25</w:t>
      </w:r>
      <w:r w:rsidRPr="00B711C0">
        <w:rPr>
          <w:rFonts w:ascii="Symbol" w:hAnsi="Symbol"/>
          <w:sz w:val="22"/>
        </w:rPr>
        <w:t></w:t>
      </w:r>
      <w:r w:rsidRPr="00B711C0">
        <w:rPr>
          <w:sz w:val="22"/>
        </w:rPr>
        <w:t>C.</w:t>
      </w:r>
    </w:p>
    <w:p w14:paraId="712D2649" w14:textId="77777777" w:rsidR="00424E4A" w:rsidRPr="00B711C0" w:rsidRDefault="00424E4A">
      <w:pPr>
        <w:widowControl w:val="0"/>
      </w:pPr>
    </w:p>
    <w:p w14:paraId="6C22B62D" w14:textId="77777777" w:rsidR="00424E4A" w:rsidRPr="00B711C0" w:rsidRDefault="00424E4A">
      <w:pPr>
        <w:keepNext/>
        <w:ind w:left="567" w:hanging="567"/>
        <w:rPr>
          <w:b/>
        </w:rPr>
        <w:pPrChange w:id="550" w:author="Author">
          <w:pPr>
            <w:ind w:left="567" w:hanging="567"/>
          </w:pPr>
        </w:pPrChange>
      </w:pPr>
      <w:r w:rsidRPr="00B711C0">
        <w:rPr>
          <w:b/>
        </w:rPr>
        <w:lastRenderedPageBreak/>
        <w:t>6.5.</w:t>
      </w:r>
      <w:r w:rsidRPr="00B711C0">
        <w:rPr>
          <w:b/>
        </w:rPr>
        <w:tab/>
        <w:t>Iepakojuma veids un saturs</w:t>
      </w:r>
    </w:p>
    <w:p w14:paraId="0AB3DFB3" w14:textId="77777777" w:rsidR="00424E4A" w:rsidRPr="00B711C0" w:rsidRDefault="00424E4A">
      <w:pPr>
        <w:keepNext/>
        <w:widowControl w:val="0"/>
        <w:rPr>
          <w:b/>
        </w:rPr>
        <w:pPrChange w:id="551" w:author="Author">
          <w:pPr>
            <w:widowControl w:val="0"/>
          </w:pPr>
        </w:pPrChange>
      </w:pPr>
    </w:p>
    <w:p w14:paraId="3199998A" w14:textId="53BDF009" w:rsidR="00424E4A" w:rsidRPr="00B711C0" w:rsidRDefault="00424E4A">
      <w:pPr>
        <w:keepNext/>
        <w:widowControl w:val="0"/>
        <w:pPrChange w:id="552" w:author="Author">
          <w:pPr>
            <w:widowControl w:val="0"/>
          </w:pPr>
        </w:pPrChange>
      </w:pPr>
      <w:r w:rsidRPr="00B711C0">
        <w:t>240 ml šķīduma iekšķīgai lietošanai baltā, augsta blīvuma polietilēna (</w:t>
      </w:r>
      <w:r w:rsidR="00963052">
        <w:t>AB</w:t>
      </w:r>
      <w:r w:rsidRPr="00B711C0">
        <w:t>PE) pudelē ar bērniem neatveramu vāciņu, kas iepakota kartona kārbā. Iepakojumam pievienots arī polietilēna šļirces adapters un 10</w:t>
      </w:r>
      <w:ins w:id="553" w:author="Author">
        <w:r w:rsidR="006648BA">
          <w:t> </w:t>
        </w:r>
      </w:ins>
      <w:del w:id="554" w:author="Author">
        <w:r w:rsidRPr="00B711C0" w:rsidDel="006648BA">
          <w:delText xml:space="preserve"> </w:delText>
        </w:r>
      </w:del>
      <w:r w:rsidRPr="00B711C0">
        <w:t>ml perorālās dozēšanas šļirce, kas sastāv no polipropilēna korpusa (graduēts ml) un polietilēna virzuļa.</w:t>
      </w:r>
    </w:p>
    <w:p w14:paraId="6CA40FDB" w14:textId="77777777" w:rsidR="00424E4A" w:rsidRPr="00B711C0" w:rsidRDefault="00424E4A">
      <w:pPr>
        <w:widowControl w:val="0"/>
      </w:pPr>
    </w:p>
    <w:p w14:paraId="6D0144C2" w14:textId="77777777" w:rsidR="00424E4A" w:rsidRPr="00B711C0" w:rsidRDefault="00424E4A">
      <w:pPr>
        <w:rPr>
          <w:b/>
        </w:rPr>
      </w:pPr>
      <w:r w:rsidRPr="00B711C0">
        <w:t>Pievienotā šļirce perorālai dozēšanai dod iespēju precīzi nomērīt izrakstīto šķīduma iekšķīgai lietošanai devu. Lietošanas instrukcija ir ievietota iepakojumā.</w:t>
      </w:r>
    </w:p>
    <w:p w14:paraId="64B7BE96" w14:textId="77777777" w:rsidR="00424E4A" w:rsidRPr="00B711C0" w:rsidRDefault="00424E4A">
      <w:pPr>
        <w:rPr>
          <w:b/>
        </w:rPr>
      </w:pPr>
    </w:p>
    <w:p w14:paraId="781760EC" w14:textId="77777777" w:rsidR="00424E4A" w:rsidRPr="00B711C0" w:rsidRDefault="00424E4A">
      <w:pPr>
        <w:ind w:left="567" w:hanging="567"/>
      </w:pPr>
      <w:r w:rsidRPr="00B711C0">
        <w:rPr>
          <w:b/>
        </w:rPr>
        <w:t>6.6.</w:t>
      </w:r>
      <w:r w:rsidRPr="00B711C0">
        <w:rPr>
          <w:b/>
        </w:rPr>
        <w:tab/>
      </w:r>
      <w:r w:rsidRPr="00B711C0">
        <w:rPr>
          <w:b/>
          <w:color w:val="000000"/>
        </w:rPr>
        <w:t>Īpaši norādījumi atkritumu likvidēšanai</w:t>
      </w:r>
    </w:p>
    <w:p w14:paraId="33EE352C" w14:textId="77777777" w:rsidR="00424E4A" w:rsidRPr="00B711C0" w:rsidRDefault="00424E4A">
      <w:pPr>
        <w:widowControl w:val="0"/>
      </w:pPr>
    </w:p>
    <w:p w14:paraId="547AA124" w14:textId="77777777" w:rsidR="00424E4A" w:rsidRPr="00B711C0" w:rsidRDefault="00424E4A">
      <w:r w:rsidRPr="00B711C0">
        <w:t xml:space="preserve">Nav īpašu </w:t>
      </w:r>
      <w:r w:rsidRPr="00B711C0">
        <w:rPr>
          <w:szCs w:val="24"/>
        </w:rPr>
        <w:t>atkritumu likvidēšanas</w:t>
      </w:r>
      <w:r w:rsidRPr="00B711C0">
        <w:t xml:space="preserve"> prasību.</w:t>
      </w:r>
    </w:p>
    <w:p w14:paraId="7F84B8D7" w14:textId="77777777" w:rsidR="00424E4A" w:rsidRPr="00B711C0" w:rsidRDefault="00424E4A"/>
    <w:p w14:paraId="21B41D59" w14:textId="77777777" w:rsidR="00424E4A" w:rsidRPr="00B711C0" w:rsidRDefault="00424E4A">
      <w:pPr>
        <w:rPr>
          <w:b/>
        </w:rPr>
      </w:pPr>
    </w:p>
    <w:p w14:paraId="15D6A1F2" w14:textId="77777777" w:rsidR="00424E4A" w:rsidRPr="00B711C0" w:rsidRDefault="00424E4A" w:rsidP="007535D0">
      <w:pPr>
        <w:keepNext/>
        <w:ind w:left="567" w:hanging="567"/>
        <w:rPr>
          <w:b/>
        </w:rPr>
      </w:pPr>
      <w:r w:rsidRPr="00B711C0">
        <w:rPr>
          <w:b/>
        </w:rPr>
        <w:t>7.</w:t>
      </w:r>
      <w:r w:rsidRPr="00B711C0">
        <w:rPr>
          <w:b/>
        </w:rPr>
        <w:tab/>
        <w:t>REĢISTRĀCIJAS APLIECĪBAS ĪPAŠNIEKS</w:t>
      </w:r>
    </w:p>
    <w:p w14:paraId="660F86BF" w14:textId="77777777" w:rsidR="00424E4A" w:rsidRPr="00B711C0" w:rsidRDefault="00424E4A" w:rsidP="007535D0">
      <w:pPr>
        <w:keepNext/>
        <w:rPr>
          <w:b/>
        </w:rPr>
      </w:pPr>
    </w:p>
    <w:p w14:paraId="7CB13250" w14:textId="77777777" w:rsidR="0024659C" w:rsidRPr="0024659C" w:rsidRDefault="0024659C" w:rsidP="0024659C">
      <w:pPr>
        <w:keepNext/>
        <w:rPr>
          <w:szCs w:val="22"/>
        </w:rPr>
      </w:pPr>
      <w:r w:rsidRPr="0024659C">
        <w:rPr>
          <w:szCs w:val="22"/>
        </w:rPr>
        <w:t>ViiV Healthcare BV</w:t>
      </w:r>
    </w:p>
    <w:p w14:paraId="34E41A9A" w14:textId="77777777" w:rsidR="00560922" w:rsidRPr="00E70990" w:rsidRDefault="00560922" w:rsidP="00560922">
      <w:pPr>
        <w:rPr>
          <w:color w:val="000000"/>
        </w:rPr>
      </w:pPr>
      <w:r w:rsidRPr="00E70990">
        <w:rPr>
          <w:iCs/>
          <w:color w:val="000000"/>
          <w:lang w:val="nl-NL"/>
        </w:rPr>
        <w:t>Van Asch van Wijckstraat 55H</w:t>
      </w:r>
    </w:p>
    <w:p w14:paraId="2DDD6362" w14:textId="0C115ACD" w:rsidR="00BF3444" w:rsidRPr="009F6C31" w:rsidRDefault="00560922" w:rsidP="009F6C31">
      <w:pPr>
        <w:rPr>
          <w:color w:val="000000"/>
        </w:rPr>
      </w:pPr>
      <w:r w:rsidRPr="00E70990">
        <w:rPr>
          <w:iCs/>
          <w:color w:val="000000"/>
          <w:lang w:val="nl-NL"/>
        </w:rPr>
        <w:t>3811 LP Amersfoort</w:t>
      </w:r>
    </w:p>
    <w:p w14:paraId="213A6D7C" w14:textId="77777777" w:rsidR="0024659C" w:rsidRPr="00B711C0" w:rsidRDefault="0024659C" w:rsidP="0024659C">
      <w:r w:rsidRPr="0024659C">
        <w:rPr>
          <w:szCs w:val="22"/>
        </w:rPr>
        <w:t>Nīderlande</w:t>
      </w:r>
    </w:p>
    <w:p w14:paraId="59870171" w14:textId="77777777" w:rsidR="00424E4A" w:rsidRPr="00B711C0" w:rsidRDefault="00424E4A"/>
    <w:p w14:paraId="2B4F2C43" w14:textId="77777777" w:rsidR="00424E4A" w:rsidRPr="00B711C0" w:rsidRDefault="00424E4A"/>
    <w:p w14:paraId="1761C283" w14:textId="77777777" w:rsidR="00424E4A" w:rsidRPr="00B711C0" w:rsidRDefault="00424E4A">
      <w:pPr>
        <w:keepNext/>
        <w:numPr>
          <w:ilvl w:val="0"/>
          <w:numId w:val="31"/>
        </w:numPr>
        <w:ind w:left="567" w:hanging="567"/>
        <w:rPr>
          <w:kern w:val="1"/>
        </w:rPr>
      </w:pPr>
      <w:r w:rsidRPr="00B711C0">
        <w:rPr>
          <w:b/>
        </w:rPr>
        <w:t xml:space="preserve">REĢISTRĀCIJAS APLIECĪBAS NUMURS(-I) </w:t>
      </w:r>
    </w:p>
    <w:p w14:paraId="1C6FC999" w14:textId="77777777" w:rsidR="00424E4A" w:rsidRPr="00B711C0" w:rsidRDefault="00424E4A">
      <w:pPr>
        <w:pStyle w:val="bullethead"/>
        <w:keepNext/>
        <w:tabs>
          <w:tab w:val="left" w:pos="567"/>
        </w:tabs>
        <w:spacing w:before="0" w:line="240" w:lineRule="auto"/>
      </w:pPr>
    </w:p>
    <w:p w14:paraId="0795BA4B" w14:textId="77777777" w:rsidR="00424E4A" w:rsidRPr="00B711C0" w:rsidRDefault="00424E4A">
      <w:pPr>
        <w:pStyle w:val="EMEABodyText"/>
        <w:keepNext/>
      </w:pPr>
      <w:r w:rsidRPr="00B711C0">
        <w:t>EU/1/96/015/002</w:t>
      </w:r>
    </w:p>
    <w:p w14:paraId="16187C35" w14:textId="77777777" w:rsidR="00424E4A" w:rsidRPr="00B711C0" w:rsidRDefault="00424E4A"/>
    <w:p w14:paraId="4461B021" w14:textId="77777777" w:rsidR="00424E4A" w:rsidRPr="00B711C0" w:rsidRDefault="00424E4A"/>
    <w:p w14:paraId="72AEC8A3" w14:textId="77777777" w:rsidR="00424E4A" w:rsidRPr="00B711C0" w:rsidRDefault="00424E4A" w:rsidP="00A6642C">
      <w:pPr>
        <w:keepNext/>
        <w:ind w:left="567" w:hanging="567"/>
        <w:rPr>
          <w:b/>
        </w:rPr>
      </w:pPr>
      <w:r w:rsidRPr="00B711C0">
        <w:rPr>
          <w:b/>
        </w:rPr>
        <w:t>9.</w:t>
      </w:r>
      <w:r w:rsidRPr="00B711C0">
        <w:rPr>
          <w:b/>
        </w:rPr>
        <w:tab/>
        <w:t>PIRMĀS REĢISTRĀCIJAS / PĀRREĢISTRĀCIJAS DATUMS</w:t>
      </w:r>
    </w:p>
    <w:p w14:paraId="36540F93" w14:textId="77777777" w:rsidR="00424E4A" w:rsidRPr="00B711C0" w:rsidRDefault="00424E4A" w:rsidP="00A6642C">
      <w:pPr>
        <w:keepNext/>
        <w:rPr>
          <w:b/>
        </w:rPr>
      </w:pPr>
    </w:p>
    <w:p w14:paraId="51E645B4" w14:textId="77777777" w:rsidR="00424E4A" w:rsidRPr="00B711C0" w:rsidRDefault="00424E4A" w:rsidP="00A6642C">
      <w:pPr>
        <w:keepNext/>
        <w:ind w:left="567" w:hanging="567"/>
        <w:rPr>
          <w:rStyle w:val="DeltaViewInsertion"/>
          <w:color w:val="auto"/>
          <w:szCs w:val="22"/>
          <w:u w:val="none"/>
        </w:rPr>
      </w:pPr>
      <w:r w:rsidRPr="00B711C0">
        <w:t xml:space="preserve">Reģistrācijas datums: </w:t>
      </w:r>
      <w:r w:rsidR="002C29D2" w:rsidRPr="00B711C0">
        <w:t xml:space="preserve">1996. gada </w:t>
      </w:r>
      <w:r w:rsidRPr="00B711C0">
        <w:t xml:space="preserve">8. augusts </w:t>
      </w:r>
    </w:p>
    <w:p w14:paraId="0A0CF94A" w14:textId="77777777" w:rsidR="00424E4A" w:rsidRPr="00B711C0" w:rsidRDefault="00424E4A">
      <w:pPr>
        <w:autoSpaceDE w:val="0"/>
      </w:pPr>
      <w:r w:rsidRPr="00B711C0">
        <w:rPr>
          <w:rStyle w:val="DeltaViewInsertion"/>
          <w:color w:val="auto"/>
          <w:szCs w:val="22"/>
          <w:u w:val="none"/>
        </w:rPr>
        <w:t>Pēdējās pārreģistrācijas datums:</w:t>
      </w:r>
      <w:r w:rsidRPr="00B711C0">
        <w:rPr>
          <w:rStyle w:val="DeltaViewInsertion"/>
          <w:u w:val="none"/>
        </w:rPr>
        <w:t xml:space="preserve"> </w:t>
      </w:r>
      <w:r w:rsidR="002C29D2" w:rsidRPr="00B711C0">
        <w:rPr>
          <w:color w:val="000000"/>
          <w:szCs w:val="22"/>
        </w:rPr>
        <w:t xml:space="preserve">2006. gada </w:t>
      </w:r>
      <w:r w:rsidRPr="00B711C0">
        <w:rPr>
          <w:rStyle w:val="DeltaViewInsertion"/>
          <w:color w:val="auto"/>
          <w:u w:val="none"/>
        </w:rPr>
        <w:t>28. jūlijs</w:t>
      </w:r>
      <w:r w:rsidRPr="00B711C0">
        <w:rPr>
          <w:rStyle w:val="DeltaViewInsertion"/>
          <w:u w:val="none"/>
        </w:rPr>
        <w:t xml:space="preserve"> </w:t>
      </w:r>
    </w:p>
    <w:p w14:paraId="2EC438C4" w14:textId="77777777" w:rsidR="00424E4A" w:rsidRPr="00B711C0" w:rsidRDefault="00424E4A"/>
    <w:p w14:paraId="38C2897A" w14:textId="77777777" w:rsidR="00424E4A" w:rsidRPr="00B711C0" w:rsidRDefault="00424E4A"/>
    <w:p w14:paraId="1A20D1BC" w14:textId="77777777" w:rsidR="00424E4A" w:rsidRPr="00B711C0" w:rsidRDefault="00424E4A">
      <w:pPr>
        <w:keepNext/>
        <w:ind w:left="567" w:hanging="567"/>
      </w:pPr>
      <w:r w:rsidRPr="00B711C0">
        <w:rPr>
          <w:b/>
        </w:rPr>
        <w:t>10.</w:t>
      </w:r>
      <w:r w:rsidRPr="00B711C0">
        <w:rPr>
          <w:b/>
        </w:rPr>
        <w:tab/>
        <w:t>TEKSTA PĀRSKATĪŠANAS DATUMS</w:t>
      </w:r>
    </w:p>
    <w:p w14:paraId="781AC68D" w14:textId="77777777" w:rsidR="00424E4A" w:rsidRPr="00B711C0" w:rsidRDefault="00424E4A">
      <w:pPr>
        <w:keepNext/>
      </w:pPr>
    </w:p>
    <w:p w14:paraId="36400456" w14:textId="77777777" w:rsidR="00424E4A" w:rsidRPr="00B711C0" w:rsidRDefault="00424E4A">
      <w:pPr>
        <w:keepNext/>
      </w:pPr>
    </w:p>
    <w:p w14:paraId="50F32D7C" w14:textId="0CCD85D2" w:rsidR="00424E4A" w:rsidRPr="00B711C0" w:rsidRDefault="00424E4A">
      <w:pPr>
        <w:keepNext/>
      </w:pPr>
      <w:r w:rsidRPr="00B711C0">
        <w:t xml:space="preserve">Sīkāka informācija par šīm zālēm ir pieejama Eiropas Zāļu aģentūras tīmekļa vietnē </w:t>
      </w:r>
      <w:ins w:id="555" w:author="Author">
        <w:r w:rsidR="00F646E6">
          <w:fldChar w:fldCharType="begin"/>
        </w:r>
        <w:r w:rsidR="00F646E6">
          <w:instrText xml:space="preserve"> HYPERLINK "</w:instrText>
        </w:r>
      </w:ins>
      <w:r w:rsidR="00F646E6" w:rsidRPr="006409EE">
        <w:rPr>
          <w:rPrChange w:id="556" w:author="Author">
            <w:rPr>
              <w:rStyle w:val="Hyperlink"/>
            </w:rPr>
          </w:rPrChange>
        </w:rPr>
        <w:instrText>http</w:instrText>
      </w:r>
      <w:ins w:id="557" w:author="Author">
        <w:r w:rsidR="00F646E6" w:rsidRPr="006409EE">
          <w:rPr>
            <w:rPrChange w:id="558" w:author="Author">
              <w:rPr>
                <w:rStyle w:val="Hyperlink"/>
              </w:rPr>
            </w:rPrChange>
          </w:rPr>
          <w:instrText>s</w:instrText>
        </w:r>
      </w:ins>
      <w:r w:rsidR="00F646E6" w:rsidRPr="006409EE">
        <w:rPr>
          <w:rPrChange w:id="559" w:author="Author">
            <w:rPr>
              <w:rStyle w:val="Hyperlink"/>
            </w:rPr>
          </w:rPrChange>
        </w:rPr>
        <w:instrText>://www.ema.europa.eu</w:instrText>
      </w:r>
      <w:ins w:id="560" w:author="Author">
        <w:r w:rsidR="00F646E6">
          <w:instrText xml:space="preserve">" </w:instrText>
        </w:r>
        <w:r w:rsidR="00F646E6">
          <w:fldChar w:fldCharType="separate"/>
        </w:r>
      </w:ins>
      <w:r w:rsidR="00F646E6" w:rsidRPr="00F646E6">
        <w:rPr>
          <w:rStyle w:val="Hyperlink"/>
        </w:rPr>
        <w:t>http</w:t>
      </w:r>
      <w:ins w:id="561" w:author="Author">
        <w:r w:rsidR="00F646E6" w:rsidRPr="00F646E6">
          <w:rPr>
            <w:rStyle w:val="Hyperlink"/>
          </w:rPr>
          <w:t>s</w:t>
        </w:r>
      </w:ins>
      <w:r w:rsidR="00F646E6" w:rsidRPr="00F646E6">
        <w:rPr>
          <w:rStyle w:val="Hyperlink"/>
        </w:rPr>
        <w:t>://www.ema.europa.eu</w:t>
      </w:r>
      <w:ins w:id="562" w:author="Author">
        <w:r w:rsidR="00F646E6">
          <w:fldChar w:fldCharType="end"/>
        </w:r>
      </w:ins>
    </w:p>
    <w:p w14:paraId="1C24CA83" w14:textId="77777777" w:rsidR="00424E4A" w:rsidRPr="00B711C0" w:rsidRDefault="00424E4A"/>
    <w:p w14:paraId="4A79BC9C" w14:textId="77777777" w:rsidR="00424E4A" w:rsidRPr="00B711C0" w:rsidRDefault="00424E4A">
      <w:pPr>
        <w:pageBreakBefore/>
      </w:pPr>
    </w:p>
    <w:p w14:paraId="3B458F47" w14:textId="77777777" w:rsidR="00424E4A" w:rsidRPr="00B711C0" w:rsidRDefault="00424E4A"/>
    <w:p w14:paraId="76967221" w14:textId="77777777" w:rsidR="00424E4A" w:rsidRPr="00B711C0" w:rsidRDefault="00424E4A"/>
    <w:p w14:paraId="04A545F1" w14:textId="77777777" w:rsidR="00424E4A" w:rsidRPr="00B711C0" w:rsidRDefault="00424E4A"/>
    <w:p w14:paraId="5378DC08" w14:textId="77777777" w:rsidR="00424E4A" w:rsidRPr="00B711C0" w:rsidRDefault="00424E4A"/>
    <w:p w14:paraId="5E9E028F" w14:textId="77777777" w:rsidR="00424E4A" w:rsidRPr="00B711C0" w:rsidRDefault="00424E4A"/>
    <w:p w14:paraId="6ED5181D" w14:textId="77777777" w:rsidR="00424E4A" w:rsidRPr="00B711C0" w:rsidRDefault="00424E4A"/>
    <w:p w14:paraId="000B0D85" w14:textId="77777777" w:rsidR="00424E4A" w:rsidRPr="00B711C0" w:rsidRDefault="00424E4A"/>
    <w:p w14:paraId="431259E5" w14:textId="77777777" w:rsidR="00424E4A" w:rsidRPr="00B711C0" w:rsidRDefault="00424E4A"/>
    <w:p w14:paraId="320F70F9" w14:textId="77777777" w:rsidR="00424E4A" w:rsidRPr="00B711C0" w:rsidRDefault="00424E4A"/>
    <w:p w14:paraId="156DCC36" w14:textId="77777777" w:rsidR="00424E4A" w:rsidRPr="00B711C0" w:rsidRDefault="00424E4A"/>
    <w:p w14:paraId="303FFF99" w14:textId="77777777" w:rsidR="00424E4A" w:rsidRPr="00B711C0" w:rsidRDefault="00424E4A"/>
    <w:p w14:paraId="223D4B1A" w14:textId="77777777" w:rsidR="00424E4A" w:rsidRPr="00B711C0" w:rsidRDefault="00424E4A"/>
    <w:p w14:paraId="2476F8F7" w14:textId="77777777" w:rsidR="00424E4A" w:rsidRPr="00B711C0" w:rsidRDefault="00424E4A"/>
    <w:p w14:paraId="0339F161" w14:textId="77777777" w:rsidR="00424E4A" w:rsidRPr="00B711C0" w:rsidRDefault="00424E4A"/>
    <w:p w14:paraId="60EDBAF4" w14:textId="77777777" w:rsidR="00424E4A" w:rsidRPr="00B711C0" w:rsidRDefault="00424E4A"/>
    <w:p w14:paraId="1B29FCA2" w14:textId="77777777" w:rsidR="00424E4A" w:rsidRPr="00B711C0" w:rsidRDefault="00424E4A"/>
    <w:p w14:paraId="34CDA31A" w14:textId="77777777" w:rsidR="00424E4A" w:rsidRPr="00B711C0" w:rsidRDefault="00424E4A"/>
    <w:p w14:paraId="4FF6E487" w14:textId="77777777" w:rsidR="00424E4A" w:rsidRPr="00B711C0" w:rsidRDefault="00424E4A"/>
    <w:p w14:paraId="4DA9DED7" w14:textId="77777777" w:rsidR="00424E4A" w:rsidRPr="00B711C0" w:rsidRDefault="00424E4A"/>
    <w:p w14:paraId="08D6C91B" w14:textId="77777777" w:rsidR="00424E4A" w:rsidRPr="00B711C0" w:rsidRDefault="00424E4A"/>
    <w:p w14:paraId="32EDD2F9" w14:textId="77777777" w:rsidR="00424E4A" w:rsidRPr="00B711C0" w:rsidRDefault="00424E4A"/>
    <w:p w14:paraId="68C35CD7" w14:textId="77777777" w:rsidR="00424E4A" w:rsidRPr="00B711C0" w:rsidRDefault="00424E4A"/>
    <w:p w14:paraId="29CDA1C3" w14:textId="77777777" w:rsidR="00424E4A" w:rsidRPr="00B711C0" w:rsidRDefault="00424E4A">
      <w:pPr>
        <w:jc w:val="center"/>
      </w:pPr>
      <w:r w:rsidRPr="00B711C0">
        <w:rPr>
          <w:b/>
        </w:rPr>
        <w:t>II PIELIKUMS</w:t>
      </w:r>
    </w:p>
    <w:p w14:paraId="50C380C4" w14:textId="77777777" w:rsidR="00424E4A" w:rsidRPr="00B711C0" w:rsidRDefault="00424E4A">
      <w:pPr>
        <w:ind w:left="1701" w:right="1416" w:hanging="567"/>
      </w:pPr>
    </w:p>
    <w:p w14:paraId="772FD19E" w14:textId="77777777" w:rsidR="00424E4A" w:rsidRPr="00B711C0" w:rsidRDefault="00424E4A">
      <w:pPr>
        <w:tabs>
          <w:tab w:val="left" w:pos="1701"/>
        </w:tabs>
        <w:ind w:left="1701" w:right="1416" w:hanging="567"/>
      </w:pPr>
      <w:r w:rsidRPr="00B711C0">
        <w:rPr>
          <w:b/>
        </w:rPr>
        <w:t>A.</w:t>
      </w:r>
      <w:r w:rsidRPr="00B711C0">
        <w:rPr>
          <w:b/>
        </w:rPr>
        <w:tab/>
        <w:t>RAŽOTĀJS(-I), KAS ATBILD PAR SĒRIJAS IZLAIDI</w:t>
      </w:r>
    </w:p>
    <w:p w14:paraId="00898241" w14:textId="77777777" w:rsidR="00424E4A" w:rsidRPr="00B711C0" w:rsidRDefault="00424E4A">
      <w:pPr>
        <w:ind w:left="1701" w:right="1416" w:hanging="567"/>
      </w:pPr>
    </w:p>
    <w:p w14:paraId="3656A1CD" w14:textId="77777777" w:rsidR="00424E4A" w:rsidRPr="00B711C0" w:rsidRDefault="00424E4A">
      <w:pPr>
        <w:suppressLineNumbers/>
        <w:ind w:left="1701" w:right="1418" w:hanging="567"/>
        <w:rPr>
          <w:b/>
          <w:szCs w:val="22"/>
        </w:rPr>
      </w:pPr>
      <w:r w:rsidRPr="00B711C0">
        <w:rPr>
          <w:b/>
        </w:rPr>
        <w:t>B.</w:t>
      </w:r>
      <w:r w:rsidRPr="00B711C0">
        <w:rPr>
          <w:b/>
        </w:rPr>
        <w:tab/>
      </w:r>
      <w:r w:rsidRPr="00B711C0">
        <w:rPr>
          <w:b/>
          <w:szCs w:val="22"/>
        </w:rPr>
        <w:t>IZSNIEGŠANAS KĀRTĪBAS UN LIETOŠANAS NOSACĪJUMI VAI IEROBEŽOJUMI</w:t>
      </w:r>
    </w:p>
    <w:p w14:paraId="3489F311" w14:textId="77777777" w:rsidR="00424E4A" w:rsidRPr="00B711C0" w:rsidRDefault="00424E4A">
      <w:pPr>
        <w:suppressLineNumbers/>
        <w:ind w:left="1701" w:right="1418" w:hanging="567"/>
        <w:rPr>
          <w:b/>
          <w:szCs w:val="22"/>
        </w:rPr>
      </w:pPr>
    </w:p>
    <w:p w14:paraId="2B3E9DF5" w14:textId="77777777" w:rsidR="00424E4A" w:rsidRPr="00B711C0" w:rsidRDefault="00424E4A">
      <w:pPr>
        <w:suppressLineNumbers/>
        <w:ind w:left="1701" w:right="1418" w:hanging="567"/>
        <w:rPr>
          <w:b/>
          <w:szCs w:val="22"/>
        </w:rPr>
      </w:pPr>
      <w:r w:rsidRPr="00B711C0">
        <w:rPr>
          <w:b/>
          <w:szCs w:val="22"/>
        </w:rPr>
        <w:t>C.</w:t>
      </w:r>
      <w:r w:rsidRPr="00B711C0">
        <w:rPr>
          <w:b/>
          <w:szCs w:val="22"/>
        </w:rPr>
        <w:tab/>
        <w:t>CITI REĢISTRĀCIJAS NOSACĪJUMI UN PRASĪBAS</w:t>
      </w:r>
    </w:p>
    <w:p w14:paraId="1C3E7E1F" w14:textId="77777777" w:rsidR="00424E4A" w:rsidRPr="00B711C0" w:rsidRDefault="00424E4A">
      <w:pPr>
        <w:suppressLineNumbers/>
        <w:ind w:left="1701" w:right="1418" w:hanging="709"/>
        <w:rPr>
          <w:b/>
          <w:szCs w:val="22"/>
        </w:rPr>
      </w:pPr>
    </w:p>
    <w:p w14:paraId="247934FE" w14:textId="77777777" w:rsidR="00424E4A" w:rsidRPr="00B711C0" w:rsidRDefault="00424E4A">
      <w:pPr>
        <w:tabs>
          <w:tab w:val="left" w:pos="1701"/>
        </w:tabs>
        <w:ind w:left="1701" w:right="1416" w:hanging="567"/>
      </w:pPr>
      <w:r w:rsidRPr="00B711C0">
        <w:rPr>
          <w:b/>
          <w:szCs w:val="22"/>
        </w:rPr>
        <w:t>D.</w:t>
      </w:r>
      <w:r w:rsidRPr="00B711C0">
        <w:rPr>
          <w:b/>
          <w:szCs w:val="22"/>
        </w:rPr>
        <w:tab/>
        <w:t>NOSACĪJUMI VAI IEROBEŽOJUMI ATTIECĪBĀ UZ DROŠU UN EFEKTĪVU ZĀĻU LIETOŠANU</w:t>
      </w:r>
    </w:p>
    <w:p w14:paraId="58F2C3EC" w14:textId="77777777" w:rsidR="00424E4A" w:rsidRPr="00B711C0" w:rsidRDefault="00424E4A">
      <w:pPr>
        <w:ind w:left="1701" w:right="1416" w:hanging="567"/>
      </w:pPr>
    </w:p>
    <w:p w14:paraId="745311CB" w14:textId="77777777" w:rsidR="00424E4A" w:rsidRPr="00B711C0" w:rsidRDefault="00424E4A">
      <w:pPr>
        <w:pStyle w:val="TitleB"/>
        <w:pageBreakBefore/>
      </w:pPr>
      <w:r w:rsidRPr="00B711C0">
        <w:lastRenderedPageBreak/>
        <w:t>A.</w:t>
      </w:r>
      <w:r w:rsidRPr="00B711C0">
        <w:tab/>
        <w:t>RAŽOTĀJS(-I), KAS ATBILD PAR SĒRIJAS IZLAIDI</w:t>
      </w:r>
    </w:p>
    <w:p w14:paraId="31DE8984" w14:textId="77777777" w:rsidR="00424E4A" w:rsidRPr="00B711C0" w:rsidRDefault="00424E4A">
      <w:pPr>
        <w:jc w:val="both"/>
      </w:pPr>
    </w:p>
    <w:p w14:paraId="414E4EAA" w14:textId="77777777" w:rsidR="00424E4A" w:rsidRPr="00B711C0" w:rsidRDefault="00424E4A">
      <w:pPr>
        <w:jc w:val="both"/>
      </w:pPr>
      <w:r w:rsidRPr="00B711C0">
        <w:rPr>
          <w:u w:val="single"/>
        </w:rPr>
        <w:t>Ražotāja(-u), kas atbild par sērijas izlaidi, nosaukums un adrese</w:t>
      </w:r>
    </w:p>
    <w:p w14:paraId="742CB50F" w14:textId="77777777" w:rsidR="00424E4A" w:rsidRPr="005371C4" w:rsidRDefault="00424E4A">
      <w:pPr>
        <w:jc w:val="both"/>
        <w:rPr>
          <w:sz w:val="20"/>
        </w:rPr>
      </w:pPr>
    </w:p>
    <w:p w14:paraId="722AF077" w14:textId="77777777" w:rsidR="00424E4A" w:rsidRPr="00B711C0" w:rsidRDefault="00424E4A">
      <w:pPr>
        <w:jc w:val="both"/>
      </w:pPr>
      <w:r w:rsidRPr="00B711C0">
        <w:rPr>
          <w:u w:val="single"/>
        </w:rPr>
        <w:t>Apvalkotās tabletes:</w:t>
      </w:r>
    </w:p>
    <w:p w14:paraId="7457F459" w14:textId="77777777" w:rsidR="00424E4A" w:rsidRPr="005371C4" w:rsidRDefault="00424E4A">
      <w:pPr>
        <w:jc w:val="both"/>
        <w:rPr>
          <w:sz w:val="20"/>
        </w:rPr>
      </w:pPr>
    </w:p>
    <w:p w14:paraId="5260BBE7" w14:textId="260FFC66" w:rsidR="00424E4A" w:rsidRPr="00B711C0" w:rsidRDefault="00D25D90">
      <w:pPr>
        <w:jc w:val="both"/>
      </w:pPr>
      <w:r w:rsidRPr="005F21A9">
        <w:rPr>
          <w:snapToGrid w:val="0"/>
          <w:lang w:val="pl-PL"/>
        </w:rPr>
        <w:t>Delpharm Poznań Spółka Akcyjna</w:t>
      </w:r>
    </w:p>
    <w:p w14:paraId="64155C1E" w14:textId="77777777" w:rsidR="00424E4A" w:rsidRPr="00B711C0" w:rsidRDefault="00424E4A">
      <w:pPr>
        <w:jc w:val="both"/>
      </w:pPr>
      <w:r w:rsidRPr="00B711C0">
        <w:t>ul. Grunwaldzka 189</w:t>
      </w:r>
    </w:p>
    <w:p w14:paraId="227BC484" w14:textId="77777777" w:rsidR="00424E4A" w:rsidRPr="00B711C0" w:rsidRDefault="00424E4A">
      <w:pPr>
        <w:jc w:val="both"/>
      </w:pPr>
      <w:r w:rsidRPr="00B711C0">
        <w:t>60-322 Poznan</w:t>
      </w:r>
    </w:p>
    <w:p w14:paraId="012EB8B9" w14:textId="77777777" w:rsidR="00424E4A" w:rsidRPr="00B711C0" w:rsidRDefault="00424E4A">
      <w:pPr>
        <w:jc w:val="both"/>
      </w:pPr>
      <w:r w:rsidRPr="00B711C0">
        <w:t>Polija</w:t>
      </w:r>
    </w:p>
    <w:p w14:paraId="78715098" w14:textId="77777777" w:rsidR="00424E4A" w:rsidRPr="005371C4" w:rsidRDefault="00424E4A">
      <w:pPr>
        <w:jc w:val="both"/>
        <w:rPr>
          <w:sz w:val="20"/>
        </w:rPr>
      </w:pPr>
    </w:p>
    <w:p w14:paraId="2E2DCAB0" w14:textId="77777777" w:rsidR="00424E4A" w:rsidRPr="00B711C0" w:rsidRDefault="00424E4A">
      <w:pPr>
        <w:jc w:val="both"/>
      </w:pPr>
      <w:r w:rsidRPr="00B711C0">
        <w:rPr>
          <w:u w:val="single"/>
        </w:rPr>
        <w:t>Šķīdums iekšķīgai lietošanai:</w:t>
      </w:r>
    </w:p>
    <w:p w14:paraId="2DC57D82" w14:textId="77777777" w:rsidR="004A611A" w:rsidRPr="005371C4" w:rsidRDefault="004A611A" w:rsidP="004A611A">
      <w:pPr>
        <w:jc w:val="both"/>
        <w:rPr>
          <w:sz w:val="20"/>
        </w:rPr>
      </w:pPr>
    </w:p>
    <w:p w14:paraId="21532C92" w14:textId="77777777" w:rsidR="005371C4" w:rsidRPr="005E6300" w:rsidRDefault="005371C4" w:rsidP="005371C4">
      <w:pPr>
        <w:numPr>
          <w:ilvl w:val="12"/>
          <w:numId w:val="0"/>
        </w:numPr>
        <w:ind w:right="-2"/>
        <w:rPr>
          <w:bCs/>
          <w:noProof/>
        </w:rPr>
      </w:pPr>
      <w:r w:rsidRPr="005E6300">
        <w:rPr>
          <w:bCs/>
          <w:noProof/>
        </w:rPr>
        <w:t xml:space="preserve">ViiV Healthcare Trading Services UK Limited </w:t>
      </w:r>
    </w:p>
    <w:p w14:paraId="0EE1AC17" w14:textId="77777777" w:rsidR="005371C4" w:rsidRPr="005E6300" w:rsidRDefault="005371C4" w:rsidP="005371C4">
      <w:pPr>
        <w:numPr>
          <w:ilvl w:val="12"/>
          <w:numId w:val="0"/>
        </w:numPr>
        <w:ind w:right="-2"/>
        <w:rPr>
          <w:bCs/>
          <w:noProof/>
        </w:rPr>
      </w:pPr>
      <w:r w:rsidRPr="005E6300">
        <w:rPr>
          <w:bCs/>
          <w:noProof/>
        </w:rPr>
        <w:t xml:space="preserve">12 Riverwalk, </w:t>
      </w:r>
    </w:p>
    <w:p w14:paraId="0293BA0A" w14:textId="77777777" w:rsidR="005371C4" w:rsidRPr="005E6300" w:rsidRDefault="005371C4" w:rsidP="005371C4">
      <w:pPr>
        <w:numPr>
          <w:ilvl w:val="12"/>
          <w:numId w:val="0"/>
        </w:numPr>
        <w:ind w:right="-2"/>
        <w:rPr>
          <w:bCs/>
          <w:noProof/>
        </w:rPr>
      </w:pPr>
      <w:r w:rsidRPr="005E6300">
        <w:rPr>
          <w:bCs/>
          <w:noProof/>
        </w:rPr>
        <w:t xml:space="preserve">Citywest Business Campus </w:t>
      </w:r>
    </w:p>
    <w:p w14:paraId="7854B046" w14:textId="77777777" w:rsidR="005371C4" w:rsidRPr="005E6300" w:rsidRDefault="005371C4" w:rsidP="005371C4">
      <w:pPr>
        <w:numPr>
          <w:ilvl w:val="12"/>
          <w:numId w:val="0"/>
        </w:numPr>
        <w:ind w:right="-2"/>
        <w:rPr>
          <w:bCs/>
          <w:noProof/>
        </w:rPr>
      </w:pPr>
      <w:r w:rsidRPr="005E6300">
        <w:rPr>
          <w:bCs/>
          <w:noProof/>
        </w:rPr>
        <w:t>Dublin 24,</w:t>
      </w:r>
    </w:p>
    <w:p w14:paraId="63FB78CC" w14:textId="77777777" w:rsidR="005371C4" w:rsidRDefault="005371C4" w:rsidP="005371C4">
      <w:pPr>
        <w:jc w:val="both"/>
      </w:pPr>
      <w:r>
        <w:t>Īrija</w:t>
      </w:r>
    </w:p>
    <w:p w14:paraId="41561555" w14:textId="77777777" w:rsidR="005371C4" w:rsidRPr="005371C4" w:rsidRDefault="005371C4" w:rsidP="005371C4">
      <w:pPr>
        <w:jc w:val="both"/>
        <w:rPr>
          <w:sz w:val="20"/>
        </w:rPr>
      </w:pPr>
    </w:p>
    <w:p w14:paraId="1E7D34F3" w14:textId="77777777" w:rsidR="00424E4A" w:rsidRPr="00B711C0" w:rsidRDefault="00424E4A">
      <w:r w:rsidRPr="00B711C0">
        <w:t>Drukātajā lietošanas instrukcijā jānorāda ražotāja, kas atbild par attiecīgās sērijas izlaidi, nosaukums un adrese.</w:t>
      </w:r>
    </w:p>
    <w:p w14:paraId="4465044D" w14:textId="77777777" w:rsidR="00424E4A" w:rsidRPr="005371C4" w:rsidRDefault="00424E4A">
      <w:pPr>
        <w:jc w:val="both"/>
        <w:rPr>
          <w:sz w:val="18"/>
        </w:rPr>
      </w:pPr>
    </w:p>
    <w:p w14:paraId="7262D663" w14:textId="77777777" w:rsidR="00424E4A" w:rsidRPr="005371C4" w:rsidRDefault="00424E4A">
      <w:pPr>
        <w:jc w:val="both"/>
        <w:rPr>
          <w:sz w:val="18"/>
        </w:rPr>
      </w:pPr>
    </w:p>
    <w:p w14:paraId="54C77AB1" w14:textId="77777777" w:rsidR="00424E4A" w:rsidRPr="00B711C0" w:rsidRDefault="00424E4A">
      <w:pPr>
        <w:pStyle w:val="TitleB"/>
      </w:pPr>
      <w:r w:rsidRPr="00B711C0">
        <w:t>B.</w:t>
      </w:r>
      <w:r w:rsidRPr="00B711C0">
        <w:tab/>
        <w:t>IZSNIEGŠANAS KĀRTĪBAS UN LIETOŠANAS NOSACĪJUMI VAI IEROBEŽOJUMI</w:t>
      </w:r>
    </w:p>
    <w:p w14:paraId="03BAB358" w14:textId="77777777" w:rsidR="00424E4A" w:rsidRPr="005371C4" w:rsidRDefault="00424E4A">
      <w:pPr>
        <w:jc w:val="both"/>
        <w:rPr>
          <w:sz w:val="20"/>
        </w:rPr>
      </w:pPr>
    </w:p>
    <w:p w14:paraId="2C7EDEAF" w14:textId="77777777" w:rsidR="00424E4A" w:rsidRPr="00B711C0" w:rsidRDefault="00424E4A">
      <w:pPr>
        <w:jc w:val="both"/>
      </w:pPr>
      <w:r w:rsidRPr="00B711C0">
        <w:t>Zāles ar parakstīšanas ierobežojumiem (skatīt I pielikumu: zāļu apraksts, 4.2. apakšpunkts).</w:t>
      </w:r>
    </w:p>
    <w:p w14:paraId="1A319D65" w14:textId="77777777" w:rsidR="00424E4A" w:rsidRPr="005371C4" w:rsidRDefault="00424E4A">
      <w:pPr>
        <w:jc w:val="both"/>
        <w:rPr>
          <w:sz w:val="18"/>
        </w:rPr>
      </w:pPr>
    </w:p>
    <w:p w14:paraId="7C6FD98B" w14:textId="77777777" w:rsidR="00424E4A" w:rsidRPr="005371C4" w:rsidRDefault="00424E4A">
      <w:pPr>
        <w:jc w:val="both"/>
        <w:rPr>
          <w:sz w:val="18"/>
        </w:rPr>
      </w:pPr>
    </w:p>
    <w:p w14:paraId="69F9AFFD" w14:textId="77777777" w:rsidR="00424E4A" w:rsidRPr="00B711C0" w:rsidRDefault="00424E4A">
      <w:pPr>
        <w:pStyle w:val="TitleB"/>
        <w:rPr>
          <w:szCs w:val="24"/>
        </w:rPr>
      </w:pPr>
      <w:r w:rsidRPr="00B711C0">
        <w:t>C.</w:t>
      </w:r>
      <w:r w:rsidRPr="00B711C0">
        <w:tab/>
        <w:t xml:space="preserve">CITI REĢISTRĀCIJAS NOSACĪJUMI UN PRASĪBAS </w:t>
      </w:r>
    </w:p>
    <w:p w14:paraId="2AE17EEA" w14:textId="77777777" w:rsidR="00424E4A" w:rsidRPr="005371C4" w:rsidRDefault="00424E4A">
      <w:pPr>
        <w:ind w:right="-1"/>
        <w:jc w:val="both"/>
        <w:rPr>
          <w:sz w:val="20"/>
          <w:szCs w:val="24"/>
        </w:rPr>
      </w:pPr>
    </w:p>
    <w:p w14:paraId="27CE901B" w14:textId="1094F686" w:rsidR="00424E4A" w:rsidRPr="00B711C0" w:rsidRDefault="00424E4A" w:rsidP="00F873AA">
      <w:pPr>
        <w:suppressLineNumbers/>
        <w:ind w:right="-1"/>
        <w:rPr>
          <w:b/>
          <w:szCs w:val="24"/>
        </w:rPr>
      </w:pPr>
      <w:r w:rsidRPr="00B711C0">
        <w:rPr>
          <w:b/>
          <w:bCs/>
          <w:szCs w:val="24"/>
          <w:u w:val="single"/>
        </w:rPr>
        <w:t>Periodiski atjaunojamais drošuma ziņojums</w:t>
      </w:r>
      <w:r w:rsidR="00D0736E">
        <w:rPr>
          <w:b/>
          <w:bCs/>
          <w:szCs w:val="24"/>
          <w:u w:val="single"/>
        </w:rPr>
        <w:t xml:space="preserve"> (PSUR)</w:t>
      </w:r>
    </w:p>
    <w:p w14:paraId="3A7B1F05" w14:textId="77777777" w:rsidR="00424E4A" w:rsidRPr="005371C4" w:rsidRDefault="00424E4A">
      <w:pPr>
        <w:suppressLineNumbers/>
        <w:tabs>
          <w:tab w:val="left" w:pos="0"/>
        </w:tabs>
        <w:ind w:right="567"/>
        <w:rPr>
          <w:sz w:val="20"/>
          <w:szCs w:val="24"/>
        </w:rPr>
      </w:pPr>
    </w:p>
    <w:p w14:paraId="2061DA09" w14:textId="35E32004" w:rsidR="00424E4A" w:rsidRPr="00B711C0" w:rsidRDefault="001069F5">
      <w:pPr>
        <w:suppressLineNumbers/>
        <w:tabs>
          <w:tab w:val="left" w:pos="0"/>
        </w:tabs>
        <w:ind w:right="567"/>
      </w:pPr>
      <w:r>
        <w:rPr>
          <w:snapToGrid w:val="0"/>
        </w:rPr>
        <w:t xml:space="preserve">Šo zāļu </w:t>
      </w:r>
      <w:r w:rsidR="00DF5BE4">
        <w:rPr>
          <w:snapToGrid w:val="0"/>
        </w:rPr>
        <w:t xml:space="preserve">periodiski atjaunojamo </w:t>
      </w:r>
      <w:r w:rsidR="00402556">
        <w:rPr>
          <w:snapToGrid w:val="0"/>
        </w:rPr>
        <w:t xml:space="preserve">drošuma </w:t>
      </w:r>
      <w:r w:rsidR="00DF5BE4">
        <w:rPr>
          <w:snapToGrid w:val="0"/>
        </w:rPr>
        <w:t>ziņojumu</w:t>
      </w:r>
      <w:r>
        <w:rPr>
          <w:snapToGrid w:val="0"/>
        </w:rPr>
        <w:t xml:space="preserve"> iesniegšanas prasības ir norādītas</w:t>
      </w:r>
      <w:r w:rsidR="00424E4A" w:rsidRPr="00B711C0">
        <w:rPr>
          <w:szCs w:val="24"/>
        </w:rPr>
        <w:t xml:space="preserve"> Eiropas Savienības </w:t>
      </w:r>
      <w:r w:rsidR="00424E4A" w:rsidRPr="00B711C0">
        <w:rPr>
          <w:rStyle w:val="Emphasis"/>
          <w:i w:val="0"/>
        </w:rPr>
        <w:t>atsauces datumu</w:t>
      </w:r>
      <w:r w:rsidR="00424E4A" w:rsidRPr="00B711C0">
        <w:rPr>
          <w:rStyle w:val="st"/>
          <w:rFonts w:eastAsia="SimSun"/>
        </w:rPr>
        <w:t xml:space="preserve"> un </w:t>
      </w:r>
      <w:r w:rsidR="00424E4A" w:rsidRPr="00B711C0">
        <w:rPr>
          <w:rStyle w:val="Emphasis"/>
          <w:i w:val="0"/>
        </w:rPr>
        <w:t>periodisko ziņojumu iesniegšanas</w:t>
      </w:r>
      <w:r w:rsidR="00424E4A" w:rsidRPr="00B711C0">
        <w:rPr>
          <w:rStyle w:val="Emphasis"/>
        </w:rPr>
        <w:t xml:space="preserve"> </w:t>
      </w:r>
      <w:r w:rsidR="00424E4A" w:rsidRPr="00B711C0">
        <w:rPr>
          <w:rStyle w:val="Emphasis"/>
          <w:i w:val="0"/>
        </w:rPr>
        <w:t>biežuma</w:t>
      </w:r>
      <w:r w:rsidR="00424E4A" w:rsidRPr="00B711C0">
        <w:rPr>
          <w:szCs w:val="24"/>
        </w:rPr>
        <w:t xml:space="preserve"> sarakst</w:t>
      </w:r>
      <w:r w:rsidR="00487EAD">
        <w:rPr>
          <w:szCs w:val="24"/>
        </w:rPr>
        <w:t>ā</w:t>
      </w:r>
      <w:r w:rsidR="00424E4A" w:rsidRPr="00B711C0">
        <w:rPr>
          <w:szCs w:val="24"/>
        </w:rPr>
        <w:t xml:space="preserve"> (</w:t>
      </w:r>
      <w:r w:rsidR="00424E4A" w:rsidRPr="00B711C0">
        <w:rPr>
          <w:i/>
          <w:szCs w:val="24"/>
        </w:rPr>
        <w:t>EURD</w:t>
      </w:r>
      <w:r w:rsidR="00424E4A" w:rsidRPr="00B711C0">
        <w:rPr>
          <w:szCs w:val="24"/>
        </w:rPr>
        <w:t xml:space="preserve"> sarakst</w:t>
      </w:r>
      <w:r w:rsidR="00487EAD">
        <w:rPr>
          <w:szCs w:val="24"/>
        </w:rPr>
        <w:t>ā</w:t>
      </w:r>
      <w:r w:rsidR="00424E4A" w:rsidRPr="00B711C0">
        <w:rPr>
          <w:szCs w:val="24"/>
        </w:rPr>
        <w:t>), kas sagatavots saskaņā ar Direktīvas 2001/83/EK 107.c panta 7. punktu</w:t>
      </w:r>
      <w:r w:rsidR="00487EAD">
        <w:rPr>
          <w:snapToGrid w:val="0"/>
        </w:rPr>
        <w:t>, un visos turpmākajos saraksta atjauninājumos, kas</w:t>
      </w:r>
      <w:r w:rsidR="00424E4A" w:rsidRPr="00B711C0">
        <w:rPr>
          <w:szCs w:val="24"/>
        </w:rPr>
        <w:t xml:space="preserve"> publicēt</w:t>
      </w:r>
      <w:r w:rsidR="00487EAD">
        <w:rPr>
          <w:szCs w:val="24"/>
        </w:rPr>
        <w:t>i</w:t>
      </w:r>
      <w:r w:rsidR="00424E4A" w:rsidRPr="00B711C0">
        <w:rPr>
          <w:szCs w:val="24"/>
        </w:rPr>
        <w:t xml:space="preserve"> Eiropas Zāļu aģentūras tīmekļa vietnē</w:t>
      </w:r>
      <w:r w:rsidR="00424E4A" w:rsidRPr="00B711C0">
        <w:rPr>
          <w:i/>
          <w:szCs w:val="24"/>
        </w:rPr>
        <w:t>.</w:t>
      </w:r>
    </w:p>
    <w:p w14:paraId="64F64F3A" w14:textId="77777777" w:rsidR="00424E4A" w:rsidRPr="005371C4" w:rsidRDefault="00424E4A">
      <w:pPr>
        <w:tabs>
          <w:tab w:val="left" w:pos="567"/>
        </w:tabs>
        <w:spacing w:line="260" w:lineRule="exact"/>
        <w:ind w:right="567"/>
        <w:jc w:val="both"/>
        <w:rPr>
          <w:sz w:val="18"/>
        </w:rPr>
      </w:pPr>
    </w:p>
    <w:p w14:paraId="584A5A9B" w14:textId="77777777" w:rsidR="00424E4A" w:rsidRPr="005371C4" w:rsidRDefault="00424E4A">
      <w:pPr>
        <w:tabs>
          <w:tab w:val="left" w:pos="567"/>
        </w:tabs>
        <w:spacing w:line="260" w:lineRule="exact"/>
        <w:ind w:right="567"/>
        <w:jc w:val="both"/>
        <w:rPr>
          <w:sz w:val="18"/>
        </w:rPr>
      </w:pPr>
    </w:p>
    <w:p w14:paraId="3782D3C9" w14:textId="77777777" w:rsidR="00424E4A" w:rsidRPr="00B711C0" w:rsidRDefault="00424E4A">
      <w:pPr>
        <w:pStyle w:val="TitleB"/>
        <w:rPr>
          <w:szCs w:val="24"/>
        </w:rPr>
      </w:pPr>
      <w:r w:rsidRPr="00B711C0">
        <w:t>D.</w:t>
      </w:r>
      <w:r w:rsidRPr="00B711C0">
        <w:tab/>
        <w:t>NOSACĪJUMI VAI IEROBEŽOJUMI ATTIECĪBĀ UZ DROŠU UN EFEKTĪVU ZĀĻU LIETOŠANU</w:t>
      </w:r>
      <w:del w:id="563" w:author="Author">
        <w:r w:rsidRPr="00B711C0" w:rsidDel="00E632CB">
          <w:delText xml:space="preserve">  </w:delText>
        </w:r>
      </w:del>
    </w:p>
    <w:p w14:paraId="310399F1" w14:textId="77777777" w:rsidR="00424E4A" w:rsidRPr="00B711C0" w:rsidRDefault="00424E4A">
      <w:pPr>
        <w:rPr>
          <w:b/>
          <w:szCs w:val="24"/>
        </w:rPr>
      </w:pPr>
    </w:p>
    <w:p w14:paraId="5F4B2047" w14:textId="77777777" w:rsidR="00487EAD" w:rsidRDefault="00487EAD" w:rsidP="00487EAD">
      <w:pPr>
        <w:numPr>
          <w:ilvl w:val="0"/>
          <w:numId w:val="40"/>
        </w:numPr>
        <w:tabs>
          <w:tab w:val="left" w:pos="567"/>
        </w:tabs>
        <w:suppressAutoHyphens w:val="0"/>
        <w:snapToGrid w:val="0"/>
        <w:ind w:right="-1" w:hanging="720"/>
        <w:rPr>
          <w:b/>
        </w:rPr>
      </w:pPr>
      <w:r>
        <w:rPr>
          <w:b/>
        </w:rPr>
        <w:t>Riska pārvaldības plāns (RPP)</w:t>
      </w:r>
    </w:p>
    <w:p w14:paraId="60223AB4" w14:textId="77777777" w:rsidR="00487EAD" w:rsidRDefault="00487EAD" w:rsidP="00DD5945">
      <w:pPr>
        <w:ind w:right="-1"/>
      </w:pPr>
      <w: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1C32EF59" w14:textId="77777777" w:rsidR="00487EAD" w:rsidRDefault="00487EAD" w:rsidP="00487EAD">
      <w:pPr>
        <w:ind w:right="-1"/>
        <w:jc w:val="both"/>
      </w:pPr>
    </w:p>
    <w:p w14:paraId="6914E8A5" w14:textId="77777777" w:rsidR="00487EAD" w:rsidRDefault="00487EAD" w:rsidP="00DD5945">
      <w:pPr>
        <w:keepNext/>
      </w:pPr>
      <w:r>
        <w:t xml:space="preserve">Atjaunināts RPP jāiesniedz: </w:t>
      </w:r>
    </w:p>
    <w:p w14:paraId="622DEE70" w14:textId="77777777" w:rsidR="00487EAD" w:rsidRDefault="00487EAD" w:rsidP="00DD5945">
      <w:pPr>
        <w:keepNext/>
        <w:numPr>
          <w:ilvl w:val="0"/>
          <w:numId w:val="41"/>
        </w:numPr>
        <w:suppressAutoHyphens w:val="0"/>
        <w:snapToGrid w:val="0"/>
        <w:ind w:left="709" w:hanging="142"/>
      </w:pPr>
      <w:r>
        <w:t>pēc Eiropas Zāļu aģentūras pieprasījuma;</w:t>
      </w:r>
    </w:p>
    <w:p w14:paraId="17211921" w14:textId="77777777" w:rsidR="00487EAD" w:rsidRDefault="00487EAD" w:rsidP="00DD5945">
      <w:pPr>
        <w:numPr>
          <w:ilvl w:val="0"/>
          <w:numId w:val="41"/>
        </w:numPr>
        <w:suppressAutoHyphens w:val="0"/>
        <w:snapToGrid w:val="0"/>
        <w:ind w:left="709" w:right="-1" w:hanging="142"/>
      </w:pPr>
      <w:r>
        <w:t>ja ieviesti grozījumi riska pārvaldības sistēmā, jo īpaši gadījumos, kad saņemta jauna informācija, kas var būtiski ietekmēt ieguvumu/riska profilu, vai</w:t>
      </w:r>
      <w:r>
        <w:rPr>
          <w:i/>
        </w:rPr>
        <w:t xml:space="preserve"> </w:t>
      </w:r>
      <w:r>
        <w:t>nozīmīgu (farmakovigilances vai riska mazināšanas) rezultātu sasniegšanas gadījumā</w:t>
      </w:r>
      <w:r>
        <w:rPr>
          <w:i/>
        </w:rPr>
        <w:t>.</w:t>
      </w:r>
    </w:p>
    <w:p w14:paraId="17AD34E1" w14:textId="77777777" w:rsidR="00487EAD" w:rsidRPr="00B711C0" w:rsidRDefault="00487EAD"/>
    <w:p w14:paraId="081BCF40" w14:textId="77777777" w:rsidR="00424E4A" w:rsidRPr="00B711C0" w:rsidRDefault="00424E4A">
      <w:pPr>
        <w:pageBreakBefore/>
      </w:pPr>
    </w:p>
    <w:p w14:paraId="2DEA7B08" w14:textId="77777777" w:rsidR="00424E4A" w:rsidRPr="00B711C0" w:rsidRDefault="00424E4A">
      <w:pPr>
        <w:jc w:val="center"/>
      </w:pPr>
    </w:p>
    <w:p w14:paraId="177E9EE7" w14:textId="77777777" w:rsidR="00424E4A" w:rsidRPr="00B711C0" w:rsidRDefault="00424E4A">
      <w:pPr>
        <w:jc w:val="center"/>
      </w:pPr>
    </w:p>
    <w:p w14:paraId="6FA2B1D9" w14:textId="77777777" w:rsidR="00424E4A" w:rsidRPr="00B711C0" w:rsidRDefault="00424E4A">
      <w:pPr>
        <w:jc w:val="center"/>
      </w:pPr>
    </w:p>
    <w:p w14:paraId="4F8DB8EF" w14:textId="77777777" w:rsidR="00424E4A" w:rsidRPr="00B711C0" w:rsidRDefault="00424E4A">
      <w:pPr>
        <w:jc w:val="center"/>
      </w:pPr>
    </w:p>
    <w:p w14:paraId="0AFC8045" w14:textId="77777777" w:rsidR="00424E4A" w:rsidRPr="00B711C0" w:rsidRDefault="00424E4A">
      <w:pPr>
        <w:jc w:val="center"/>
      </w:pPr>
    </w:p>
    <w:p w14:paraId="13D18992" w14:textId="77777777" w:rsidR="00424E4A" w:rsidRPr="00B711C0" w:rsidRDefault="00424E4A">
      <w:pPr>
        <w:jc w:val="center"/>
      </w:pPr>
    </w:p>
    <w:p w14:paraId="689769D9" w14:textId="77777777" w:rsidR="00424E4A" w:rsidRPr="00B711C0" w:rsidRDefault="00424E4A">
      <w:pPr>
        <w:jc w:val="center"/>
      </w:pPr>
    </w:p>
    <w:p w14:paraId="13C4926F" w14:textId="77777777" w:rsidR="00424E4A" w:rsidRPr="00B711C0" w:rsidRDefault="00424E4A">
      <w:pPr>
        <w:jc w:val="center"/>
      </w:pPr>
    </w:p>
    <w:p w14:paraId="773275AD" w14:textId="77777777" w:rsidR="00424E4A" w:rsidRPr="00B711C0" w:rsidRDefault="00424E4A">
      <w:pPr>
        <w:jc w:val="center"/>
      </w:pPr>
    </w:p>
    <w:p w14:paraId="65D96761" w14:textId="77777777" w:rsidR="00424E4A" w:rsidRPr="00B711C0" w:rsidRDefault="00424E4A">
      <w:pPr>
        <w:jc w:val="center"/>
      </w:pPr>
    </w:p>
    <w:p w14:paraId="605FE60D" w14:textId="77777777" w:rsidR="00424E4A" w:rsidRPr="00B711C0" w:rsidRDefault="00424E4A">
      <w:pPr>
        <w:jc w:val="center"/>
      </w:pPr>
    </w:p>
    <w:p w14:paraId="5A097D8D" w14:textId="77777777" w:rsidR="00424E4A" w:rsidRPr="00B711C0" w:rsidRDefault="00424E4A">
      <w:pPr>
        <w:jc w:val="center"/>
      </w:pPr>
    </w:p>
    <w:p w14:paraId="39227B97" w14:textId="77777777" w:rsidR="00424E4A" w:rsidRPr="00B711C0" w:rsidRDefault="00424E4A">
      <w:pPr>
        <w:jc w:val="center"/>
      </w:pPr>
    </w:p>
    <w:p w14:paraId="7AEC22DF" w14:textId="77777777" w:rsidR="00424E4A" w:rsidRPr="00B711C0" w:rsidRDefault="00424E4A">
      <w:pPr>
        <w:jc w:val="center"/>
      </w:pPr>
    </w:p>
    <w:p w14:paraId="5002CF1B" w14:textId="77777777" w:rsidR="00424E4A" w:rsidRPr="00B711C0" w:rsidRDefault="00424E4A">
      <w:pPr>
        <w:jc w:val="center"/>
      </w:pPr>
    </w:p>
    <w:p w14:paraId="16D00FA9" w14:textId="77777777" w:rsidR="00424E4A" w:rsidRPr="00B711C0" w:rsidRDefault="00424E4A">
      <w:pPr>
        <w:jc w:val="center"/>
      </w:pPr>
    </w:p>
    <w:p w14:paraId="46F5797F" w14:textId="77777777" w:rsidR="00424E4A" w:rsidRPr="00B711C0" w:rsidRDefault="00424E4A">
      <w:pPr>
        <w:jc w:val="center"/>
      </w:pPr>
    </w:p>
    <w:p w14:paraId="5242D254" w14:textId="77777777" w:rsidR="00424E4A" w:rsidRPr="00B711C0" w:rsidRDefault="00424E4A">
      <w:pPr>
        <w:jc w:val="center"/>
      </w:pPr>
    </w:p>
    <w:p w14:paraId="688BCE82" w14:textId="77777777" w:rsidR="00424E4A" w:rsidRPr="00B711C0" w:rsidRDefault="00424E4A">
      <w:pPr>
        <w:jc w:val="center"/>
      </w:pPr>
    </w:p>
    <w:p w14:paraId="567E43F1" w14:textId="77777777" w:rsidR="00424E4A" w:rsidRPr="00B711C0" w:rsidRDefault="00424E4A">
      <w:pPr>
        <w:jc w:val="center"/>
      </w:pPr>
    </w:p>
    <w:p w14:paraId="450151E9" w14:textId="77777777" w:rsidR="00424E4A" w:rsidRPr="00B711C0" w:rsidRDefault="00424E4A">
      <w:pPr>
        <w:jc w:val="center"/>
        <w:rPr>
          <w:b/>
        </w:rPr>
      </w:pPr>
    </w:p>
    <w:p w14:paraId="5EB03DEC" w14:textId="77777777" w:rsidR="00424E4A" w:rsidRPr="00B711C0" w:rsidRDefault="00424E4A">
      <w:pPr>
        <w:jc w:val="center"/>
        <w:rPr>
          <w:b/>
        </w:rPr>
      </w:pPr>
    </w:p>
    <w:p w14:paraId="2A445E41" w14:textId="77777777" w:rsidR="00424E4A" w:rsidRPr="00B711C0" w:rsidRDefault="00424E4A">
      <w:pPr>
        <w:ind w:left="567" w:hanging="567"/>
        <w:jc w:val="center"/>
        <w:rPr>
          <w:b/>
        </w:rPr>
      </w:pPr>
      <w:r w:rsidRPr="00B711C0">
        <w:rPr>
          <w:b/>
        </w:rPr>
        <w:t>III PIELIKUMS</w:t>
      </w:r>
    </w:p>
    <w:p w14:paraId="1BE09D16" w14:textId="77777777" w:rsidR="00424E4A" w:rsidRPr="00B711C0" w:rsidRDefault="00424E4A">
      <w:pPr>
        <w:ind w:left="567" w:hanging="567"/>
        <w:jc w:val="center"/>
        <w:rPr>
          <w:b/>
        </w:rPr>
      </w:pPr>
    </w:p>
    <w:p w14:paraId="12F714AF" w14:textId="796CD204" w:rsidR="00424E4A" w:rsidRPr="00B711C0" w:rsidRDefault="00424E4A">
      <w:pPr>
        <w:pStyle w:val="Heading3"/>
      </w:pPr>
      <w:r w:rsidRPr="00B711C0">
        <w:t>MARĶĒJUMA TEKSTS UN LIETOŠANAS INSTRUKCIJA</w:t>
      </w:r>
      <w:r w:rsidR="001C259A">
        <w:fldChar w:fldCharType="begin"/>
      </w:r>
      <w:r w:rsidR="001C259A">
        <w:instrText xml:space="preserve"> DOCVARIABLE VAULT_ND_0456acc7-5189-436e-a7e7-282d2009a1c1 \* MERGEFORMAT </w:instrText>
      </w:r>
      <w:r w:rsidR="001C259A">
        <w:fldChar w:fldCharType="separate"/>
      </w:r>
      <w:r w:rsidR="001C259A">
        <w:t xml:space="preserve"> </w:t>
      </w:r>
      <w:r w:rsidR="001C259A">
        <w:fldChar w:fldCharType="end"/>
      </w:r>
    </w:p>
    <w:p w14:paraId="2BE14030" w14:textId="77777777" w:rsidR="00424E4A" w:rsidRPr="00B711C0" w:rsidRDefault="00424E4A">
      <w:pPr>
        <w:pageBreakBefore/>
        <w:jc w:val="center"/>
      </w:pPr>
    </w:p>
    <w:p w14:paraId="7B683744" w14:textId="77777777" w:rsidR="00424E4A" w:rsidRPr="00B711C0" w:rsidRDefault="00424E4A">
      <w:pPr>
        <w:jc w:val="center"/>
      </w:pPr>
    </w:p>
    <w:p w14:paraId="681D36FE" w14:textId="77777777" w:rsidR="00424E4A" w:rsidRPr="00B711C0" w:rsidRDefault="00424E4A">
      <w:pPr>
        <w:jc w:val="center"/>
      </w:pPr>
    </w:p>
    <w:p w14:paraId="43D3A1E3" w14:textId="77777777" w:rsidR="00424E4A" w:rsidRPr="00B711C0" w:rsidRDefault="00424E4A">
      <w:pPr>
        <w:jc w:val="center"/>
      </w:pPr>
    </w:p>
    <w:p w14:paraId="28F665B8" w14:textId="77777777" w:rsidR="00424E4A" w:rsidRPr="00B711C0" w:rsidRDefault="00424E4A">
      <w:pPr>
        <w:jc w:val="center"/>
      </w:pPr>
    </w:p>
    <w:p w14:paraId="0FA91F09" w14:textId="77777777" w:rsidR="00424E4A" w:rsidRPr="00B711C0" w:rsidRDefault="00424E4A">
      <w:pPr>
        <w:jc w:val="center"/>
      </w:pPr>
    </w:p>
    <w:p w14:paraId="661851EB" w14:textId="77777777" w:rsidR="00424E4A" w:rsidRPr="00B711C0" w:rsidRDefault="00424E4A">
      <w:pPr>
        <w:jc w:val="center"/>
      </w:pPr>
    </w:p>
    <w:p w14:paraId="4E0B804F" w14:textId="77777777" w:rsidR="00424E4A" w:rsidRPr="00B711C0" w:rsidRDefault="00424E4A">
      <w:pPr>
        <w:jc w:val="center"/>
      </w:pPr>
    </w:p>
    <w:p w14:paraId="2A462BAB" w14:textId="77777777" w:rsidR="00424E4A" w:rsidRPr="00B711C0" w:rsidRDefault="00424E4A">
      <w:pPr>
        <w:jc w:val="center"/>
      </w:pPr>
    </w:p>
    <w:p w14:paraId="61061836" w14:textId="77777777" w:rsidR="00424E4A" w:rsidRPr="00B711C0" w:rsidRDefault="00424E4A">
      <w:pPr>
        <w:jc w:val="center"/>
      </w:pPr>
    </w:p>
    <w:p w14:paraId="41DBA855" w14:textId="77777777" w:rsidR="00424E4A" w:rsidRPr="00B711C0" w:rsidRDefault="00424E4A">
      <w:pPr>
        <w:jc w:val="center"/>
      </w:pPr>
    </w:p>
    <w:p w14:paraId="22D5A11E" w14:textId="77777777" w:rsidR="00424E4A" w:rsidRPr="00B711C0" w:rsidRDefault="00424E4A">
      <w:pPr>
        <w:jc w:val="center"/>
      </w:pPr>
    </w:p>
    <w:p w14:paraId="7892C660" w14:textId="77777777" w:rsidR="00424E4A" w:rsidRPr="00B711C0" w:rsidRDefault="00424E4A">
      <w:pPr>
        <w:jc w:val="center"/>
      </w:pPr>
    </w:p>
    <w:p w14:paraId="31D13FD8" w14:textId="77777777" w:rsidR="00424E4A" w:rsidRPr="00B711C0" w:rsidRDefault="00424E4A">
      <w:pPr>
        <w:jc w:val="center"/>
      </w:pPr>
    </w:p>
    <w:p w14:paraId="438B1BC2" w14:textId="77777777" w:rsidR="00424E4A" w:rsidRPr="00B711C0" w:rsidRDefault="00424E4A">
      <w:pPr>
        <w:jc w:val="center"/>
      </w:pPr>
    </w:p>
    <w:p w14:paraId="4AB4B698" w14:textId="77777777" w:rsidR="00424E4A" w:rsidRPr="00B711C0" w:rsidRDefault="00424E4A">
      <w:pPr>
        <w:jc w:val="center"/>
      </w:pPr>
    </w:p>
    <w:p w14:paraId="11CDCC40" w14:textId="77777777" w:rsidR="00424E4A" w:rsidRPr="00B711C0" w:rsidRDefault="00424E4A">
      <w:pPr>
        <w:jc w:val="center"/>
      </w:pPr>
    </w:p>
    <w:p w14:paraId="1F215D5D" w14:textId="77777777" w:rsidR="00424E4A" w:rsidRPr="00B711C0" w:rsidRDefault="00424E4A">
      <w:pPr>
        <w:jc w:val="center"/>
      </w:pPr>
    </w:p>
    <w:p w14:paraId="5E076F68" w14:textId="77777777" w:rsidR="00424E4A" w:rsidRPr="00B711C0" w:rsidRDefault="00424E4A">
      <w:pPr>
        <w:jc w:val="center"/>
      </w:pPr>
    </w:p>
    <w:p w14:paraId="5E49D294" w14:textId="77777777" w:rsidR="00424E4A" w:rsidRPr="00B711C0" w:rsidRDefault="00424E4A">
      <w:pPr>
        <w:jc w:val="center"/>
      </w:pPr>
    </w:p>
    <w:p w14:paraId="512063E3" w14:textId="77777777" w:rsidR="00424E4A" w:rsidRPr="00B711C0" w:rsidRDefault="00424E4A">
      <w:pPr>
        <w:jc w:val="center"/>
      </w:pPr>
    </w:p>
    <w:p w14:paraId="62A4D96C" w14:textId="77777777" w:rsidR="00424E4A" w:rsidRPr="00B711C0" w:rsidRDefault="00424E4A">
      <w:pPr>
        <w:jc w:val="center"/>
      </w:pPr>
    </w:p>
    <w:p w14:paraId="6935FBE5" w14:textId="77777777" w:rsidR="00424E4A" w:rsidRPr="00B711C0" w:rsidRDefault="00424E4A">
      <w:pPr>
        <w:jc w:val="center"/>
      </w:pPr>
    </w:p>
    <w:p w14:paraId="570D5D1A" w14:textId="77777777" w:rsidR="00424E4A" w:rsidRPr="00B711C0" w:rsidRDefault="00424E4A">
      <w:pPr>
        <w:pStyle w:val="TitleA"/>
      </w:pPr>
      <w:r w:rsidRPr="00B711C0">
        <w:t>A. MARĶĒJUMA TEKSTS</w:t>
      </w:r>
    </w:p>
    <w:p w14:paraId="36B99147" w14:textId="77777777" w:rsidR="00424E4A" w:rsidRPr="00B711C0" w:rsidRDefault="00424E4A">
      <w:pPr>
        <w:pageBreakBefore/>
        <w:jc w:val="center"/>
      </w:pPr>
    </w:p>
    <w:tbl>
      <w:tblPr>
        <w:tblW w:w="0" w:type="auto"/>
        <w:tblInd w:w="-5" w:type="dxa"/>
        <w:tblLayout w:type="fixed"/>
        <w:tblLook w:val="0000" w:firstRow="0" w:lastRow="0" w:firstColumn="0" w:lastColumn="0" w:noHBand="0" w:noVBand="0"/>
      </w:tblPr>
      <w:tblGrid>
        <w:gridCol w:w="9297"/>
      </w:tblGrid>
      <w:tr w:rsidR="00424E4A" w:rsidRPr="00B711C0" w14:paraId="14A6E594"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08071AAD" w14:textId="6C7C087A" w:rsidR="00424E4A" w:rsidRPr="00B711C0" w:rsidRDefault="00424E4A">
            <w:pPr>
              <w:rPr>
                <w:b/>
              </w:rPr>
            </w:pPr>
            <w:r w:rsidRPr="00B711C0">
              <w:rPr>
                <w:b/>
              </w:rPr>
              <w:t xml:space="preserve">INFORMĀCIJA, KAS JĀNORĀDA UZ ĀRĒJĀ IEPAKOJUMA </w:t>
            </w:r>
            <w:del w:id="564" w:author="Author">
              <w:r w:rsidRPr="00B711C0" w:rsidDel="004E0784">
                <w:rPr>
                  <w:b/>
                </w:rPr>
                <w:delText>UN UZ TIEŠĀ IEPAKOJUMA</w:delText>
              </w:r>
            </w:del>
          </w:p>
          <w:p w14:paraId="13971613" w14:textId="77777777" w:rsidR="00424E4A" w:rsidRPr="00B711C0" w:rsidRDefault="00424E4A">
            <w:pPr>
              <w:ind w:left="567" w:hanging="567"/>
              <w:rPr>
                <w:b/>
              </w:rPr>
            </w:pPr>
          </w:p>
          <w:p w14:paraId="2636855C" w14:textId="77777777" w:rsidR="00424E4A" w:rsidRPr="00B711C0" w:rsidRDefault="00424E4A">
            <w:r w:rsidRPr="00B711C0">
              <w:rPr>
                <w:b/>
              </w:rPr>
              <w:t>PUDELES KASTĪTE, 60 APVALKOTĀS TABLETES (150 mg)</w:t>
            </w:r>
          </w:p>
        </w:tc>
      </w:tr>
    </w:tbl>
    <w:p w14:paraId="61C2195C" w14:textId="77777777" w:rsidR="00424E4A" w:rsidRPr="00B711C0" w:rsidRDefault="00424E4A"/>
    <w:p w14:paraId="6E53B9E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7A3CA14" w14:textId="77777777">
        <w:tc>
          <w:tcPr>
            <w:tcW w:w="9297" w:type="dxa"/>
            <w:tcBorders>
              <w:top w:val="single" w:sz="4" w:space="0" w:color="000000"/>
              <w:left w:val="single" w:sz="4" w:space="0" w:color="000000"/>
              <w:bottom w:val="single" w:sz="4" w:space="0" w:color="000000"/>
              <w:right w:val="single" w:sz="4" w:space="0" w:color="000000"/>
            </w:tcBorders>
          </w:tcPr>
          <w:p w14:paraId="1D0FF12B" w14:textId="77777777" w:rsidR="00424E4A" w:rsidRPr="00B711C0" w:rsidRDefault="00424E4A">
            <w:pPr>
              <w:pStyle w:val="bullethead"/>
              <w:tabs>
                <w:tab w:val="left" w:pos="142"/>
                <w:tab w:val="left" w:pos="567"/>
              </w:tabs>
              <w:spacing w:before="0" w:line="240" w:lineRule="auto"/>
            </w:pPr>
            <w:r w:rsidRPr="00B711C0">
              <w:t>1.</w:t>
            </w:r>
            <w:r w:rsidRPr="00B711C0">
              <w:tab/>
              <w:t>ZĀĻU NOSAUKUMS</w:t>
            </w:r>
          </w:p>
        </w:tc>
      </w:tr>
    </w:tbl>
    <w:p w14:paraId="318C115F" w14:textId="77777777" w:rsidR="00424E4A" w:rsidRPr="00B711C0" w:rsidRDefault="00424E4A"/>
    <w:p w14:paraId="65833483" w14:textId="77777777" w:rsidR="00424E4A" w:rsidRPr="00B711C0" w:rsidRDefault="00424E4A">
      <w:pPr>
        <w:pStyle w:val="bullethead"/>
        <w:spacing w:before="0" w:line="240" w:lineRule="auto"/>
      </w:pPr>
      <w:r w:rsidRPr="00B711C0">
        <w:rPr>
          <w:b w:val="0"/>
        </w:rPr>
        <w:t>Epivir 150 mg apvalkotās tabletes</w:t>
      </w:r>
    </w:p>
    <w:p w14:paraId="75827EF9" w14:textId="274DDDED" w:rsidR="00424E4A" w:rsidRPr="00495CE8" w:rsidRDefault="00424E4A">
      <w:pPr>
        <w:rPr>
          <w:i/>
          <w:iCs/>
        </w:rPr>
      </w:pPr>
      <w:r w:rsidRPr="00495CE8">
        <w:rPr>
          <w:i/>
          <w:iCs/>
        </w:rPr>
        <w:t>Lamivudinum</w:t>
      </w:r>
    </w:p>
    <w:p w14:paraId="2A4DFA30" w14:textId="77777777" w:rsidR="00424E4A" w:rsidRPr="00B711C0" w:rsidRDefault="00424E4A"/>
    <w:p w14:paraId="0C83D44A"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DB211BD" w14:textId="77777777">
        <w:tc>
          <w:tcPr>
            <w:tcW w:w="9297" w:type="dxa"/>
            <w:tcBorders>
              <w:top w:val="single" w:sz="4" w:space="0" w:color="000000"/>
              <w:left w:val="single" w:sz="4" w:space="0" w:color="000000"/>
              <w:bottom w:val="single" w:sz="4" w:space="0" w:color="000000"/>
              <w:right w:val="single" w:sz="4" w:space="0" w:color="000000"/>
            </w:tcBorders>
          </w:tcPr>
          <w:p w14:paraId="3873CDFC" w14:textId="77777777" w:rsidR="00424E4A" w:rsidRPr="00B711C0" w:rsidRDefault="00424E4A">
            <w:pPr>
              <w:tabs>
                <w:tab w:val="left" w:pos="142"/>
              </w:tabs>
            </w:pPr>
            <w:r w:rsidRPr="00B711C0">
              <w:rPr>
                <w:b/>
              </w:rPr>
              <w:t>2.</w:t>
            </w:r>
            <w:r w:rsidRPr="00B711C0">
              <w:rPr>
                <w:b/>
              </w:rPr>
              <w:tab/>
              <w:t>AKTĪVĀS(-O) VIELAS(-U) NOSAUKUMS(-I) UN DAUDZUMS(-I)</w:t>
            </w:r>
          </w:p>
        </w:tc>
      </w:tr>
    </w:tbl>
    <w:p w14:paraId="435F6DA8" w14:textId="77777777" w:rsidR="00424E4A" w:rsidRPr="00B711C0" w:rsidRDefault="00424E4A"/>
    <w:p w14:paraId="3EFE9262" w14:textId="77777777" w:rsidR="00424E4A" w:rsidRPr="00B711C0" w:rsidRDefault="00424E4A">
      <w:r w:rsidRPr="00B711C0">
        <w:t>Katra apvalkotā</w:t>
      </w:r>
      <w:r w:rsidRPr="00B711C0">
        <w:rPr>
          <w:i/>
        </w:rPr>
        <w:t xml:space="preserve"> </w:t>
      </w:r>
      <w:r w:rsidRPr="00B711C0">
        <w:t>tablete satur 150 mg lamivudīna</w:t>
      </w:r>
    </w:p>
    <w:p w14:paraId="474296F6" w14:textId="77777777" w:rsidR="00424E4A" w:rsidRPr="00B711C0" w:rsidRDefault="00424E4A"/>
    <w:p w14:paraId="60A641A5"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AD01E57" w14:textId="77777777">
        <w:tc>
          <w:tcPr>
            <w:tcW w:w="9297" w:type="dxa"/>
            <w:tcBorders>
              <w:top w:val="single" w:sz="4" w:space="0" w:color="000000"/>
              <w:left w:val="single" w:sz="4" w:space="0" w:color="000000"/>
              <w:bottom w:val="single" w:sz="4" w:space="0" w:color="000000"/>
              <w:right w:val="single" w:sz="4" w:space="0" w:color="000000"/>
            </w:tcBorders>
          </w:tcPr>
          <w:p w14:paraId="65312E75" w14:textId="77777777" w:rsidR="00424E4A" w:rsidRPr="00B711C0" w:rsidRDefault="00424E4A">
            <w:pPr>
              <w:tabs>
                <w:tab w:val="left" w:pos="142"/>
              </w:tabs>
            </w:pPr>
            <w:r w:rsidRPr="00B711C0">
              <w:rPr>
                <w:b/>
              </w:rPr>
              <w:t>3.</w:t>
            </w:r>
            <w:r w:rsidRPr="00B711C0">
              <w:rPr>
                <w:b/>
              </w:rPr>
              <w:tab/>
              <w:t>PALĪGVIELU SARAKSTS</w:t>
            </w:r>
          </w:p>
        </w:tc>
      </w:tr>
    </w:tbl>
    <w:p w14:paraId="0D28AF4C" w14:textId="77777777" w:rsidR="00424E4A" w:rsidRPr="00B711C0" w:rsidRDefault="00424E4A"/>
    <w:p w14:paraId="6CD9B93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746E40F" w14:textId="77777777">
        <w:tc>
          <w:tcPr>
            <w:tcW w:w="9297" w:type="dxa"/>
            <w:tcBorders>
              <w:top w:val="single" w:sz="4" w:space="0" w:color="000000"/>
              <w:left w:val="single" w:sz="4" w:space="0" w:color="000000"/>
              <w:bottom w:val="single" w:sz="4" w:space="0" w:color="000000"/>
              <w:right w:val="single" w:sz="4" w:space="0" w:color="000000"/>
            </w:tcBorders>
          </w:tcPr>
          <w:p w14:paraId="77A3858A" w14:textId="77777777" w:rsidR="00424E4A" w:rsidRPr="00B711C0" w:rsidRDefault="00424E4A">
            <w:pPr>
              <w:tabs>
                <w:tab w:val="left" w:pos="142"/>
              </w:tabs>
            </w:pPr>
            <w:r w:rsidRPr="00B711C0">
              <w:rPr>
                <w:b/>
              </w:rPr>
              <w:t>4.</w:t>
            </w:r>
            <w:r w:rsidRPr="00B711C0">
              <w:rPr>
                <w:b/>
              </w:rPr>
              <w:tab/>
              <w:t>ZĀĻU FORMA UN SATURS</w:t>
            </w:r>
          </w:p>
        </w:tc>
      </w:tr>
    </w:tbl>
    <w:p w14:paraId="55A80710" w14:textId="77777777" w:rsidR="00424E4A" w:rsidRPr="00B711C0" w:rsidRDefault="00424E4A"/>
    <w:p w14:paraId="2A23D511" w14:textId="77777777" w:rsidR="00424E4A" w:rsidRPr="00B711C0" w:rsidRDefault="00424E4A">
      <w:r w:rsidRPr="00B711C0">
        <w:t>60 apvalkotās tabletes</w:t>
      </w:r>
    </w:p>
    <w:p w14:paraId="3BB1C85D" w14:textId="77777777" w:rsidR="00424E4A" w:rsidRPr="00B711C0" w:rsidRDefault="00424E4A">
      <w:r w:rsidRPr="00B711C0">
        <w:t>Tabletes ar dalījuma līniju</w:t>
      </w:r>
    </w:p>
    <w:p w14:paraId="2E6073CC" w14:textId="77777777" w:rsidR="00424E4A" w:rsidRPr="00B711C0" w:rsidRDefault="00424E4A"/>
    <w:p w14:paraId="4547350C"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D59899C" w14:textId="77777777">
        <w:tc>
          <w:tcPr>
            <w:tcW w:w="9297" w:type="dxa"/>
            <w:tcBorders>
              <w:top w:val="single" w:sz="4" w:space="0" w:color="000000"/>
              <w:left w:val="single" w:sz="4" w:space="0" w:color="000000"/>
              <w:bottom w:val="single" w:sz="4" w:space="0" w:color="000000"/>
              <w:right w:val="single" w:sz="4" w:space="0" w:color="000000"/>
            </w:tcBorders>
          </w:tcPr>
          <w:p w14:paraId="57CAE254" w14:textId="77777777" w:rsidR="00424E4A" w:rsidRPr="00B711C0" w:rsidRDefault="00424E4A">
            <w:pPr>
              <w:tabs>
                <w:tab w:val="left" w:pos="142"/>
              </w:tabs>
            </w:pPr>
            <w:r w:rsidRPr="00B711C0">
              <w:rPr>
                <w:b/>
              </w:rPr>
              <w:t>5.</w:t>
            </w:r>
            <w:r w:rsidRPr="00B711C0">
              <w:rPr>
                <w:b/>
              </w:rPr>
              <w:tab/>
              <w:t>LIETOŠANAS UN IEVADĪŠANAS VEIDS(-I)</w:t>
            </w:r>
          </w:p>
        </w:tc>
      </w:tr>
    </w:tbl>
    <w:p w14:paraId="0F00D807" w14:textId="77777777" w:rsidR="00424E4A" w:rsidRPr="00B711C0" w:rsidRDefault="00424E4A"/>
    <w:p w14:paraId="2E6C3A6B" w14:textId="77777777" w:rsidR="00424E4A" w:rsidRPr="00B711C0" w:rsidRDefault="00424E4A">
      <w:r w:rsidRPr="00B711C0">
        <w:t>Iekšķīgai lietošanai</w:t>
      </w:r>
    </w:p>
    <w:p w14:paraId="0909E55A" w14:textId="77777777" w:rsidR="00424E4A" w:rsidRPr="00B711C0" w:rsidRDefault="00424E4A"/>
    <w:p w14:paraId="5BB0764D" w14:textId="385C3FCA" w:rsidR="00424E4A" w:rsidRPr="00B711C0" w:rsidRDefault="00424E4A">
      <w:pPr>
        <w:pStyle w:val="bullethead"/>
        <w:spacing w:before="0" w:line="240" w:lineRule="auto"/>
      </w:pPr>
      <w:r w:rsidRPr="00B711C0">
        <w:rPr>
          <w:b w:val="0"/>
        </w:rPr>
        <w:t>Pirms lietošanas izlasiet lietošanas instrukciju</w:t>
      </w:r>
      <w:r w:rsidR="00543EBC">
        <w:rPr>
          <w:b w:val="0"/>
        </w:rPr>
        <w:t>.</w:t>
      </w:r>
    </w:p>
    <w:p w14:paraId="1BB74230" w14:textId="77777777" w:rsidR="00424E4A" w:rsidRPr="00B711C0" w:rsidRDefault="00424E4A"/>
    <w:p w14:paraId="6072F996" w14:textId="77777777" w:rsidR="00424E4A" w:rsidRPr="00B711C0" w:rsidRDefault="00424E4A"/>
    <w:tbl>
      <w:tblPr>
        <w:tblW w:w="9297" w:type="dxa"/>
        <w:tblInd w:w="-5" w:type="dxa"/>
        <w:tblLayout w:type="fixed"/>
        <w:tblLook w:val="0000" w:firstRow="0" w:lastRow="0" w:firstColumn="0" w:lastColumn="0" w:noHBand="0" w:noVBand="0"/>
      </w:tblPr>
      <w:tblGrid>
        <w:gridCol w:w="9297"/>
      </w:tblGrid>
      <w:tr w:rsidR="00424E4A" w:rsidRPr="00B711C0" w14:paraId="1B1995AE" w14:textId="77777777" w:rsidTr="00970A15">
        <w:tc>
          <w:tcPr>
            <w:tcW w:w="9297" w:type="dxa"/>
            <w:tcBorders>
              <w:top w:val="single" w:sz="4" w:space="0" w:color="000000"/>
              <w:left w:val="single" w:sz="4" w:space="0" w:color="000000"/>
              <w:bottom w:val="single" w:sz="4" w:space="0" w:color="000000"/>
              <w:right w:val="single" w:sz="4" w:space="0" w:color="000000"/>
            </w:tcBorders>
          </w:tcPr>
          <w:p w14:paraId="35DDDAA4" w14:textId="2A2B4062" w:rsidR="00424E4A" w:rsidRPr="00B711C0" w:rsidRDefault="00424E4A" w:rsidP="00970A15">
            <w:pPr>
              <w:pStyle w:val="Proc1"/>
              <w:numPr>
                <w:ilvl w:val="0"/>
                <w:numId w:val="0"/>
              </w:numPr>
              <w:spacing w:before="0" w:line="240" w:lineRule="auto"/>
              <w:ind w:left="746" w:right="105" w:hanging="746"/>
            </w:pPr>
            <w:r w:rsidRPr="00B711C0">
              <w:t>6.</w:t>
            </w:r>
            <w:r w:rsidRPr="00B711C0">
              <w:tab/>
              <w:t>ĪPAŠI BRĪDINĀJUMI PAR ZĀĻU UZGLABĀŠANU BĒRNIEM NEREDZAMĀ UN NEPIEEJAMĀ VIETĀ</w:t>
            </w:r>
          </w:p>
        </w:tc>
      </w:tr>
    </w:tbl>
    <w:p w14:paraId="3F8FEE5B" w14:textId="77777777" w:rsidR="00424E4A" w:rsidRPr="00B711C0" w:rsidRDefault="00424E4A"/>
    <w:p w14:paraId="0FB7F11A" w14:textId="4607E872" w:rsidR="00424E4A" w:rsidRPr="00B711C0" w:rsidRDefault="00424E4A">
      <w:r w:rsidRPr="00B711C0">
        <w:t>Uzglabāt bērniem neredzamā un nepieejamā vietā</w:t>
      </w:r>
      <w:r w:rsidR="00543EBC">
        <w:t>.</w:t>
      </w:r>
    </w:p>
    <w:p w14:paraId="1EA93655" w14:textId="77777777" w:rsidR="00424E4A" w:rsidRPr="00B711C0" w:rsidRDefault="00424E4A"/>
    <w:p w14:paraId="5C962415"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8E7F59E" w14:textId="77777777">
        <w:tc>
          <w:tcPr>
            <w:tcW w:w="9297" w:type="dxa"/>
            <w:tcBorders>
              <w:top w:val="single" w:sz="4" w:space="0" w:color="000000"/>
              <w:left w:val="single" w:sz="4" w:space="0" w:color="000000"/>
              <w:bottom w:val="single" w:sz="4" w:space="0" w:color="000000"/>
              <w:right w:val="single" w:sz="4" w:space="0" w:color="000000"/>
            </w:tcBorders>
          </w:tcPr>
          <w:p w14:paraId="06F3253B" w14:textId="77777777" w:rsidR="00424E4A" w:rsidRPr="00B711C0" w:rsidRDefault="00424E4A">
            <w:pPr>
              <w:tabs>
                <w:tab w:val="left" w:pos="142"/>
              </w:tabs>
            </w:pPr>
            <w:r w:rsidRPr="00B711C0">
              <w:rPr>
                <w:b/>
              </w:rPr>
              <w:t>7.</w:t>
            </w:r>
            <w:r w:rsidRPr="00B711C0">
              <w:rPr>
                <w:b/>
              </w:rPr>
              <w:tab/>
              <w:t>CITI ĪPAŠI BRĪDINĀJUMI, JA NEPIECIEŠAMS</w:t>
            </w:r>
          </w:p>
        </w:tc>
      </w:tr>
    </w:tbl>
    <w:p w14:paraId="35C6762E" w14:textId="77777777" w:rsidR="00424E4A" w:rsidRPr="00B711C0" w:rsidRDefault="00424E4A"/>
    <w:p w14:paraId="19B09D01"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8ED0BEE" w14:textId="77777777">
        <w:tc>
          <w:tcPr>
            <w:tcW w:w="9297" w:type="dxa"/>
            <w:tcBorders>
              <w:top w:val="single" w:sz="4" w:space="0" w:color="000000"/>
              <w:left w:val="single" w:sz="4" w:space="0" w:color="000000"/>
              <w:bottom w:val="single" w:sz="4" w:space="0" w:color="000000"/>
              <w:right w:val="single" w:sz="4" w:space="0" w:color="000000"/>
            </w:tcBorders>
          </w:tcPr>
          <w:p w14:paraId="2783DE1F" w14:textId="77777777" w:rsidR="00424E4A" w:rsidRPr="00B711C0" w:rsidRDefault="00424E4A">
            <w:pPr>
              <w:tabs>
                <w:tab w:val="left" w:pos="142"/>
              </w:tabs>
            </w:pPr>
            <w:r w:rsidRPr="00B711C0">
              <w:rPr>
                <w:b/>
              </w:rPr>
              <w:t>8.</w:t>
            </w:r>
            <w:r w:rsidRPr="00B711C0">
              <w:rPr>
                <w:b/>
              </w:rPr>
              <w:tab/>
              <w:t>DERĪGUMA TERMIŅŠ</w:t>
            </w:r>
          </w:p>
        </w:tc>
      </w:tr>
    </w:tbl>
    <w:p w14:paraId="08EF5393" w14:textId="77777777" w:rsidR="00424E4A" w:rsidRPr="00B711C0" w:rsidRDefault="00424E4A"/>
    <w:p w14:paraId="6065E506" w14:textId="29A6120A" w:rsidR="00424E4A" w:rsidRPr="00B711C0" w:rsidRDefault="00543EBC">
      <w:r>
        <w:t>EXP</w:t>
      </w:r>
      <w:r w:rsidR="00424E4A" w:rsidRPr="00B711C0">
        <w:t xml:space="preserve"> </w:t>
      </w:r>
    </w:p>
    <w:p w14:paraId="401000FB" w14:textId="77777777" w:rsidR="00424E4A" w:rsidRPr="00B711C0" w:rsidRDefault="00424E4A"/>
    <w:p w14:paraId="410262F1"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C6693E3" w14:textId="77777777">
        <w:tc>
          <w:tcPr>
            <w:tcW w:w="9297" w:type="dxa"/>
            <w:tcBorders>
              <w:top w:val="single" w:sz="4" w:space="0" w:color="000000"/>
              <w:left w:val="single" w:sz="4" w:space="0" w:color="000000"/>
              <w:bottom w:val="single" w:sz="4" w:space="0" w:color="000000"/>
              <w:right w:val="single" w:sz="4" w:space="0" w:color="000000"/>
            </w:tcBorders>
          </w:tcPr>
          <w:p w14:paraId="139A9584" w14:textId="77777777" w:rsidR="00424E4A" w:rsidRPr="00B711C0" w:rsidRDefault="00424E4A">
            <w:pPr>
              <w:tabs>
                <w:tab w:val="left" w:pos="142"/>
              </w:tabs>
            </w:pPr>
            <w:r w:rsidRPr="00B711C0">
              <w:rPr>
                <w:b/>
              </w:rPr>
              <w:t>9.</w:t>
            </w:r>
            <w:r w:rsidRPr="00B711C0">
              <w:rPr>
                <w:b/>
              </w:rPr>
              <w:tab/>
              <w:t>ĪPAŠI UZGLABĀŠANAS NOSACĪJUMI</w:t>
            </w:r>
          </w:p>
        </w:tc>
      </w:tr>
    </w:tbl>
    <w:p w14:paraId="7644485F" w14:textId="77777777" w:rsidR="00424E4A" w:rsidRPr="00B711C0" w:rsidRDefault="00424E4A"/>
    <w:p w14:paraId="34996DB5" w14:textId="77777777" w:rsidR="00424E4A" w:rsidRPr="00B711C0" w:rsidRDefault="00424E4A">
      <w:r w:rsidRPr="00B711C0">
        <w:t>Uzglabāt temperatūrā līdz 30</w:t>
      </w:r>
      <w:r w:rsidRPr="00B711C0">
        <w:rPr>
          <w:rFonts w:ascii="Symbol" w:hAnsi="Symbol"/>
        </w:rPr>
        <w:t></w:t>
      </w:r>
      <w:r w:rsidRPr="00B711C0">
        <w:t>C.</w:t>
      </w:r>
    </w:p>
    <w:p w14:paraId="7D1282B4" w14:textId="77777777" w:rsidR="00424E4A" w:rsidRPr="00B711C0" w:rsidRDefault="00424E4A"/>
    <w:p w14:paraId="4A2D3E4F" w14:textId="77777777" w:rsidR="00424E4A" w:rsidRPr="00B711C0" w:rsidRDefault="00424E4A"/>
    <w:tbl>
      <w:tblPr>
        <w:tblW w:w="9297" w:type="dxa"/>
        <w:tblInd w:w="-5" w:type="dxa"/>
        <w:tblLayout w:type="fixed"/>
        <w:tblLook w:val="0000" w:firstRow="0" w:lastRow="0" w:firstColumn="0" w:lastColumn="0" w:noHBand="0" w:noVBand="0"/>
      </w:tblPr>
      <w:tblGrid>
        <w:gridCol w:w="9297"/>
      </w:tblGrid>
      <w:tr w:rsidR="00424E4A" w:rsidRPr="00B711C0" w14:paraId="022C2D54" w14:textId="77777777" w:rsidTr="00970A15">
        <w:tc>
          <w:tcPr>
            <w:tcW w:w="9297" w:type="dxa"/>
            <w:tcBorders>
              <w:top w:val="single" w:sz="4" w:space="0" w:color="000000"/>
              <w:left w:val="single" w:sz="4" w:space="0" w:color="000000"/>
              <w:bottom w:val="single" w:sz="4" w:space="0" w:color="000000"/>
              <w:right w:val="single" w:sz="4" w:space="0" w:color="000000"/>
            </w:tcBorders>
          </w:tcPr>
          <w:p w14:paraId="44BC2D8C" w14:textId="07DCAA8C" w:rsidR="00424E4A" w:rsidRPr="00B711C0" w:rsidRDefault="00424E4A" w:rsidP="00970A15">
            <w:pPr>
              <w:pStyle w:val="Proc1"/>
              <w:numPr>
                <w:ilvl w:val="0"/>
                <w:numId w:val="43"/>
              </w:numPr>
              <w:tabs>
                <w:tab w:val="left" w:pos="142"/>
              </w:tabs>
              <w:spacing w:before="0" w:line="240" w:lineRule="auto"/>
              <w:ind w:right="105" w:hanging="683"/>
            </w:pPr>
            <w:r w:rsidRPr="00B711C0">
              <w:t>ĪPAŠI PIESARDZĪBAS PASĀKUMI, IZNĪCINOT NEIZLIETOTĀS ZĀLES VAI IZMANTOTOS MATERIĀLUS, KAS BIJUŠI SASKARĒ AR ŠĪM ZĀLĒM, JA PIEMĒROJAMS</w:t>
            </w:r>
          </w:p>
        </w:tc>
      </w:tr>
    </w:tbl>
    <w:p w14:paraId="73D39E5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2C97E29" w14:textId="77777777">
        <w:tc>
          <w:tcPr>
            <w:tcW w:w="9297" w:type="dxa"/>
            <w:tcBorders>
              <w:top w:val="single" w:sz="4" w:space="0" w:color="000000"/>
              <w:left w:val="single" w:sz="4" w:space="0" w:color="000000"/>
              <w:bottom w:val="single" w:sz="4" w:space="0" w:color="000000"/>
              <w:right w:val="single" w:sz="4" w:space="0" w:color="000000"/>
            </w:tcBorders>
          </w:tcPr>
          <w:p w14:paraId="186E83F8" w14:textId="77777777" w:rsidR="00424E4A" w:rsidRPr="00B711C0" w:rsidRDefault="00424E4A">
            <w:pPr>
              <w:tabs>
                <w:tab w:val="left" w:pos="142"/>
              </w:tabs>
            </w:pPr>
            <w:r w:rsidRPr="00B711C0">
              <w:rPr>
                <w:b/>
              </w:rPr>
              <w:t>11.</w:t>
            </w:r>
            <w:r w:rsidRPr="00B711C0">
              <w:rPr>
                <w:b/>
              </w:rPr>
              <w:tab/>
              <w:t>REĢISTRĀCIJAS APLIECĪBAS ĪPAŠNIEKA NOSAUKUMS UN ADRESE</w:t>
            </w:r>
          </w:p>
        </w:tc>
      </w:tr>
    </w:tbl>
    <w:p w14:paraId="66F9C628" w14:textId="77777777" w:rsidR="00424E4A" w:rsidRPr="00B711C0" w:rsidRDefault="00424E4A"/>
    <w:p w14:paraId="1733CF84" w14:textId="77777777" w:rsidR="0024659C" w:rsidRPr="0024659C" w:rsidRDefault="0024659C" w:rsidP="0024659C">
      <w:pPr>
        <w:keepNext/>
        <w:rPr>
          <w:szCs w:val="22"/>
        </w:rPr>
      </w:pPr>
      <w:r w:rsidRPr="0024659C">
        <w:rPr>
          <w:szCs w:val="22"/>
        </w:rPr>
        <w:t>ViiV Healthcare BV</w:t>
      </w:r>
    </w:p>
    <w:p w14:paraId="39ACAC68" w14:textId="77777777" w:rsidR="00560922" w:rsidRPr="00E70990" w:rsidRDefault="00560922" w:rsidP="00560922">
      <w:pPr>
        <w:rPr>
          <w:color w:val="000000"/>
        </w:rPr>
      </w:pPr>
      <w:r w:rsidRPr="00E70990">
        <w:rPr>
          <w:iCs/>
          <w:color w:val="000000"/>
          <w:lang w:val="nl-NL"/>
        </w:rPr>
        <w:t>Van Asch van Wijckstraat 55H</w:t>
      </w:r>
    </w:p>
    <w:p w14:paraId="305EE720" w14:textId="77777777" w:rsidR="00560922" w:rsidRPr="00E70990" w:rsidRDefault="00560922" w:rsidP="00560922">
      <w:pPr>
        <w:rPr>
          <w:color w:val="000000"/>
        </w:rPr>
      </w:pPr>
      <w:r w:rsidRPr="00E70990">
        <w:rPr>
          <w:iCs/>
          <w:color w:val="000000"/>
          <w:lang w:val="nl-NL"/>
        </w:rPr>
        <w:t>3811 LP Amersfoort</w:t>
      </w:r>
    </w:p>
    <w:p w14:paraId="43D58C31" w14:textId="77777777" w:rsidR="0024659C" w:rsidRPr="00B711C0" w:rsidRDefault="0024659C" w:rsidP="0024659C">
      <w:r w:rsidRPr="0024659C">
        <w:rPr>
          <w:szCs w:val="22"/>
        </w:rPr>
        <w:t>Nīderlande</w:t>
      </w:r>
    </w:p>
    <w:p w14:paraId="72701E45" w14:textId="77777777" w:rsidR="00424E4A" w:rsidRPr="00B711C0" w:rsidRDefault="00424E4A"/>
    <w:p w14:paraId="5246418A"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75F2CD1" w14:textId="77777777">
        <w:tc>
          <w:tcPr>
            <w:tcW w:w="9297" w:type="dxa"/>
            <w:tcBorders>
              <w:top w:val="single" w:sz="4" w:space="0" w:color="000000"/>
              <w:left w:val="single" w:sz="4" w:space="0" w:color="000000"/>
              <w:bottom w:val="single" w:sz="4" w:space="0" w:color="000000"/>
              <w:right w:val="single" w:sz="4" w:space="0" w:color="000000"/>
            </w:tcBorders>
          </w:tcPr>
          <w:p w14:paraId="6C4D2A5D" w14:textId="77777777" w:rsidR="00424E4A" w:rsidRPr="00B711C0" w:rsidRDefault="00424E4A">
            <w:pPr>
              <w:tabs>
                <w:tab w:val="left" w:pos="142"/>
              </w:tabs>
            </w:pPr>
            <w:r w:rsidRPr="00B711C0">
              <w:rPr>
                <w:b/>
              </w:rPr>
              <w:t>12.</w:t>
            </w:r>
            <w:r w:rsidRPr="00B711C0">
              <w:rPr>
                <w:b/>
              </w:rPr>
              <w:tab/>
              <w:t>REĢISTRĀCIJAS APLIECĪBAS NUMURS(-I)</w:t>
            </w:r>
          </w:p>
        </w:tc>
      </w:tr>
    </w:tbl>
    <w:p w14:paraId="494731A8" w14:textId="77777777" w:rsidR="00424E4A" w:rsidRPr="00B711C0" w:rsidRDefault="00424E4A"/>
    <w:p w14:paraId="4B48CACE" w14:textId="77777777" w:rsidR="00424E4A" w:rsidRPr="00B711C0" w:rsidRDefault="00424E4A">
      <w:r w:rsidRPr="00B711C0">
        <w:t>EU/1/96/015/001</w:t>
      </w:r>
    </w:p>
    <w:p w14:paraId="42991355" w14:textId="77777777" w:rsidR="00424E4A" w:rsidRPr="00B711C0" w:rsidRDefault="00424E4A"/>
    <w:p w14:paraId="05877D33"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562351C" w14:textId="77777777">
        <w:tc>
          <w:tcPr>
            <w:tcW w:w="9297" w:type="dxa"/>
            <w:tcBorders>
              <w:top w:val="single" w:sz="4" w:space="0" w:color="000000"/>
              <w:left w:val="single" w:sz="4" w:space="0" w:color="000000"/>
              <w:bottom w:val="single" w:sz="4" w:space="0" w:color="000000"/>
              <w:right w:val="single" w:sz="4" w:space="0" w:color="000000"/>
            </w:tcBorders>
          </w:tcPr>
          <w:p w14:paraId="39DAAE6C" w14:textId="77777777" w:rsidR="00424E4A" w:rsidRPr="00B711C0" w:rsidRDefault="00424E4A">
            <w:pPr>
              <w:tabs>
                <w:tab w:val="left" w:pos="142"/>
              </w:tabs>
              <w:ind w:left="567" w:hanging="567"/>
            </w:pPr>
            <w:r w:rsidRPr="00B711C0">
              <w:rPr>
                <w:b/>
              </w:rPr>
              <w:t>13.</w:t>
            </w:r>
            <w:r w:rsidRPr="00B711C0">
              <w:rPr>
                <w:b/>
              </w:rPr>
              <w:tab/>
              <w:t>SĒRIJAS NUMURS</w:t>
            </w:r>
          </w:p>
        </w:tc>
      </w:tr>
    </w:tbl>
    <w:p w14:paraId="739C3EC6" w14:textId="77777777" w:rsidR="00424E4A" w:rsidRPr="00B711C0" w:rsidRDefault="00424E4A"/>
    <w:p w14:paraId="4C211655" w14:textId="630ED23D" w:rsidR="00424E4A" w:rsidRPr="00B711C0" w:rsidRDefault="00543EBC">
      <w:r>
        <w:t>Lot</w:t>
      </w:r>
    </w:p>
    <w:p w14:paraId="2C62A401" w14:textId="77777777" w:rsidR="00424E4A" w:rsidRPr="00B711C0" w:rsidRDefault="00424E4A"/>
    <w:p w14:paraId="5F3A8E22"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CC1CC90" w14:textId="77777777">
        <w:tc>
          <w:tcPr>
            <w:tcW w:w="9297" w:type="dxa"/>
            <w:tcBorders>
              <w:top w:val="single" w:sz="4" w:space="0" w:color="000000"/>
              <w:left w:val="single" w:sz="4" w:space="0" w:color="000000"/>
              <w:bottom w:val="single" w:sz="4" w:space="0" w:color="000000"/>
              <w:right w:val="single" w:sz="4" w:space="0" w:color="000000"/>
            </w:tcBorders>
          </w:tcPr>
          <w:p w14:paraId="646B8B09" w14:textId="77777777" w:rsidR="00424E4A" w:rsidRPr="00B711C0" w:rsidRDefault="00424E4A">
            <w:pPr>
              <w:tabs>
                <w:tab w:val="left" w:pos="142"/>
              </w:tabs>
            </w:pPr>
            <w:r w:rsidRPr="00B711C0">
              <w:rPr>
                <w:b/>
              </w:rPr>
              <w:t>14.</w:t>
            </w:r>
            <w:r w:rsidRPr="00B711C0">
              <w:rPr>
                <w:b/>
              </w:rPr>
              <w:tab/>
              <w:t>IZSNIEGŠANAS KĀRTĪBA</w:t>
            </w:r>
          </w:p>
        </w:tc>
      </w:tr>
    </w:tbl>
    <w:p w14:paraId="01D16032" w14:textId="77777777" w:rsidR="00424E4A" w:rsidRPr="00B711C0" w:rsidRDefault="00424E4A"/>
    <w:p w14:paraId="58641443" w14:textId="7C4E2D8D" w:rsidR="00424E4A" w:rsidRPr="00B711C0" w:rsidDel="004E0784" w:rsidRDefault="00424E4A">
      <w:pPr>
        <w:rPr>
          <w:del w:id="565" w:author="Author"/>
        </w:rPr>
      </w:pPr>
      <w:del w:id="566" w:author="Author">
        <w:r w:rsidRPr="00B711C0" w:rsidDel="004E0784">
          <w:delText>Recepšu zāles</w:delText>
        </w:r>
        <w:r w:rsidR="00543EBC" w:rsidDel="004E0784">
          <w:delText>.</w:delText>
        </w:r>
      </w:del>
    </w:p>
    <w:p w14:paraId="126A2DBB" w14:textId="77777777" w:rsidR="00424E4A" w:rsidRPr="00B711C0" w:rsidRDefault="00424E4A"/>
    <w:p w14:paraId="0E690BD2"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A0E1FF1" w14:textId="77777777">
        <w:tc>
          <w:tcPr>
            <w:tcW w:w="9297" w:type="dxa"/>
            <w:tcBorders>
              <w:top w:val="single" w:sz="4" w:space="0" w:color="000000"/>
              <w:left w:val="single" w:sz="4" w:space="0" w:color="000000"/>
              <w:bottom w:val="single" w:sz="4" w:space="0" w:color="000000"/>
              <w:right w:val="single" w:sz="4" w:space="0" w:color="000000"/>
            </w:tcBorders>
          </w:tcPr>
          <w:p w14:paraId="6EF72332" w14:textId="77777777" w:rsidR="00424E4A" w:rsidRPr="00B711C0" w:rsidRDefault="00424E4A">
            <w:pPr>
              <w:tabs>
                <w:tab w:val="left" w:pos="142"/>
              </w:tabs>
            </w:pPr>
            <w:r w:rsidRPr="00B711C0">
              <w:rPr>
                <w:b/>
              </w:rPr>
              <w:t>15.</w:t>
            </w:r>
            <w:r w:rsidRPr="00B711C0">
              <w:rPr>
                <w:b/>
              </w:rPr>
              <w:tab/>
              <w:t>NORĀDĪJUMI PAR LIETOŠANU</w:t>
            </w:r>
          </w:p>
        </w:tc>
      </w:tr>
    </w:tbl>
    <w:p w14:paraId="2AEC0DE2" w14:textId="77777777" w:rsidR="00424E4A" w:rsidRPr="00B711C0" w:rsidRDefault="00424E4A">
      <w:pPr>
        <w:rPr>
          <w:b/>
          <w:u w:val="single"/>
        </w:rPr>
      </w:pPr>
    </w:p>
    <w:p w14:paraId="3CDD6CD2" w14:textId="77777777" w:rsidR="00424E4A" w:rsidRPr="00B711C0" w:rsidRDefault="00424E4A">
      <w:pPr>
        <w:rPr>
          <w:b/>
          <w:u w:val="single"/>
        </w:rPr>
      </w:pPr>
    </w:p>
    <w:tbl>
      <w:tblPr>
        <w:tblW w:w="0" w:type="auto"/>
        <w:tblInd w:w="-5" w:type="dxa"/>
        <w:tblLayout w:type="fixed"/>
        <w:tblLook w:val="0000" w:firstRow="0" w:lastRow="0" w:firstColumn="0" w:lastColumn="0" w:noHBand="0" w:noVBand="0"/>
      </w:tblPr>
      <w:tblGrid>
        <w:gridCol w:w="9297"/>
      </w:tblGrid>
      <w:tr w:rsidR="00424E4A" w:rsidRPr="00B711C0" w14:paraId="63C2671C" w14:textId="77777777">
        <w:tc>
          <w:tcPr>
            <w:tcW w:w="9297" w:type="dxa"/>
            <w:tcBorders>
              <w:top w:val="single" w:sz="4" w:space="0" w:color="000000"/>
              <w:left w:val="single" w:sz="4" w:space="0" w:color="000000"/>
              <w:bottom w:val="single" w:sz="4" w:space="0" w:color="000000"/>
              <w:right w:val="single" w:sz="4" w:space="0" w:color="000000"/>
            </w:tcBorders>
          </w:tcPr>
          <w:p w14:paraId="15A48657" w14:textId="77777777" w:rsidR="00424E4A" w:rsidRPr="00B711C0" w:rsidRDefault="00424E4A">
            <w:pPr>
              <w:tabs>
                <w:tab w:val="left" w:pos="142"/>
              </w:tabs>
              <w:ind w:left="567" w:hanging="567"/>
            </w:pPr>
            <w:r w:rsidRPr="00B711C0">
              <w:rPr>
                <w:b/>
              </w:rPr>
              <w:t>16.</w:t>
            </w:r>
            <w:r w:rsidRPr="00B711C0">
              <w:rPr>
                <w:b/>
              </w:rPr>
              <w:tab/>
              <w:t>INFORMĀCIJA BRAILA RAKSTĀ</w:t>
            </w:r>
          </w:p>
        </w:tc>
      </w:tr>
    </w:tbl>
    <w:p w14:paraId="33FA7D28" w14:textId="77777777" w:rsidR="00424E4A" w:rsidRPr="00B711C0" w:rsidRDefault="00424E4A">
      <w:pPr>
        <w:rPr>
          <w:b/>
          <w:u w:val="single"/>
        </w:rPr>
      </w:pPr>
    </w:p>
    <w:p w14:paraId="2BA03529" w14:textId="77777777" w:rsidR="00424E4A" w:rsidRDefault="00424E4A">
      <w:r w:rsidRPr="00B711C0">
        <w:t>epivir 150 mg</w:t>
      </w:r>
    </w:p>
    <w:p w14:paraId="3C242044" w14:textId="77777777" w:rsidR="00A172C3" w:rsidRDefault="00A172C3" w:rsidP="00642315"/>
    <w:p w14:paraId="50F69749" w14:textId="77777777" w:rsidR="00205AF3" w:rsidRDefault="00205AF3" w:rsidP="00642315"/>
    <w:p w14:paraId="1F16A968" w14:textId="3D830359"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lang w:eastAsia="lv-LV" w:bidi="lv-LV"/>
        </w:rPr>
      </w:pPr>
      <w:r>
        <w:rPr>
          <w:b/>
        </w:rPr>
        <w:t>17</w:t>
      </w:r>
      <w:r w:rsidRPr="00B711C0">
        <w:rPr>
          <w:b/>
        </w:rPr>
        <w:t>.</w:t>
      </w:r>
      <w:r w:rsidRPr="00B711C0">
        <w:rPr>
          <w:b/>
        </w:rPr>
        <w:tab/>
      </w:r>
      <w:r w:rsidRPr="004C62DC">
        <w:rPr>
          <w:b/>
          <w:noProof/>
          <w:lang w:eastAsia="lv-LV" w:bidi="lv-LV"/>
        </w:rPr>
        <w:t>UNIKĀLS IDENTIFIKATORS – 2D SVĪTRKODS</w:t>
      </w:r>
      <w:r w:rsidR="001C259A">
        <w:rPr>
          <w:b/>
          <w:noProof/>
          <w:lang w:eastAsia="lv-LV" w:bidi="lv-LV"/>
        </w:rPr>
        <w:fldChar w:fldCharType="begin"/>
      </w:r>
      <w:r w:rsidR="001C259A">
        <w:rPr>
          <w:b/>
          <w:noProof/>
          <w:lang w:eastAsia="lv-LV" w:bidi="lv-LV"/>
        </w:rPr>
        <w:instrText xml:space="preserve"> DOCVARIABLE VAULT_ND_a0adba7b-a5bb-4fa0-8467-d9a157c10d41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436DC51C" w14:textId="77777777" w:rsidR="00B80209" w:rsidRPr="004C62DC" w:rsidRDefault="00B80209" w:rsidP="00B80209">
      <w:pPr>
        <w:rPr>
          <w:noProof/>
          <w:lang w:eastAsia="lv-LV" w:bidi="lv-LV"/>
        </w:rPr>
      </w:pPr>
    </w:p>
    <w:p w14:paraId="652FA434" w14:textId="77777777" w:rsidR="00B80209" w:rsidRPr="004C62DC" w:rsidRDefault="00B80209" w:rsidP="00B80209">
      <w:pPr>
        <w:rPr>
          <w:noProof/>
          <w:szCs w:val="22"/>
          <w:shd w:val="clear" w:color="auto" w:fill="CCCCCC"/>
          <w:lang w:eastAsia="lv-LV" w:bidi="lv-LV"/>
        </w:rPr>
      </w:pPr>
      <w:r w:rsidRPr="004C62DC">
        <w:rPr>
          <w:noProof/>
          <w:highlight w:val="lightGray"/>
          <w:lang w:eastAsia="lv-LV" w:bidi="lv-LV"/>
        </w:rPr>
        <w:t>2D svītrkods, kurā iekļauts unikāls identifikators.</w:t>
      </w:r>
    </w:p>
    <w:p w14:paraId="6FBB4158" w14:textId="77777777" w:rsidR="00B80209" w:rsidRPr="004C62DC" w:rsidRDefault="00B80209" w:rsidP="00B80209">
      <w:pPr>
        <w:rPr>
          <w:noProof/>
          <w:lang w:eastAsia="lv-LV" w:bidi="lv-LV"/>
        </w:rPr>
      </w:pPr>
    </w:p>
    <w:p w14:paraId="7DC6C0BB" w14:textId="77777777" w:rsidR="00B80209" w:rsidRPr="004C62DC" w:rsidRDefault="00B80209" w:rsidP="00B80209">
      <w:pPr>
        <w:rPr>
          <w:noProof/>
          <w:lang w:eastAsia="lv-LV" w:bidi="lv-LV"/>
        </w:rPr>
      </w:pPr>
    </w:p>
    <w:p w14:paraId="4CDCB833" w14:textId="1EF41574"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3"/>
        <w:outlineLvl w:val="0"/>
        <w:rPr>
          <w:i/>
          <w:noProof/>
          <w:lang w:eastAsia="lv-LV" w:bidi="lv-LV"/>
        </w:rPr>
      </w:pPr>
      <w:r>
        <w:rPr>
          <w:b/>
        </w:rPr>
        <w:t>18</w:t>
      </w:r>
      <w:r w:rsidRPr="00B711C0">
        <w:rPr>
          <w:b/>
        </w:rPr>
        <w:t>.</w:t>
      </w:r>
      <w:r w:rsidRPr="00B711C0">
        <w:rPr>
          <w:b/>
        </w:rPr>
        <w:tab/>
      </w:r>
      <w:r w:rsidRPr="004C62DC">
        <w:rPr>
          <w:b/>
          <w:noProof/>
          <w:lang w:eastAsia="lv-LV" w:bidi="lv-LV"/>
        </w:rPr>
        <w:t>UNIKĀLS IDENTIFIKATORS – DATI</w:t>
      </w:r>
      <w:r>
        <w:rPr>
          <w:b/>
          <w:noProof/>
          <w:lang w:eastAsia="lv-LV" w:bidi="lv-LV"/>
        </w:rPr>
        <w:t>, KURUS VAR NOLASĪT PERSONA</w:t>
      </w:r>
      <w:r w:rsidR="001C259A">
        <w:rPr>
          <w:b/>
          <w:noProof/>
          <w:lang w:eastAsia="lv-LV" w:bidi="lv-LV"/>
        </w:rPr>
        <w:fldChar w:fldCharType="begin"/>
      </w:r>
      <w:r w:rsidR="001C259A">
        <w:rPr>
          <w:b/>
          <w:noProof/>
          <w:lang w:eastAsia="lv-LV" w:bidi="lv-LV"/>
        </w:rPr>
        <w:instrText xml:space="preserve"> DOCVARIABLE VAULT_ND_3a250a14-ae03-4c7f-9f7f-3412e32c2e4c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4A935684" w14:textId="77777777" w:rsidR="00B80209" w:rsidRPr="004C62DC" w:rsidRDefault="00B80209" w:rsidP="00B80209">
      <w:pPr>
        <w:rPr>
          <w:noProof/>
          <w:lang w:eastAsia="lv-LV" w:bidi="lv-LV"/>
        </w:rPr>
      </w:pPr>
    </w:p>
    <w:p w14:paraId="116AE591" w14:textId="77777777" w:rsidR="00B80209" w:rsidRPr="004C62DC" w:rsidRDefault="00B80209" w:rsidP="00B80209">
      <w:pPr>
        <w:rPr>
          <w:color w:val="008000"/>
          <w:szCs w:val="22"/>
          <w:lang w:eastAsia="lv-LV" w:bidi="lv-LV"/>
        </w:rPr>
      </w:pPr>
      <w:r w:rsidRPr="004C62DC">
        <w:rPr>
          <w:lang w:eastAsia="lv-LV" w:bidi="lv-LV"/>
        </w:rPr>
        <w:t>PC</w:t>
      </w:r>
      <w:del w:id="567" w:author="Author">
        <w:r w:rsidRPr="004C62DC" w:rsidDel="004E0784">
          <w:rPr>
            <w:lang w:eastAsia="lv-LV" w:bidi="lv-LV"/>
          </w:rPr>
          <w:delText>:</w:delText>
        </w:r>
      </w:del>
      <w:r w:rsidRPr="004C62DC">
        <w:rPr>
          <w:lang w:eastAsia="lv-LV" w:bidi="lv-LV"/>
        </w:rPr>
        <w:t xml:space="preserve"> </w:t>
      </w:r>
    </w:p>
    <w:p w14:paraId="4CF59676" w14:textId="77777777" w:rsidR="00B80209" w:rsidRPr="004C62DC" w:rsidRDefault="00B80209" w:rsidP="00B80209">
      <w:pPr>
        <w:rPr>
          <w:szCs w:val="22"/>
          <w:lang w:eastAsia="lv-LV" w:bidi="lv-LV"/>
        </w:rPr>
      </w:pPr>
      <w:r w:rsidRPr="004C62DC">
        <w:rPr>
          <w:lang w:eastAsia="lv-LV" w:bidi="lv-LV"/>
        </w:rPr>
        <w:t>SN</w:t>
      </w:r>
      <w:del w:id="568" w:author="Author">
        <w:r w:rsidRPr="004C62DC" w:rsidDel="004E0784">
          <w:rPr>
            <w:lang w:eastAsia="lv-LV" w:bidi="lv-LV"/>
          </w:rPr>
          <w:delText>:</w:delText>
        </w:r>
      </w:del>
    </w:p>
    <w:p w14:paraId="0499FBD8" w14:textId="77777777" w:rsidR="00B80209" w:rsidRPr="004C62DC" w:rsidRDefault="00B80209" w:rsidP="00B80209">
      <w:pPr>
        <w:rPr>
          <w:szCs w:val="22"/>
          <w:lang w:eastAsia="lv-LV" w:bidi="lv-LV"/>
        </w:rPr>
      </w:pPr>
      <w:r w:rsidRPr="00AB3643">
        <w:rPr>
          <w:highlight w:val="lightGray"/>
          <w:lang w:eastAsia="lv-LV" w:bidi="lv-LV"/>
        </w:rPr>
        <w:t>NN</w:t>
      </w:r>
      <w:del w:id="569" w:author="Author">
        <w:r w:rsidRPr="00AB3643" w:rsidDel="004E0784">
          <w:rPr>
            <w:highlight w:val="lightGray"/>
            <w:lang w:eastAsia="lv-LV" w:bidi="lv-LV"/>
          </w:rPr>
          <w:delText>:</w:delText>
        </w:r>
      </w:del>
    </w:p>
    <w:p w14:paraId="225F522E" w14:textId="77777777" w:rsidR="00424E4A" w:rsidRPr="00B711C0" w:rsidRDefault="00424E4A">
      <w:pPr>
        <w:pageBreakBefore/>
        <w:jc w:val="center"/>
      </w:pPr>
    </w:p>
    <w:tbl>
      <w:tblPr>
        <w:tblW w:w="0" w:type="auto"/>
        <w:tblInd w:w="-5" w:type="dxa"/>
        <w:tblLayout w:type="fixed"/>
        <w:tblLook w:val="0000" w:firstRow="0" w:lastRow="0" w:firstColumn="0" w:lastColumn="0" w:noHBand="0" w:noVBand="0"/>
      </w:tblPr>
      <w:tblGrid>
        <w:gridCol w:w="9297"/>
      </w:tblGrid>
      <w:tr w:rsidR="00424E4A" w:rsidRPr="00B711C0" w14:paraId="3EFB3123"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3DE077D7" w14:textId="33EBFD0C" w:rsidR="00424E4A" w:rsidRPr="00B711C0" w:rsidRDefault="00424E4A">
            <w:pPr>
              <w:rPr>
                <w:b/>
              </w:rPr>
            </w:pPr>
            <w:r w:rsidRPr="00B711C0">
              <w:rPr>
                <w:b/>
              </w:rPr>
              <w:t xml:space="preserve">INFORMĀCIJA, KAS JĀNORĀDA UZ </w:t>
            </w:r>
            <w:del w:id="570" w:author="Author">
              <w:r w:rsidRPr="00B711C0" w:rsidDel="004E0784">
                <w:rPr>
                  <w:b/>
                </w:rPr>
                <w:delText xml:space="preserve">ĀRĒJĀ IEPAKOJUMA UN UZ </w:delText>
              </w:r>
            </w:del>
            <w:r w:rsidRPr="00B711C0">
              <w:rPr>
                <w:b/>
              </w:rPr>
              <w:t>TIEŠĀ IEPAKOJUMA</w:t>
            </w:r>
          </w:p>
          <w:p w14:paraId="676257BB" w14:textId="77777777" w:rsidR="00424E4A" w:rsidRPr="00B711C0" w:rsidRDefault="00424E4A">
            <w:pPr>
              <w:ind w:left="567" w:hanging="567"/>
              <w:rPr>
                <w:b/>
              </w:rPr>
            </w:pPr>
          </w:p>
          <w:p w14:paraId="42CC9EF7" w14:textId="77777777" w:rsidR="00424E4A" w:rsidRPr="00B711C0" w:rsidRDefault="00424E4A">
            <w:r w:rsidRPr="00B711C0">
              <w:rPr>
                <w:b/>
              </w:rPr>
              <w:t>PUDELES ETIĶETE, 60 APVALKOTĀS TABLETES (150 mg)</w:t>
            </w:r>
          </w:p>
        </w:tc>
      </w:tr>
    </w:tbl>
    <w:p w14:paraId="4598E986" w14:textId="77777777" w:rsidR="00424E4A" w:rsidRPr="00B711C0" w:rsidRDefault="00424E4A"/>
    <w:p w14:paraId="1643A36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057421F" w14:textId="77777777">
        <w:tc>
          <w:tcPr>
            <w:tcW w:w="9297" w:type="dxa"/>
            <w:tcBorders>
              <w:top w:val="single" w:sz="4" w:space="0" w:color="000000"/>
              <w:left w:val="single" w:sz="4" w:space="0" w:color="000000"/>
              <w:bottom w:val="single" w:sz="4" w:space="0" w:color="000000"/>
              <w:right w:val="single" w:sz="4" w:space="0" w:color="000000"/>
            </w:tcBorders>
          </w:tcPr>
          <w:p w14:paraId="3BE08B92" w14:textId="77777777" w:rsidR="00424E4A" w:rsidRPr="00B711C0" w:rsidRDefault="00424E4A">
            <w:pPr>
              <w:pStyle w:val="bullethead"/>
              <w:tabs>
                <w:tab w:val="left" w:pos="142"/>
                <w:tab w:val="left" w:pos="567"/>
              </w:tabs>
              <w:spacing w:before="0" w:line="240" w:lineRule="auto"/>
            </w:pPr>
            <w:r w:rsidRPr="00B711C0">
              <w:t>1.</w:t>
            </w:r>
            <w:r w:rsidRPr="00B711C0">
              <w:tab/>
              <w:t>ZĀĻU NOSAUKUMS</w:t>
            </w:r>
          </w:p>
        </w:tc>
      </w:tr>
    </w:tbl>
    <w:p w14:paraId="1E907030" w14:textId="77777777" w:rsidR="00424E4A" w:rsidRPr="00B711C0" w:rsidRDefault="00424E4A"/>
    <w:p w14:paraId="262C9B82" w14:textId="77777777" w:rsidR="00424E4A" w:rsidRPr="00B711C0" w:rsidRDefault="00424E4A">
      <w:pPr>
        <w:pStyle w:val="bullethead"/>
        <w:spacing w:before="0" w:line="240" w:lineRule="auto"/>
      </w:pPr>
      <w:r w:rsidRPr="00B711C0">
        <w:rPr>
          <w:b w:val="0"/>
        </w:rPr>
        <w:t>Epivir 150 mg apvalkotās tabletes</w:t>
      </w:r>
    </w:p>
    <w:p w14:paraId="18569B4D" w14:textId="142DC1AA" w:rsidR="00424E4A" w:rsidRPr="00495CE8" w:rsidRDefault="00424E4A">
      <w:pPr>
        <w:rPr>
          <w:i/>
          <w:iCs/>
        </w:rPr>
      </w:pPr>
      <w:r w:rsidRPr="00495CE8">
        <w:rPr>
          <w:i/>
          <w:iCs/>
        </w:rPr>
        <w:t>Lamivudinum</w:t>
      </w:r>
    </w:p>
    <w:p w14:paraId="4D90A0FA" w14:textId="77777777" w:rsidR="00424E4A" w:rsidRPr="00B711C0" w:rsidRDefault="00424E4A"/>
    <w:p w14:paraId="407C860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630A967" w14:textId="77777777">
        <w:tc>
          <w:tcPr>
            <w:tcW w:w="9297" w:type="dxa"/>
            <w:tcBorders>
              <w:top w:val="single" w:sz="4" w:space="0" w:color="000000"/>
              <w:left w:val="single" w:sz="4" w:space="0" w:color="000000"/>
              <w:bottom w:val="single" w:sz="4" w:space="0" w:color="000000"/>
              <w:right w:val="single" w:sz="4" w:space="0" w:color="000000"/>
            </w:tcBorders>
          </w:tcPr>
          <w:p w14:paraId="042E1036" w14:textId="77777777" w:rsidR="00424E4A" w:rsidRPr="00B711C0" w:rsidRDefault="00424E4A">
            <w:pPr>
              <w:tabs>
                <w:tab w:val="left" w:pos="142"/>
              </w:tabs>
            </w:pPr>
            <w:r w:rsidRPr="00B711C0">
              <w:rPr>
                <w:b/>
              </w:rPr>
              <w:t>2.</w:t>
            </w:r>
            <w:r w:rsidRPr="00B711C0">
              <w:rPr>
                <w:b/>
              </w:rPr>
              <w:tab/>
              <w:t>AKTĪVĀS(-O) VIELAS(-U) NOSAUKUMS(-I) UN DAUDZUMS(-I)</w:t>
            </w:r>
          </w:p>
        </w:tc>
      </w:tr>
    </w:tbl>
    <w:p w14:paraId="43DFC0B0" w14:textId="77777777" w:rsidR="00424E4A" w:rsidRPr="00B711C0" w:rsidRDefault="00424E4A"/>
    <w:p w14:paraId="79F00BE8" w14:textId="77777777" w:rsidR="00424E4A" w:rsidRPr="00B711C0" w:rsidRDefault="00424E4A">
      <w:r w:rsidRPr="00B711C0">
        <w:t>Katra apvalkotā</w:t>
      </w:r>
      <w:r w:rsidRPr="00B711C0">
        <w:rPr>
          <w:i/>
        </w:rPr>
        <w:t xml:space="preserve"> </w:t>
      </w:r>
      <w:r w:rsidRPr="00B711C0">
        <w:t>tablete satur 150 mg lamivudīna</w:t>
      </w:r>
    </w:p>
    <w:p w14:paraId="0905B9AC" w14:textId="77777777" w:rsidR="00424E4A" w:rsidRPr="00B711C0" w:rsidRDefault="00424E4A"/>
    <w:p w14:paraId="3BB0AEA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329E276" w14:textId="77777777">
        <w:tc>
          <w:tcPr>
            <w:tcW w:w="9297" w:type="dxa"/>
            <w:tcBorders>
              <w:top w:val="single" w:sz="4" w:space="0" w:color="000000"/>
              <w:left w:val="single" w:sz="4" w:space="0" w:color="000000"/>
              <w:bottom w:val="single" w:sz="4" w:space="0" w:color="000000"/>
              <w:right w:val="single" w:sz="4" w:space="0" w:color="000000"/>
            </w:tcBorders>
          </w:tcPr>
          <w:p w14:paraId="0429658F" w14:textId="77777777" w:rsidR="00424E4A" w:rsidRPr="00B711C0" w:rsidRDefault="00424E4A">
            <w:pPr>
              <w:tabs>
                <w:tab w:val="left" w:pos="142"/>
              </w:tabs>
            </w:pPr>
            <w:r w:rsidRPr="00B711C0">
              <w:rPr>
                <w:b/>
              </w:rPr>
              <w:t>3.</w:t>
            </w:r>
            <w:r w:rsidRPr="00B711C0">
              <w:rPr>
                <w:b/>
              </w:rPr>
              <w:tab/>
              <w:t>PALĪGVIELU SARAKSTS</w:t>
            </w:r>
          </w:p>
        </w:tc>
      </w:tr>
    </w:tbl>
    <w:p w14:paraId="38E19598" w14:textId="77777777" w:rsidR="00424E4A" w:rsidRPr="00B711C0" w:rsidRDefault="00424E4A"/>
    <w:p w14:paraId="4134C20F"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FB6FDA8" w14:textId="77777777">
        <w:tc>
          <w:tcPr>
            <w:tcW w:w="9297" w:type="dxa"/>
            <w:tcBorders>
              <w:top w:val="single" w:sz="4" w:space="0" w:color="000000"/>
              <w:left w:val="single" w:sz="4" w:space="0" w:color="000000"/>
              <w:bottom w:val="single" w:sz="4" w:space="0" w:color="000000"/>
              <w:right w:val="single" w:sz="4" w:space="0" w:color="000000"/>
            </w:tcBorders>
          </w:tcPr>
          <w:p w14:paraId="20058B20" w14:textId="77777777" w:rsidR="00424E4A" w:rsidRPr="00B711C0" w:rsidRDefault="00424E4A">
            <w:pPr>
              <w:tabs>
                <w:tab w:val="left" w:pos="142"/>
              </w:tabs>
            </w:pPr>
            <w:r w:rsidRPr="00B711C0">
              <w:rPr>
                <w:b/>
              </w:rPr>
              <w:t>4.</w:t>
            </w:r>
            <w:r w:rsidRPr="00B711C0">
              <w:rPr>
                <w:b/>
              </w:rPr>
              <w:tab/>
              <w:t>ZĀĻU FORMA UN SATURS</w:t>
            </w:r>
          </w:p>
        </w:tc>
      </w:tr>
    </w:tbl>
    <w:p w14:paraId="7A2DBDE4" w14:textId="77777777" w:rsidR="00424E4A" w:rsidRPr="00B711C0" w:rsidRDefault="00424E4A"/>
    <w:p w14:paraId="47DAC5F2" w14:textId="77777777" w:rsidR="00424E4A" w:rsidRPr="00B711C0" w:rsidRDefault="00424E4A">
      <w:r w:rsidRPr="00B711C0">
        <w:t>60 apvalkotās tabletes</w:t>
      </w:r>
    </w:p>
    <w:p w14:paraId="2EE8A0F8" w14:textId="77777777" w:rsidR="00424E4A" w:rsidRPr="00B711C0" w:rsidRDefault="00424E4A">
      <w:r w:rsidRPr="00B711C0">
        <w:t>Tabletes ar dalījuma līniju</w:t>
      </w:r>
    </w:p>
    <w:p w14:paraId="2D740B95" w14:textId="77777777" w:rsidR="00424E4A" w:rsidRPr="00B711C0" w:rsidRDefault="00424E4A"/>
    <w:p w14:paraId="57ED2387"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79FD55F" w14:textId="77777777">
        <w:tc>
          <w:tcPr>
            <w:tcW w:w="9297" w:type="dxa"/>
            <w:tcBorders>
              <w:top w:val="single" w:sz="4" w:space="0" w:color="000000"/>
              <w:left w:val="single" w:sz="4" w:space="0" w:color="000000"/>
              <w:bottom w:val="single" w:sz="4" w:space="0" w:color="000000"/>
              <w:right w:val="single" w:sz="4" w:space="0" w:color="000000"/>
            </w:tcBorders>
          </w:tcPr>
          <w:p w14:paraId="3F78C810" w14:textId="77777777" w:rsidR="00424E4A" w:rsidRPr="00B711C0" w:rsidRDefault="00424E4A">
            <w:pPr>
              <w:tabs>
                <w:tab w:val="left" w:pos="142"/>
              </w:tabs>
            </w:pPr>
            <w:r w:rsidRPr="00B711C0">
              <w:rPr>
                <w:b/>
              </w:rPr>
              <w:t>5.</w:t>
            </w:r>
            <w:r w:rsidRPr="00B711C0">
              <w:rPr>
                <w:b/>
              </w:rPr>
              <w:tab/>
              <w:t>LIETOŠANAS UN IEVADĪŠANAS VEIDS(-I)</w:t>
            </w:r>
          </w:p>
        </w:tc>
      </w:tr>
    </w:tbl>
    <w:p w14:paraId="69C962E5" w14:textId="77777777" w:rsidR="00424E4A" w:rsidRPr="00B711C0" w:rsidRDefault="00424E4A"/>
    <w:p w14:paraId="6DE3CCAC" w14:textId="77777777" w:rsidR="00424E4A" w:rsidRPr="00B711C0" w:rsidRDefault="00424E4A">
      <w:r w:rsidRPr="00B711C0">
        <w:t>Iekšķīgai lietošanai</w:t>
      </w:r>
    </w:p>
    <w:p w14:paraId="572FC863" w14:textId="77777777" w:rsidR="00424E4A" w:rsidRPr="00B711C0" w:rsidRDefault="00424E4A"/>
    <w:p w14:paraId="5F275900" w14:textId="7EA313D1" w:rsidR="00424E4A" w:rsidRPr="00B711C0" w:rsidRDefault="00424E4A">
      <w:pPr>
        <w:pStyle w:val="bullethead"/>
        <w:spacing w:before="0" w:line="240" w:lineRule="auto"/>
      </w:pPr>
      <w:r w:rsidRPr="00B711C0">
        <w:rPr>
          <w:b w:val="0"/>
        </w:rPr>
        <w:t>Pirms lietošanas izlasiet lietošanas instrukciju</w:t>
      </w:r>
      <w:r w:rsidR="00D03EA5">
        <w:rPr>
          <w:b w:val="0"/>
        </w:rPr>
        <w:t>.</w:t>
      </w:r>
    </w:p>
    <w:p w14:paraId="038E4971" w14:textId="77777777" w:rsidR="00424E4A" w:rsidRPr="00B711C0" w:rsidRDefault="00424E4A"/>
    <w:p w14:paraId="04A431DF"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E9455C8" w14:textId="77777777">
        <w:tc>
          <w:tcPr>
            <w:tcW w:w="9297" w:type="dxa"/>
            <w:tcBorders>
              <w:top w:val="single" w:sz="4" w:space="0" w:color="000000"/>
              <w:left w:val="single" w:sz="4" w:space="0" w:color="000000"/>
              <w:bottom w:val="single" w:sz="4" w:space="0" w:color="000000"/>
              <w:right w:val="single" w:sz="4" w:space="0" w:color="000000"/>
            </w:tcBorders>
          </w:tcPr>
          <w:p w14:paraId="2A19E5DF" w14:textId="70D04878" w:rsidR="00424E4A" w:rsidRPr="00B711C0" w:rsidRDefault="00424E4A" w:rsidP="00970A15">
            <w:pPr>
              <w:pStyle w:val="Proc1"/>
              <w:numPr>
                <w:ilvl w:val="0"/>
                <w:numId w:val="0"/>
              </w:numPr>
              <w:tabs>
                <w:tab w:val="left" w:pos="746"/>
              </w:tabs>
              <w:spacing w:before="0" w:line="240" w:lineRule="auto"/>
              <w:ind w:left="746" w:right="105" w:hanging="746"/>
            </w:pPr>
            <w:r w:rsidRPr="00B711C0">
              <w:t>6.</w:t>
            </w:r>
            <w:r w:rsidRPr="00B711C0">
              <w:tab/>
              <w:t>ĪPAŠI BRĪDINĀJUMI PAR ZĀĻU UZGLABĀŠANU BĒRNIEM NEPIEEJAMĀ UN NEREDZAMĀ VIETĀ</w:t>
            </w:r>
          </w:p>
        </w:tc>
      </w:tr>
    </w:tbl>
    <w:p w14:paraId="5BABB538" w14:textId="77777777" w:rsidR="00424E4A" w:rsidRPr="00B711C0" w:rsidRDefault="00424E4A"/>
    <w:p w14:paraId="6553FDD5" w14:textId="513C45A4" w:rsidR="00424E4A" w:rsidRPr="00B711C0" w:rsidRDefault="00424E4A">
      <w:r w:rsidRPr="00B711C0">
        <w:t>Uzglabāt bērniem neredzamā un nepieejamā vietā</w:t>
      </w:r>
      <w:r w:rsidR="00D03EA5">
        <w:t>.</w:t>
      </w:r>
    </w:p>
    <w:p w14:paraId="623DC212" w14:textId="77777777" w:rsidR="00424E4A" w:rsidRPr="00B711C0" w:rsidRDefault="00424E4A"/>
    <w:p w14:paraId="764B29BE"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3A46894" w14:textId="77777777">
        <w:tc>
          <w:tcPr>
            <w:tcW w:w="9297" w:type="dxa"/>
            <w:tcBorders>
              <w:top w:val="single" w:sz="4" w:space="0" w:color="000000"/>
              <w:left w:val="single" w:sz="4" w:space="0" w:color="000000"/>
              <w:bottom w:val="single" w:sz="4" w:space="0" w:color="000000"/>
              <w:right w:val="single" w:sz="4" w:space="0" w:color="000000"/>
            </w:tcBorders>
          </w:tcPr>
          <w:p w14:paraId="3C8D4BDE" w14:textId="77777777" w:rsidR="00424E4A" w:rsidRPr="00B711C0" w:rsidRDefault="00424E4A">
            <w:pPr>
              <w:tabs>
                <w:tab w:val="left" w:pos="142"/>
              </w:tabs>
            </w:pPr>
            <w:r w:rsidRPr="00B711C0">
              <w:rPr>
                <w:b/>
              </w:rPr>
              <w:t>7.</w:t>
            </w:r>
            <w:r w:rsidRPr="00B711C0">
              <w:rPr>
                <w:b/>
              </w:rPr>
              <w:tab/>
              <w:t>CITI ĪPAŠI BRĪDINĀJUMI, JA NEPIECIEŠAMS</w:t>
            </w:r>
          </w:p>
        </w:tc>
      </w:tr>
    </w:tbl>
    <w:p w14:paraId="254CC2F2" w14:textId="77777777" w:rsidR="00424E4A" w:rsidRPr="00B711C0" w:rsidRDefault="00424E4A"/>
    <w:p w14:paraId="0CDF74D7"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63E6F5C" w14:textId="77777777">
        <w:tc>
          <w:tcPr>
            <w:tcW w:w="9297" w:type="dxa"/>
            <w:tcBorders>
              <w:top w:val="single" w:sz="4" w:space="0" w:color="000000"/>
              <w:left w:val="single" w:sz="4" w:space="0" w:color="000000"/>
              <w:bottom w:val="single" w:sz="4" w:space="0" w:color="000000"/>
              <w:right w:val="single" w:sz="4" w:space="0" w:color="000000"/>
            </w:tcBorders>
          </w:tcPr>
          <w:p w14:paraId="7392150C" w14:textId="77777777" w:rsidR="00424E4A" w:rsidRPr="00B711C0" w:rsidRDefault="00424E4A">
            <w:pPr>
              <w:tabs>
                <w:tab w:val="left" w:pos="142"/>
              </w:tabs>
            </w:pPr>
            <w:r w:rsidRPr="00B711C0">
              <w:rPr>
                <w:b/>
              </w:rPr>
              <w:t>8.</w:t>
            </w:r>
            <w:r w:rsidRPr="00B711C0">
              <w:rPr>
                <w:b/>
              </w:rPr>
              <w:tab/>
              <w:t>DERĪGUMA TERMIŅŠ</w:t>
            </w:r>
          </w:p>
        </w:tc>
      </w:tr>
    </w:tbl>
    <w:p w14:paraId="6442FBF4" w14:textId="77777777" w:rsidR="00424E4A" w:rsidRPr="00B711C0" w:rsidRDefault="00424E4A"/>
    <w:p w14:paraId="78C8B02E" w14:textId="4AA44860" w:rsidR="00424E4A" w:rsidRPr="00B711C0" w:rsidRDefault="00D03EA5">
      <w:r>
        <w:t>EXP</w:t>
      </w:r>
    </w:p>
    <w:p w14:paraId="461BCE2B" w14:textId="77777777" w:rsidR="00424E4A" w:rsidRPr="00B711C0" w:rsidRDefault="00424E4A"/>
    <w:p w14:paraId="33C13265"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D5F6BD0" w14:textId="77777777">
        <w:tc>
          <w:tcPr>
            <w:tcW w:w="9297" w:type="dxa"/>
            <w:tcBorders>
              <w:top w:val="single" w:sz="4" w:space="0" w:color="000000"/>
              <w:left w:val="single" w:sz="4" w:space="0" w:color="000000"/>
              <w:bottom w:val="single" w:sz="4" w:space="0" w:color="000000"/>
              <w:right w:val="single" w:sz="4" w:space="0" w:color="000000"/>
            </w:tcBorders>
          </w:tcPr>
          <w:p w14:paraId="15B72050" w14:textId="77777777" w:rsidR="00424E4A" w:rsidRPr="00B711C0" w:rsidRDefault="00424E4A">
            <w:pPr>
              <w:tabs>
                <w:tab w:val="left" w:pos="142"/>
              </w:tabs>
            </w:pPr>
            <w:r w:rsidRPr="00B711C0">
              <w:rPr>
                <w:b/>
              </w:rPr>
              <w:t>9.</w:t>
            </w:r>
            <w:r w:rsidRPr="00B711C0">
              <w:rPr>
                <w:b/>
              </w:rPr>
              <w:tab/>
              <w:t>ĪPAŠI UZGLABĀŠANAS NOSACĪJUMI</w:t>
            </w:r>
          </w:p>
        </w:tc>
      </w:tr>
    </w:tbl>
    <w:p w14:paraId="40B7E0BB" w14:textId="77777777" w:rsidR="00424E4A" w:rsidRPr="00B711C0" w:rsidRDefault="00424E4A"/>
    <w:p w14:paraId="69353B6D" w14:textId="77777777" w:rsidR="00424E4A" w:rsidRPr="00B711C0" w:rsidRDefault="00424E4A">
      <w:r w:rsidRPr="00B711C0">
        <w:t>Uzglabāt temperatūrā līdz 30</w:t>
      </w:r>
      <w:r w:rsidRPr="00B711C0">
        <w:rPr>
          <w:rFonts w:ascii="Symbol" w:hAnsi="Symbol"/>
        </w:rPr>
        <w:t></w:t>
      </w:r>
      <w:r w:rsidRPr="00B711C0">
        <w:t>C.</w:t>
      </w:r>
    </w:p>
    <w:p w14:paraId="3A35A81A" w14:textId="77777777" w:rsidR="00424E4A" w:rsidRPr="00B711C0" w:rsidRDefault="00424E4A"/>
    <w:p w14:paraId="377ECFA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CC53DF1" w14:textId="77777777">
        <w:tc>
          <w:tcPr>
            <w:tcW w:w="9297" w:type="dxa"/>
            <w:tcBorders>
              <w:top w:val="single" w:sz="4" w:space="0" w:color="000000"/>
              <w:left w:val="single" w:sz="4" w:space="0" w:color="000000"/>
              <w:bottom w:val="single" w:sz="4" w:space="0" w:color="000000"/>
              <w:right w:val="single" w:sz="4" w:space="0" w:color="000000"/>
            </w:tcBorders>
          </w:tcPr>
          <w:p w14:paraId="16F1FEB6" w14:textId="2CE52E3A" w:rsidR="00424E4A" w:rsidRPr="00B711C0" w:rsidRDefault="00424E4A" w:rsidP="00970A15">
            <w:pPr>
              <w:pStyle w:val="Proc1"/>
              <w:numPr>
                <w:ilvl w:val="0"/>
                <w:numId w:val="0"/>
              </w:numPr>
              <w:tabs>
                <w:tab w:val="left" w:pos="746"/>
              </w:tabs>
              <w:spacing w:before="0" w:line="240" w:lineRule="auto"/>
              <w:ind w:left="746" w:right="105" w:hanging="746"/>
            </w:pPr>
            <w:r w:rsidRPr="00B711C0">
              <w:t>10.</w:t>
            </w:r>
            <w:r w:rsidRPr="00B711C0">
              <w:tab/>
              <w:t>ĪPAŠI PIESARDZĪBAS PASĀKUMI, IZNĪCINOT NEIZLIETOTĀS ZĀLES VAI IZMANTOTOS MATERIĀLUS, KAS BIJUŠI SASKARĒ AR ŠĪM ZĀLĒM, JA PIEMĒROJAMS</w:t>
            </w:r>
          </w:p>
        </w:tc>
      </w:tr>
    </w:tbl>
    <w:p w14:paraId="15E63EB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16F551D" w14:textId="77777777">
        <w:tc>
          <w:tcPr>
            <w:tcW w:w="9297" w:type="dxa"/>
            <w:tcBorders>
              <w:top w:val="single" w:sz="4" w:space="0" w:color="000000"/>
              <w:left w:val="single" w:sz="4" w:space="0" w:color="000000"/>
              <w:bottom w:val="single" w:sz="4" w:space="0" w:color="000000"/>
              <w:right w:val="single" w:sz="4" w:space="0" w:color="000000"/>
            </w:tcBorders>
          </w:tcPr>
          <w:p w14:paraId="3D0199A0" w14:textId="77777777" w:rsidR="00424E4A" w:rsidRPr="00B711C0" w:rsidRDefault="00424E4A">
            <w:pPr>
              <w:tabs>
                <w:tab w:val="left" w:pos="142"/>
              </w:tabs>
            </w:pPr>
            <w:r w:rsidRPr="00B711C0">
              <w:rPr>
                <w:b/>
              </w:rPr>
              <w:t>11.</w:t>
            </w:r>
            <w:r w:rsidRPr="00B711C0">
              <w:rPr>
                <w:b/>
              </w:rPr>
              <w:tab/>
              <w:t>REĢISTRĀCIJAS APLIECĪBAS ĪPAŠNIEKA NOSAUKUMS UN ADRESE</w:t>
            </w:r>
          </w:p>
        </w:tc>
      </w:tr>
    </w:tbl>
    <w:p w14:paraId="2720DFAD" w14:textId="77777777" w:rsidR="00424E4A" w:rsidRPr="00B711C0" w:rsidRDefault="00424E4A"/>
    <w:p w14:paraId="3331B4C9" w14:textId="77777777" w:rsidR="0024659C" w:rsidRPr="00D114F6" w:rsidRDefault="0024659C" w:rsidP="0024659C">
      <w:pPr>
        <w:keepNext/>
        <w:rPr>
          <w:szCs w:val="22"/>
          <w:highlight w:val="lightGray"/>
        </w:rPr>
      </w:pPr>
      <w:r w:rsidRPr="00D114F6">
        <w:rPr>
          <w:szCs w:val="22"/>
          <w:highlight w:val="lightGray"/>
        </w:rPr>
        <w:t>ViiV Healthcare BV</w:t>
      </w:r>
    </w:p>
    <w:p w14:paraId="14F14632" w14:textId="77777777" w:rsidR="00560922" w:rsidRPr="00560922" w:rsidRDefault="00560922" w:rsidP="00560922">
      <w:pPr>
        <w:rPr>
          <w:color w:val="000000"/>
          <w:highlight w:val="lightGray"/>
        </w:rPr>
      </w:pPr>
      <w:r w:rsidRPr="00560922">
        <w:rPr>
          <w:iCs/>
          <w:color w:val="000000"/>
          <w:highlight w:val="lightGray"/>
          <w:lang w:val="nl-NL"/>
        </w:rPr>
        <w:t>Van Asch van Wijckstraat 55H</w:t>
      </w:r>
    </w:p>
    <w:p w14:paraId="071EACB8" w14:textId="77777777" w:rsidR="00560922" w:rsidRPr="00560922" w:rsidRDefault="00560922" w:rsidP="00560922">
      <w:pPr>
        <w:rPr>
          <w:color w:val="000000"/>
          <w:highlight w:val="lightGray"/>
        </w:rPr>
      </w:pPr>
      <w:r w:rsidRPr="00560922">
        <w:rPr>
          <w:iCs/>
          <w:color w:val="000000"/>
          <w:highlight w:val="lightGray"/>
          <w:lang w:val="nl-NL"/>
        </w:rPr>
        <w:t>3811 LP Amersfoort</w:t>
      </w:r>
    </w:p>
    <w:p w14:paraId="3ED4C1AF" w14:textId="77777777" w:rsidR="0024659C" w:rsidRPr="00B711C0" w:rsidRDefault="0024659C" w:rsidP="0024659C">
      <w:r w:rsidRPr="00D114F6">
        <w:rPr>
          <w:szCs w:val="22"/>
          <w:highlight w:val="lightGray"/>
        </w:rPr>
        <w:t>Nīderlande</w:t>
      </w:r>
    </w:p>
    <w:p w14:paraId="03172690" w14:textId="77777777" w:rsidR="00424E4A" w:rsidRPr="00B711C0" w:rsidRDefault="00424E4A"/>
    <w:p w14:paraId="2A2F2526"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9FBAD11" w14:textId="77777777">
        <w:tc>
          <w:tcPr>
            <w:tcW w:w="9297" w:type="dxa"/>
            <w:tcBorders>
              <w:top w:val="single" w:sz="4" w:space="0" w:color="000000"/>
              <w:left w:val="single" w:sz="4" w:space="0" w:color="000000"/>
              <w:bottom w:val="single" w:sz="4" w:space="0" w:color="000000"/>
              <w:right w:val="single" w:sz="4" w:space="0" w:color="000000"/>
            </w:tcBorders>
          </w:tcPr>
          <w:p w14:paraId="6DB0FD8B" w14:textId="77777777" w:rsidR="00424E4A" w:rsidRPr="00B711C0" w:rsidRDefault="00424E4A">
            <w:pPr>
              <w:tabs>
                <w:tab w:val="left" w:pos="142"/>
              </w:tabs>
            </w:pPr>
            <w:r w:rsidRPr="00B711C0">
              <w:rPr>
                <w:b/>
              </w:rPr>
              <w:t>12.</w:t>
            </w:r>
            <w:r w:rsidRPr="00B711C0">
              <w:rPr>
                <w:b/>
              </w:rPr>
              <w:tab/>
              <w:t>REĢISTRĀCIJAS APLIECĪBAS NUMURS(-I)</w:t>
            </w:r>
          </w:p>
        </w:tc>
      </w:tr>
    </w:tbl>
    <w:p w14:paraId="072B2A7D" w14:textId="77777777" w:rsidR="00424E4A" w:rsidRPr="00B711C0" w:rsidRDefault="00424E4A"/>
    <w:p w14:paraId="1E09B190" w14:textId="77777777" w:rsidR="00424E4A" w:rsidRPr="00B711C0" w:rsidRDefault="00424E4A">
      <w:r w:rsidRPr="00B711C0">
        <w:t>EU/1/96/015/001</w:t>
      </w:r>
    </w:p>
    <w:p w14:paraId="74EDA4F8" w14:textId="77777777" w:rsidR="00424E4A" w:rsidRPr="00B711C0" w:rsidRDefault="00424E4A"/>
    <w:p w14:paraId="5BDEBF1E"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DF65F16" w14:textId="77777777">
        <w:tc>
          <w:tcPr>
            <w:tcW w:w="9297" w:type="dxa"/>
            <w:tcBorders>
              <w:top w:val="single" w:sz="4" w:space="0" w:color="000000"/>
              <w:left w:val="single" w:sz="4" w:space="0" w:color="000000"/>
              <w:bottom w:val="single" w:sz="4" w:space="0" w:color="000000"/>
              <w:right w:val="single" w:sz="4" w:space="0" w:color="000000"/>
            </w:tcBorders>
          </w:tcPr>
          <w:p w14:paraId="0B56DA03" w14:textId="77777777" w:rsidR="00424E4A" w:rsidRPr="00B711C0" w:rsidRDefault="00424E4A">
            <w:pPr>
              <w:tabs>
                <w:tab w:val="left" w:pos="142"/>
              </w:tabs>
              <w:ind w:left="567" w:hanging="567"/>
            </w:pPr>
            <w:r w:rsidRPr="00B711C0">
              <w:rPr>
                <w:b/>
              </w:rPr>
              <w:t>13.</w:t>
            </w:r>
            <w:r w:rsidRPr="00B711C0">
              <w:rPr>
                <w:b/>
              </w:rPr>
              <w:tab/>
              <w:t>SĒRIJAS NUMURS</w:t>
            </w:r>
          </w:p>
        </w:tc>
      </w:tr>
    </w:tbl>
    <w:p w14:paraId="0FAA9919" w14:textId="77777777" w:rsidR="00424E4A" w:rsidRPr="00B711C0" w:rsidRDefault="00424E4A"/>
    <w:p w14:paraId="1EC02036" w14:textId="1B795907" w:rsidR="00424E4A" w:rsidRPr="00B711C0" w:rsidRDefault="00D03EA5">
      <w:r>
        <w:t>Lot</w:t>
      </w:r>
    </w:p>
    <w:p w14:paraId="4BA08013" w14:textId="77777777" w:rsidR="00424E4A" w:rsidRPr="00B711C0" w:rsidRDefault="00424E4A"/>
    <w:p w14:paraId="675E252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439CBD8" w14:textId="77777777">
        <w:tc>
          <w:tcPr>
            <w:tcW w:w="9297" w:type="dxa"/>
            <w:tcBorders>
              <w:top w:val="single" w:sz="4" w:space="0" w:color="000000"/>
              <w:left w:val="single" w:sz="4" w:space="0" w:color="000000"/>
              <w:bottom w:val="single" w:sz="4" w:space="0" w:color="000000"/>
              <w:right w:val="single" w:sz="4" w:space="0" w:color="000000"/>
            </w:tcBorders>
          </w:tcPr>
          <w:p w14:paraId="21C52C1B" w14:textId="77777777" w:rsidR="00424E4A" w:rsidRPr="00B711C0" w:rsidRDefault="00424E4A">
            <w:pPr>
              <w:tabs>
                <w:tab w:val="left" w:pos="142"/>
              </w:tabs>
            </w:pPr>
            <w:r w:rsidRPr="00B711C0">
              <w:rPr>
                <w:b/>
              </w:rPr>
              <w:t>14.</w:t>
            </w:r>
            <w:r w:rsidRPr="00B711C0">
              <w:rPr>
                <w:b/>
              </w:rPr>
              <w:tab/>
              <w:t>IZSNIEGŠANAS KĀRTĪBA</w:t>
            </w:r>
          </w:p>
        </w:tc>
      </w:tr>
    </w:tbl>
    <w:p w14:paraId="584DF49C" w14:textId="77777777" w:rsidR="00424E4A" w:rsidRPr="00B711C0" w:rsidRDefault="00424E4A"/>
    <w:p w14:paraId="41ADE807" w14:textId="1299DE25" w:rsidR="00424E4A" w:rsidRPr="00B711C0" w:rsidDel="004E0784" w:rsidRDefault="00424E4A">
      <w:pPr>
        <w:rPr>
          <w:del w:id="571" w:author="Author"/>
        </w:rPr>
      </w:pPr>
      <w:del w:id="572" w:author="Author">
        <w:r w:rsidRPr="00B711C0" w:rsidDel="004E0784">
          <w:delText>Recepšu zāles</w:delText>
        </w:r>
      </w:del>
    </w:p>
    <w:p w14:paraId="47AB28D6" w14:textId="77777777" w:rsidR="00424E4A" w:rsidRPr="00B711C0" w:rsidDel="0019089B" w:rsidRDefault="00424E4A">
      <w:pPr>
        <w:rPr>
          <w:del w:id="573" w:author="Author"/>
        </w:rPr>
      </w:pPr>
    </w:p>
    <w:p w14:paraId="0C4A80D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7788482" w14:textId="77777777">
        <w:tc>
          <w:tcPr>
            <w:tcW w:w="9297" w:type="dxa"/>
            <w:tcBorders>
              <w:top w:val="single" w:sz="4" w:space="0" w:color="000000"/>
              <w:left w:val="single" w:sz="4" w:space="0" w:color="000000"/>
              <w:bottom w:val="single" w:sz="4" w:space="0" w:color="000000"/>
              <w:right w:val="single" w:sz="4" w:space="0" w:color="000000"/>
            </w:tcBorders>
          </w:tcPr>
          <w:p w14:paraId="213DB5EA" w14:textId="77777777" w:rsidR="00424E4A" w:rsidRPr="00B711C0" w:rsidRDefault="00424E4A">
            <w:pPr>
              <w:tabs>
                <w:tab w:val="left" w:pos="142"/>
              </w:tabs>
            </w:pPr>
            <w:r w:rsidRPr="00B711C0">
              <w:rPr>
                <w:b/>
              </w:rPr>
              <w:t>15.</w:t>
            </w:r>
            <w:r w:rsidRPr="00B711C0">
              <w:rPr>
                <w:b/>
              </w:rPr>
              <w:tab/>
              <w:t>NORĀDĪJUMI PAR LIETOŠANU</w:t>
            </w:r>
          </w:p>
        </w:tc>
      </w:tr>
    </w:tbl>
    <w:p w14:paraId="45805966" w14:textId="77777777" w:rsidR="00424E4A" w:rsidRPr="00B711C0" w:rsidRDefault="00424E4A">
      <w:pPr>
        <w:rPr>
          <w:b/>
          <w:u w:val="single"/>
        </w:rPr>
      </w:pPr>
    </w:p>
    <w:p w14:paraId="67F286A7" w14:textId="77777777" w:rsidR="00424E4A" w:rsidRPr="00B711C0" w:rsidRDefault="00424E4A">
      <w:pPr>
        <w:rPr>
          <w:b/>
          <w:u w:val="single"/>
        </w:rPr>
      </w:pPr>
    </w:p>
    <w:tbl>
      <w:tblPr>
        <w:tblW w:w="9297" w:type="dxa"/>
        <w:tblInd w:w="-5" w:type="dxa"/>
        <w:tblLayout w:type="fixed"/>
        <w:tblLook w:val="0000" w:firstRow="0" w:lastRow="0" w:firstColumn="0" w:lastColumn="0" w:noHBand="0" w:noVBand="0"/>
      </w:tblPr>
      <w:tblGrid>
        <w:gridCol w:w="9297"/>
      </w:tblGrid>
      <w:tr w:rsidR="00424E4A" w:rsidRPr="00B711C0" w14:paraId="3EC33D23" w14:textId="77777777" w:rsidTr="00642315">
        <w:tc>
          <w:tcPr>
            <w:tcW w:w="9297" w:type="dxa"/>
            <w:tcBorders>
              <w:top w:val="single" w:sz="4" w:space="0" w:color="000000"/>
              <w:left w:val="single" w:sz="4" w:space="0" w:color="000000"/>
              <w:bottom w:val="single" w:sz="4" w:space="0" w:color="000000"/>
              <w:right w:val="single" w:sz="4" w:space="0" w:color="000000"/>
            </w:tcBorders>
          </w:tcPr>
          <w:p w14:paraId="5E24A462" w14:textId="77777777" w:rsidR="00424E4A" w:rsidRPr="00B711C0" w:rsidRDefault="00424E4A">
            <w:pPr>
              <w:tabs>
                <w:tab w:val="left" w:pos="142"/>
              </w:tabs>
              <w:ind w:left="567" w:hanging="567"/>
            </w:pPr>
            <w:r w:rsidRPr="00B711C0">
              <w:rPr>
                <w:b/>
              </w:rPr>
              <w:t>16.</w:t>
            </w:r>
            <w:r w:rsidRPr="00B711C0">
              <w:rPr>
                <w:b/>
              </w:rPr>
              <w:tab/>
              <w:t>INFORMĀCIJA BRAILA RAKSTĀ</w:t>
            </w:r>
          </w:p>
        </w:tc>
      </w:tr>
    </w:tbl>
    <w:p w14:paraId="630D3304" w14:textId="77777777" w:rsidR="00642315" w:rsidRDefault="00642315" w:rsidP="00642315"/>
    <w:p w14:paraId="0C6B0F5A" w14:textId="77777777" w:rsidR="00B80209" w:rsidRDefault="00B80209" w:rsidP="00642315"/>
    <w:p w14:paraId="02389C95" w14:textId="40588601"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lang w:eastAsia="lv-LV" w:bidi="lv-LV"/>
        </w:rPr>
      </w:pPr>
      <w:r>
        <w:rPr>
          <w:b/>
        </w:rPr>
        <w:t>17</w:t>
      </w:r>
      <w:r w:rsidRPr="00B711C0">
        <w:rPr>
          <w:b/>
        </w:rPr>
        <w:t>.</w:t>
      </w:r>
      <w:r w:rsidRPr="00B711C0">
        <w:rPr>
          <w:b/>
        </w:rPr>
        <w:tab/>
      </w:r>
      <w:r w:rsidRPr="004C62DC">
        <w:rPr>
          <w:b/>
          <w:noProof/>
          <w:lang w:eastAsia="lv-LV" w:bidi="lv-LV"/>
        </w:rPr>
        <w:t>UNIKĀLS IDENTIFIKATORS – 2D SVĪTRKODS</w:t>
      </w:r>
      <w:r w:rsidR="001C259A">
        <w:rPr>
          <w:b/>
          <w:noProof/>
          <w:lang w:eastAsia="lv-LV" w:bidi="lv-LV"/>
        </w:rPr>
        <w:fldChar w:fldCharType="begin"/>
      </w:r>
      <w:r w:rsidR="001C259A">
        <w:rPr>
          <w:b/>
          <w:noProof/>
          <w:lang w:eastAsia="lv-LV" w:bidi="lv-LV"/>
        </w:rPr>
        <w:instrText xml:space="preserve"> DOCVARIABLE VAULT_ND_08c74032-e22b-4d72-91f0-291fc6723107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50DBAC09" w14:textId="77777777" w:rsidR="00B80209" w:rsidRPr="004C62DC" w:rsidRDefault="00B80209" w:rsidP="00B80209">
      <w:pPr>
        <w:rPr>
          <w:noProof/>
          <w:lang w:eastAsia="lv-LV" w:bidi="lv-LV"/>
        </w:rPr>
      </w:pPr>
    </w:p>
    <w:p w14:paraId="1663C00C" w14:textId="77777777" w:rsidR="00B80209" w:rsidRPr="004C62DC" w:rsidRDefault="00B80209" w:rsidP="00B80209">
      <w:pPr>
        <w:rPr>
          <w:noProof/>
          <w:lang w:eastAsia="lv-LV" w:bidi="lv-LV"/>
        </w:rPr>
      </w:pPr>
    </w:p>
    <w:p w14:paraId="0BCB509F" w14:textId="32FBFA1E"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3"/>
        <w:outlineLvl w:val="0"/>
        <w:rPr>
          <w:i/>
          <w:noProof/>
          <w:lang w:eastAsia="lv-LV" w:bidi="lv-LV"/>
        </w:rPr>
      </w:pPr>
      <w:r>
        <w:rPr>
          <w:b/>
        </w:rPr>
        <w:t>18</w:t>
      </w:r>
      <w:r w:rsidRPr="00B711C0">
        <w:rPr>
          <w:b/>
        </w:rPr>
        <w:t>.</w:t>
      </w:r>
      <w:r w:rsidRPr="00B711C0">
        <w:rPr>
          <w:b/>
        </w:rPr>
        <w:tab/>
      </w:r>
      <w:r w:rsidRPr="004C62DC">
        <w:rPr>
          <w:b/>
          <w:noProof/>
          <w:lang w:eastAsia="lv-LV" w:bidi="lv-LV"/>
        </w:rPr>
        <w:t>UNIKĀLS IDENTIFIKATORS – DATI</w:t>
      </w:r>
      <w:r>
        <w:rPr>
          <w:b/>
          <w:noProof/>
          <w:lang w:eastAsia="lv-LV" w:bidi="lv-LV"/>
        </w:rPr>
        <w:t>, KURUS VAR NOLASĪT PERSONA</w:t>
      </w:r>
      <w:r w:rsidR="001C259A">
        <w:rPr>
          <w:b/>
          <w:noProof/>
          <w:lang w:eastAsia="lv-LV" w:bidi="lv-LV"/>
        </w:rPr>
        <w:fldChar w:fldCharType="begin"/>
      </w:r>
      <w:r w:rsidR="001C259A">
        <w:rPr>
          <w:b/>
          <w:noProof/>
          <w:lang w:eastAsia="lv-LV" w:bidi="lv-LV"/>
        </w:rPr>
        <w:instrText xml:space="preserve"> DOCVARIABLE VAULT_ND_7ff35b7e-e7cf-43fb-b3b9-fef521a66bd5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11E0A973" w14:textId="77777777" w:rsidR="00B80209" w:rsidRPr="004C62DC" w:rsidRDefault="00B80209" w:rsidP="00B80209">
      <w:pPr>
        <w:rPr>
          <w:noProof/>
          <w:lang w:eastAsia="lv-LV" w:bidi="lv-LV"/>
        </w:rPr>
      </w:pPr>
    </w:p>
    <w:p w14:paraId="72D15167" w14:textId="77777777" w:rsidR="00424E4A" w:rsidRPr="00B711C0" w:rsidRDefault="00424E4A">
      <w:pPr>
        <w:rPr>
          <w:b/>
          <w:u w:val="single"/>
        </w:rPr>
      </w:pPr>
    </w:p>
    <w:p w14:paraId="632CD833" w14:textId="77777777" w:rsidR="00424E4A" w:rsidRPr="00B711C0" w:rsidRDefault="00424E4A"/>
    <w:p w14:paraId="4A6EF910" w14:textId="77777777" w:rsidR="00424E4A" w:rsidRPr="00B711C0" w:rsidRDefault="00424E4A">
      <w:pPr>
        <w:pageBreakBefore/>
      </w:pPr>
    </w:p>
    <w:tbl>
      <w:tblPr>
        <w:tblW w:w="0" w:type="auto"/>
        <w:tblInd w:w="-5" w:type="dxa"/>
        <w:tblLayout w:type="fixed"/>
        <w:tblLook w:val="0000" w:firstRow="0" w:lastRow="0" w:firstColumn="0" w:lastColumn="0" w:noHBand="0" w:noVBand="0"/>
      </w:tblPr>
      <w:tblGrid>
        <w:gridCol w:w="9297"/>
      </w:tblGrid>
      <w:tr w:rsidR="00424E4A" w:rsidRPr="00B711C0" w14:paraId="43698CB9"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1E55C12B" w14:textId="77777777" w:rsidR="00424E4A" w:rsidRPr="00B711C0" w:rsidRDefault="00424E4A">
            <w:pPr>
              <w:rPr>
                <w:b/>
              </w:rPr>
            </w:pPr>
            <w:r w:rsidRPr="00B711C0">
              <w:rPr>
                <w:b/>
              </w:rPr>
              <w:t xml:space="preserve">INFORMĀCIJA, KAS JĀNORĀDA UZ ĀRĒJĀ IEPAKOJUMA </w:t>
            </w:r>
          </w:p>
          <w:p w14:paraId="5AE046BE" w14:textId="77777777" w:rsidR="00424E4A" w:rsidRPr="00B711C0" w:rsidRDefault="00424E4A">
            <w:pPr>
              <w:ind w:left="567" w:hanging="567"/>
              <w:rPr>
                <w:b/>
              </w:rPr>
            </w:pPr>
          </w:p>
          <w:p w14:paraId="6906C2BC" w14:textId="1AAF32EC" w:rsidR="00424E4A" w:rsidRPr="00B711C0" w:rsidRDefault="00424E4A">
            <w:r w:rsidRPr="00B711C0">
              <w:rPr>
                <w:b/>
              </w:rPr>
              <w:t>BLISTERA ĀRĒJAIS IEPAKOJUMS, 60 APVALKOT</w:t>
            </w:r>
            <w:ins w:id="574" w:author="Author">
              <w:r w:rsidR="00D66006">
                <w:rPr>
                  <w:b/>
                </w:rPr>
                <w:t>Ā</w:t>
              </w:r>
            </w:ins>
            <w:del w:id="575" w:author="Author">
              <w:r w:rsidRPr="00B711C0" w:rsidDel="00D66006">
                <w:rPr>
                  <w:b/>
                </w:rPr>
                <w:delText>A</w:delText>
              </w:r>
            </w:del>
            <w:r w:rsidRPr="00B711C0">
              <w:rPr>
                <w:b/>
              </w:rPr>
              <w:t>S TABLETES (150 mg)</w:t>
            </w:r>
          </w:p>
        </w:tc>
      </w:tr>
    </w:tbl>
    <w:p w14:paraId="43487AA9" w14:textId="77777777" w:rsidR="00424E4A" w:rsidRPr="00B711C0" w:rsidRDefault="00424E4A"/>
    <w:p w14:paraId="4E967CFC"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3715643" w14:textId="77777777">
        <w:tc>
          <w:tcPr>
            <w:tcW w:w="9297" w:type="dxa"/>
            <w:tcBorders>
              <w:top w:val="single" w:sz="4" w:space="0" w:color="000000"/>
              <w:left w:val="single" w:sz="4" w:space="0" w:color="000000"/>
              <w:bottom w:val="single" w:sz="4" w:space="0" w:color="000000"/>
              <w:right w:val="single" w:sz="4" w:space="0" w:color="000000"/>
            </w:tcBorders>
          </w:tcPr>
          <w:p w14:paraId="7E45B658" w14:textId="77777777" w:rsidR="00424E4A" w:rsidRPr="00B711C0" w:rsidRDefault="00424E4A">
            <w:pPr>
              <w:pStyle w:val="bullethead"/>
              <w:tabs>
                <w:tab w:val="left" w:pos="142"/>
                <w:tab w:val="left" w:pos="567"/>
              </w:tabs>
              <w:spacing w:before="0" w:line="240" w:lineRule="auto"/>
            </w:pPr>
            <w:r w:rsidRPr="00B711C0">
              <w:t>1.</w:t>
            </w:r>
            <w:r w:rsidRPr="00B711C0">
              <w:tab/>
              <w:t>ZĀĻU NOSAUKUMS</w:t>
            </w:r>
          </w:p>
        </w:tc>
      </w:tr>
    </w:tbl>
    <w:p w14:paraId="3E0731C4" w14:textId="77777777" w:rsidR="00424E4A" w:rsidRPr="00B711C0" w:rsidRDefault="00424E4A"/>
    <w:p w14:paraId="350CF57C" w14:textId="77777777" w:rsidR="00424E4A" w:rsidRPr="00B711C0" w:rsidRDefault="00424E4A">
      <w:r w:rsidRPr="00B711C0">
        <w:t>Epivir 150 mg apvalkotās tabletes</w:t>
      </w:r>
    </w:p>
    <w:p w14:paraId="4D326240" w14:textId="575CC145" w:rsidR="00424E4A" w:rsidRPr="00DD5945" w:rsidRDefault="00424E4A">
      <w:pPr>
        <w:rPr>
          <w:i/>
          <w:iCs/>
        </w:rPr>
      </w:pPr>
      <w:r w:rsidRPr="00495CE8">
        <w:rPr>
          <w:i/>
          <w:iCs/>
        </w:rPr>
        <w:t>La</w:t>
      </w:r>
      <w:r w:rsidRPr="00DD5945">
        <w:rPr>
          <w:i/>
          <w:iCs/>
        </w:rPr>
        <w:t>mivudinum</w:t>
      </w:r>
    </w:p>
    <w:p w14:paraId="20F000AD" w14:textId="77777777" w:rsidR="00424E4A" w:rsidRPr="00DD5945" w:rsidRDefault="00424E4A">
      <w:pPr>
        <w:rPr>
          <w:i/>
          <w:iCs/>
        </w:rPr>
      </w:pPr>
    </w:p>
    <w:p w14:paraId="3256B501"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10CDEDD" w14:textId="77777777">
        <w:tc>
          <w:tcPr>
            <w:tcW w:w="9297" w:type="dxa"/>
            <w:tcBorders>
              <w:top w:val="single" w:sz="4" w:space="0" w:color="000000"/>
              <w:left w:val="single" w:sz="4" w:space="0" w:color="000000"/>
              <w:bottom w:val="single" w:sz="4" w:space="0" w:color="000000"/>
              <w:right w:val="single" w:sz="4" w:space="0" w:color="000000"/>
            </w:tcBorders>
          </w:tcPr>
          <w:p w14:paraId="436ABE21" w14:textId="77777777" w:rsidR="00424E4A" w:rsidRPr="00B711C0" w:rsidRDefault="00424E4A">
            <w:pPr>
              <w:pStyle w:val="bullethead"/>
              <w:tabs>
                <w:tab w:val="left" w:pos="142"/>
                <w:tab w:val="left" w:pos="567"/>
              </w:tabs>
              <w:spacing w:before="0" w:line="240" w:lineRule="auto"/>
            </w:pPr>
            <w:r w:rsidRPr="00B711C0">
              <w:t>2.</w:t>
            </w:r>
            <w:r w:rsidRPr="00B711C0">
              <w:tab/>
              <w:t>AKTĪVĀS(-O) VIELAS(-U) NOSAUKUMS(-I) UN DAUDZUMS(-I)</w:t>
            </w:r>
          </w:p>
        </w:tc>
      </w:tr>
    </w:tbl>
    <w:p w14:paraId="15CEAD30" w14:textId="77777777" w:rsidR="00424E4A" w:rsidRPr="00B711C0" w:rsidRDefault="00424E4A"/>
    <w:p w14:paraId="34D6C94E" w14:textId="77777777" w:rsidR="00424E4A" w:rsidRPr="00B711C0" w:rsidRDefault="00424E4A">
      <w:r w:rsidRPr="00B711C0">
        <w:t>Katra apvalkotā</w:t>
      </w:r>
      <w:r w:rsidRPr="00B711C0">
        <w:rPr>
          <w:i/>
        </w:rPr>
        <w:t xml:space="preserve"> </w:t>
      </w:r>
      <w:r w:rsidRPr="00B711C0">
        <w:t xml:space="preserve">tablete satur </w:t>
      </w:r>
    </w:p>
    <w:p w14:paraId="2EF57806" w14:textId="77777777" w:rsidR="00424E4A" w:rsidRPr="00B711C0" w:rsidRDefault="00424E4A">
      <w:r w:rsidRPr="00B711C0">
        <w:t>150 mg lamivudīna</w:t>
      </w:r>
    </w:p>
    <w:p w14:paraId="1A0A4AFC" w14:textId="77777777" w:rsidR="00424E4A" w:rsidRPr="00B711C0" w:rsidRDefault="00424E4A"/>
    <w:p w14:paraId="17EB5FFE"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765586A" w14:textId="77777777">
        <w:tc>
          <w:tcPr>
            <w:tcW w:w="9297" w:type="dxa"/>
            <w:tcBorders>
              <w:top w:val="single" w:sz="4" w:space="0" w:color="000000"/>
              <w:left w:val="single" w:sz="4" w:space="0" w:color="000000"/>
              <w:bottom w:val="single" w:sz="4" w:space="0" w:color="000000"/>
              <w:right w:val="single" w:sz="4" w:space="0" w:color="000000"/>
            </w:tcBorders>
          </w:tcPr>
          <w:p w14:paraId="3BCE60D3" w14:textId="77777777" w:rsidR="00424E4A" w:rsidRPr="00B711C0" w:rsidRDefault="00424E4A">
            <w:pPr>
              <w:pStyle w:val="bullethead"/>
              <w:tabs>
                <w:tab w:val="left" w:pos="142"/>
                <w:tab w:val="left" w:pos="567"/>
              </w:tabs>
              <w:spacing w:before="0" w:line="240" w:lineRule="auto"/>
            </w:pPr>
            <w:r w:rsidRPr="00B711C0">
              <w:t>3.</w:t>
            </w:r>
            <w:r w:rsidRPr="00B711C0">
              <w:tab/>
              <w:t>PALĪGVIELU SARAKSTS</w:t>
            </w:r>
          </w:p>
        </w:tc>
      </w:tr>
    </w:tbl>
    <w:p w14:paraId="05FDCB94" w14:textId="77777777" w:rsidR="00424E4A" w:rsidRPr="00B711C0" w:rsidRDefault="00424E4A"/>
    <w:p w14:paraId="7477A3FC"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711D216" w14:textId="77777777">
        <w:tc>
          <w:tcPr>
            <w:tcW w:w="9297" w:type="dxa"/>
            <w:tcBorders>
              <w:top w:val="single" w:sz="4" w:space="0" w:color="000000"/>
              <w:left w:val="single" w:sz="4" w:space="0" w:color="000000"/>
              <w:bottom w:val="single" w:sz="4" w:space="0" w:color="000000"/>
              <w:right w:val="single" w:sz="4" w:space="0" w:color="000000"/>
            </w:tcBorders>
          </w:tcPr>
          <w:p w14:paraId="2CDAF5BB" w14:textId="77777777" w:rsidR="00424E4A" w:rsidRPr="00B711C0" w:rsidRDefault="00424E4A">
            <w:pPr>
              <w:pStyle w:val="bullethead"/>
              <w:tabs>
                <w:tab w:val="left" w:pos="142"/>
                <w:tab w:val="left" w:pos="567"/>
              </w:tabs>
              <w:spacing w:before="0" w:line="240" w:lineRule="auto"/>
            </w:pPr>
            <w:r w:rsidRPr="00B711C0">
              <w:t>4.</w:t>
            </w:r>
            <w:r w:rsidRPr="00B711C0">
              <w:tab/>
              <w:t>ZĀĻU FORMA UN SATURS</w:t>
            </w:r>
          </w:p>
        </w:tc>
      </w:tr>
    </w:tbl>
    <w:p w14:paraId="31B576F3" w14:textId="77777777" w:rsidR="00424E4A" w:rsidRPr="00B711C0" w:rsidRDefault="00424E4A"/>
    <w:p w14:paraId="19A123C4" w14:textId="77777777" w:rsidR="00424E4A" w:rsidRPr="00B711C0" w:rsidRDefault="00424E4A">
      <w:r w:rsidRPr="00B711C0">
        <w:t>60 apvalkotās tabletes</w:t>
      </w:r>
    </w:p>
    <w:p w14:paraId="55E5E7B9" w14:textId="77777777" w:rsidR="00424E4A" w:rsidRPr="00B711C0" w:rsidRDefault="00424E4A"/>
    <w:p w14:paraId="6FF79605"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62DBD76" w14:textId="77777777">
        <w:tc>
          <w:tcPr>
            <w:tcW w:w="9297" w:type="dxa"/>
            <w:tcBorders>
              <w:top w:val="single" w:sz="4" w:space="0" w:color="000000"/>
              <w:left w:val="single" w:sz="4" w:space="0" w:color="000000"/>
              <w:bottom w:val="single" w:sz="4" w:space="0" w:color="000000"/>
              <w:right w:val="single" w:sz="4" w:space="0" w:color="000000"/>
            </w:tcBorders>
          </w:tcPr>
          <w:p w14:paraId="08433AA7" w14:textId="77777777" w:rsidR="00424E4A" w:rsidRPr="00B711C0" w:rsidRDefault="00424E4A">
            <w:pPr>
              <w:tabs>
                <w:tab w:val="left" w:pos="142"/>
              </w:tabs>
              <w:ind w:left="567" w:hanging="567"/>
            </w:pPr>
            <w:r w:rsidRPr="00B711C0">
              <w:rPr>
                <w:b/>
              </w:rPr>
              <w:t>5.</w:t>
            </w:r>
            <w:r w:rsidRPr="00B711C0">
              <w:rPr>
                <w:b/>
              </w:rPr>
              <w:tab/>
              <w:t>LIETOŠANAS UN IEVADĪŠANAS VEIDS(-I)</w:t>
            </w:r>
          </w:p>
        </w:tc>
      </w:tr>
    </w:tbl>
    <w:p w14:paraId="73CA1275" w14:textId="77777777" w:rsidR="00424E4A" w:rsidRPr="00B711C0" w:rsidRDefault="00424E4A"/>
    <w:p w14:paraId="2A33145B" w14:textId="77777777" w:rsidR="00424E4A" w:rsidRPr="00B711C0" w:rsidRDefault="00424E4A">
      <w:r w:rsidRPr="00B711C0">
        <w:t>Iekšķīgai lietošanai</w:t>
      </w:r>
    </w:p>
    <w:p w14:paraId="04A0B8A9" w14:textId="77777777" w:rsidR="00424E4A" w:rsidRPr="00B711C0" w:rsidRDefault="00424E4A"/>
    <w:p w14:paraId="24D8D774" w14:textId="34EF3475" w:rsidR="00424E4A" w:rsidRPr="00B711C0" w:rsidRDefault="00424E4A">
      <w:pPr>
        <w:pStyle w:val="bullethead"/>
        <w:spacing w:before="0" w:line="240" w:lineRule="auto"/>
      </w:pPr>
      <w:r w:rsidRPr="00B711C0">
        <w:rPr>
          <w:b w:val="0"/>
        </w:rPr>
        <w:t>Pirms lietošanas izlasiet lietošanas instrukciju</w:t>
      </w:r>
      <w:r w:rsidR="00D03EA5">
        <w:rPr>
          <w:b w:val="0"/>
        </w:rPr>
        <w:t>.</w:t>
      </w:r>
    </w:p>
    <w:p w14:paraId="2DCE4F7D" w14:textId="77777777" w:rsidR="00424E4A" w:rsidRPr="00B711C0" w:rsidRDefault="00424E4A"/>
    <w:p w14:paraId="5ECC39C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A3AB23A" w14:textId="77777777">
        <w:tc>
          <w:tcPr>
            <w:tcW w:w="9297" w:type="dxa"/>
            <w:tcBorders>
              <w:top w:val="single" w:sz="4" w:space="0" w:color="000000"/>
              <w:left w:val="single" w:sz="4" w:space="0" w:color="000000"/>
              <w:bottom w:val="single" w:sz="4" w:space="0" w:color="000000"/>
              <w:right w:val="single" w:sz="4" w:space="0" w:color="000000"/>
            </w:tcBorders>
          </w:tcPr>
          <w:p w14:paraId="5BD1C9E1" w14:textId="77777777" w:rsidR="00424E4A" w:rsidRPr="00B711C0" w:rsidRDefault="00424E4A">
            <w:pPr>
              <w:tabs>
                <w:tab w:val="left" w:pos="142"/>
              </w:tabs>
              <w:ind w:left="567" w:hanging="567"/>
            </w:pPr>
            <w:r w:rsidRPr="00B711C0">
              <w:rPr>
                <w:b/>
              </w:rPr>
              <w:t>6.</w:t>
            </w:r>
            <w:r w:rsidRPr="00B711C0">
              <w:rPr>
                <w:b/>
              </w:rPr>
              <w:tab/>
              <w:t>ĪPAŠI BRĪDINĀJUMI PAR ZĀĻU UZGLABĀŠANU BĒRNIEM NEREDZAMĀ UN NEPIEEJAMĀ VIETĀ</w:t>
            </w:r>
          </w:p>
        </w:tc>
      </w:tr>
    </w:tbl>
    <w:p w14:paraId="58D42DB7" w14:textId="77777777" w:rsidR="00424E4A" w:rsidRPr="00B711C0" w:rsidRDefault="00424E4A"/>
    <w:p w14:paraId="5EEAACBB" w14:textId="57BC3003" w:rsidR="00424E4A" w:rsidRPr="00B711C0" w:rsidRDefault="00424E4A">
      <w:r w:rsidRPr="00B711C0">
        <w:t>Uzglabāt bērniem neredzamā un nepieejamā vietā</w:t>
      </w:r>
      <w:r w:rsidR="00D03EA5">
        <w:t>.</w:t>
      </w:r>
    </w:p>
    <w:p w14:paraId="6BF1674F" w14:textId="77777777" w:rsidR="00424E4A" w:rsidRPr="00B711C0" w:rsidRDefault="00424E4A"/>
    <w:p w14:paraId="271538B0"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9B0F5B1" w14:textId="77777777">
        <w:tc>
          <w:tcPr>
            <w:tcW w:w="9297" w:type="dxa"/>
            <w:tcBorders>
              <w:top w:val="single" w:sz="4" w:space="0" w:color="000000"/>
              <w:left w:val="single" w:sz="4" w:space="0" w:color="000000"/>
              <w:bottom w:val="single" w:sz="4" w:space="0" w:color="000000"/>
              <w:right w:val="single" w:sz="4" w:space="0" w:color="000000"/>
            </w:tcBorders>
          </w:tcPr>
          <w:p w14:paraId="742C7C7E" w14:textId="77777777" w:rsidR="00424E4A" w:rsidRPr="00B711C0" w:rsidRDefault="00424E4A">
            <w:pPr>
              <w:tabs>
                <w:tab w:val="left" w:pos="142"/>
              </w:tabs>
              <w:ind w:left="567" w:hanging="567"/>
            </w:pPr>
            <w:r w:rsidRPr="00B711C0">
              <w:rPr>
                <w:b/>
              </w:rPr>
              <w:t>7.</w:t>
            </w:r>
            <w:r w:rsidRPr="00B711C0">
              <w:rPr>
                <w:b/>
              </w:rPr>
              <w:tab/>
              <w:t>CITI ĪPAŠI BRĪDINĀJUMI, JA NEPIECIEŠAMS</w:t>
            </w:r>
          </w:p>
        </w:tc>
      </w:tr>
    </w:tbl>
    <w:p w14:paraId="44CE7452" w14:textId="77777777" w:rsidR="00424E4A" w:rsidRPr="00B711C0" w:rsidRDefault="00424E4A"/>
    <w:p w14:paraId="3F5152A5"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7157535" w14:textId="77777777">
        <w:tc>
          <w:tcPr>
            <w:tcW w:w="9297" w:type="dxa"/>
            <w:tcBorders>
              <w:top w:val="single" w:sz="4" w:space="0" w:color="000000"/>
              <w:left w:val="single" w:sz="4" w:space="0" w:color="000000"/>
              <w:bottom w:val="single" w:sz="4" w:space="0" w:color="000000"/>
              <w:right w:val="single" w:sz="4" w:space="0" w:color="000000"/>
            </w:tcBorders>
          </w:tcPr>
          <w:p w14:paraId="2DDC4A27" w14:textId="77777777" w:rsidR="00424E4A" w:rsidRPr="00B711C0" w:rsidRDefault="00424E4A">
            <w:pPr>
              <w:tabs>
                <w:tab w:val="left" w:pos="142"/>
              </w:tabs>
              <w:ind w:left="567" w:hanging="567"/>
            </w:pPr>
            <w:r w:rsidRPr="00B711C0">
              <w:rPr>
                <w:b/>
              </w:rPr>
              <w:t>8.</w:t>
            </w:r>
            <w:r w:rsidRPr="00B711C0">
              <w:rPr>
                <w:b/>
              </w:rPr>
              <w:tab/>
              <w:t>DERĪGUMA TERMIŅŠ</w:t>
            </w:r>
          </w:p>
        </w:tc>
      </w:tr>
    </w:tbl>
    <w:p w14:paraId="0D3E778E" w14:textId="77777777" w:rsidR="00424E4A" w:rsidRPr="00B711C0" w:rsidRDefault="00424E4A"/>
    <w:p w14:paraId="307D3B75" w14:textId="19592654" w:rsidR="00424E4A" w:rsidRPr="00B711C0" w:rsidRDefault="00D03EA5">
      <w:r>
        <w:t>EXP</w:t>
      </w:r>
      <w:r w:rsidR="00424E4A" w:rsidRPr="00B711C0">
        <w:t xml:space="preserve"> </w:t>
      </w:r>
    </w:p>
    <w:p w14:paraId="4F5ECC2C" w14:textId="77777777" w:rsidR="00424E4A" w:rsidRPr="00B711C0" w:rsidRDefault="00424E4A"/>
    <w:p w14:paraId="02CB9791"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E8A7455" w14:textId="77777777">
        <w:tc>
          <w:tcPr>
            <w:tcW w:w="9297" w:type="dxa"/>
            <w:tcBorders>
              <w:top w:val="single" w:sz="4" w:space="0" w:color="000000"/>
              <w:left w:val="single" w:sz="4" w:space="0" w:color="000000"/>
              <w:bottom w:val="single" w:sz="4" w:space="0" w:color="000000"/>
              <w:right w:val="single" w:sz="4" w:space="0" w:color="000000"/>
            </w:tcBorders>
          </w:tcPr>
          <w:p w14:paraId="57825883" w14:textId="77777777" w:rsidR="00424E4A" w:rsidRPr="00B711C0" w:rsidRDefault="00424E4A">
            <w:pPr>
              <w:pStyle w:val="bullethead"/>
              <w:tabs>
                <w:tab w:val="left" w:pos="142"/>
                <w:tab w:val="left" w:pos="567"/>
              </w:tabs>
              <w:spacing w:before="0" w:line="240" w:lineRule="auto"/>
            </w:pPr>
            <w:r w:rsidRPr="00B711C0">
              <w:t>9.</w:t>
            </w:r>
            <w:r w:rsidRPr="00B711C0">
              <w:tab/>
              <w:t>ĪPAŠI UZGLABĀŠANAS NOSACĪJUMI</w:t>
            </w:r>
          </w:p>
        </w:tc>
      </w:tr>
    </w:tbl>
    <w:p w14:paraId="609DAA15" w14:textId="77777777" w:rsidR="00424E4A" w:rsidRPr="00B711C0" w:rsidRDefault="00424E4A"/>
    <w:p w14:paraId="1B92D33A" w14:textId="77777777" w:rsidR="00424E4A" w:rsidRPr="00B711C0" w:rsidRDefault="00424E4A">
      <w:r w:rsidRPr="00B711C0">
        <w:t>Uzglabāt temperatūrā līdz 30</w:t>
      </w:r>
      <w:r w:rsidRPr="00B711C0">
        <w:rPr>
          <w:rFonts w:ascii="Symbol" w:hAnsi="Symbol"/>
        </w:rPr>
        <w:t></w:t>
      </w:r>
      <w:r w:rsidRPr="00B711C0">
        <w:t>C.</w:t>
      </w:r>
    </w:p>
    <w:p w14:paraId="6ABE2B9D" w14:textId="77777777" w:rsidR="00424E4A" w:rsidRPr="00B711C0" w:rsidRDefault="00424E4A"/>
    <w:p w14:paraId="1C9C142F"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CE2EC1D" w14:textId="77777777">
        <w:tc>
          <w:tcPr>
            <w:tcW w:w="9297" w:type="dxa"/>
            <w:tcBorders>
              <w:top w:val="single" w:sz="4" w:space="0" w:color="000000"/>
              <w:left w:val="single" w:sz="4" w:space="0" w:color="000000"/>
              <w:bottom w:val="single" w:sz="4" w:space="0" w:color="000000"/>
              <w:right w:val="single" w:sz="4" w:space="0" w:color="000000"/>
            </w:tcBorders>
          </w:tcPr>
          <w:p w14:paraId="2ABF0300" w14:textId="77777777" w:rsidR="00424E4A" w:rsidRPr="00B711C0" w:rsidRDefault="00424E4A">
            <w:pPr>
              <w:tabs>
                <w:tab w:val="left" w:pos="142"/>
              </w:tabs>
              <w:ind w:left="567" w:hanging="567"/>
            </w:pPr>
            <w:r w:rsidRPr="00B711C0">
              <w:rPr>
                <w:b/>
              </w:rPr>
              <w:t>10.</w:t>
            </w:r>
            <w:r w:rsidRPr="00B711C0">
              <w:rPr>
                <w:b/>
              </w:rPr>
              <w:tab/>
              <w:t>ĪPAŠI PIESARDZĪBAS PASĀKUMI, IZNĪCINOT NEIZLIETOTĀS ZĀLES VAI IZMANTOTOS MATERIĀLUS, KAS BIJUŠI SASKARĒ AR ŠĪM ZĀLĒM, JA PIEMĒROJAMS</w:t>
            </w:r>
          </w:p>
        </w:tc>
      </w:tr>
    </w:tbl>
    <w:p w14:paraId="288921E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8340AE5" w14:textId="77777777">
        <w:tc>
          <w:tcPr>
            <w:tcW w:w="9297" w:type="dxa"/>
            <w:tcBorders>
              <w:top w:val="single" w:sz="4" w:space="0" w:color="000000"/>
              <w:left w:val="single" w:sz="4" w:space="0" w:color="000000"/>
              <w:bottom w:val="single" w:sz="4" w:space="0" w:color="000000"/>
              <w:right w:val="single" w:sz="4" w:space="0" w:color="000000"/>
            </w:tcBorders>
          </w:tcPr>
          <w:p w14:paraId="2FE751A6" w14:textId="77777777" w:rsidR="00424E4A" w:rsidRPr="00B711C0" w:rsidRDefault="00424E4A">
            <w:pPr>
              <w:pStyle w:val="bullethead"/>
              <w:tabs>
                <w:tab w:val="left" w:pos="142"/>
              </w:tabs>
              <w:spacing w:before="0" w:line="240" w:lineRule="auto"/>
            </w:pPr>
            <w:r w:rsidRPr="00B711C0">
              <w:t>11.</w:t>
            </w:r>
            <w:r w:rsidRPr="00B711C0">
              <w:tab/>
              <w:t>REĢISTRĀCIJAS APLIECĪBAS ĪPAŠNIEKA NOSAUKUMS UN ADRESE</w:t>
            </w:r>
          </w:p>
        </w:tc>
      </w:tr>
    </w:tbl>
    <w:p w14:paraId="5F92D8DE" w14:textId="77777777" w:rsidR="00424E4A" w:rsidRPr="00B711C0" w:rsidRDefault="00424E4A"/>
    <w:p w14:paraId="1F96A926" w14:textId="77777777" w:rsidR="0024659C" w:rsidRPr="0024659C" w:rsidRDefault="0024659C" w:rsidP="0024659C">
      <w:pPr>
        <w:keepNext/>
        <w:rPr>
          <w:szCs w:val="22"/>
        </w:rPr>
      </w:pPr>
      <w:r w:rsidRPr="0024659C">
        <w:rPr>
          <w:szCs w:val="22"/>
        </w:rPr>
        <w:t>ViiV Healthcare BV</w:t>
      </w:r>
    </w:p>
    <w:p w14:paraId="71E3CAE1" w14:textId="77777777" w:rsidR="00560922" w:rsidRPr="00E70990" w:rsidRDefault="00560922" w:rsidP="00560922">
      <w:pPr>
        <w:rPr>
          <w:color w:val="000000"/>
        </w:rPr>
      </w:pPr>
      <w:r w:rsidRPr="00E70990">
        <w:rPr>
          <w:iCs/>
          <w:color w:val="000000"/>
          <w:lang w:val="nl-NL"/>
        </w:rPr>
        <w:t>Van Asch van Wijckstraat 55H</w:t>
      </w:r>
    </w:p>
    <w:p w14:paraId="4AEAFCCB" w14:textId="77777777" w:rsidR="00560922" w:rsidRPr="00E70990" w:rsidRDefault="00560922" w:rsidP="00560922">
      <w:pPr>
        <w:rPr>
          <w:color w:val="000000"/>
        </w:rPr>
      </w:pPr>
      <w:r w:rsidRPr="00E70990">
        <w:rPr>
          <w:iCs/>
          <w:color w:val="000000"/>
          <w:lang w:val="nl-NL"/>
        </w:rPr>
        <w:t>3811 LP Amersfoort</w:t>
      </w:r>
    </w:p>
    <w:p w14:paraId="33F0D6AE" w14:textId="77777777" w:rsidR="0024659C" w:rsidRPr="00B711C0" w:rsidRDefault="0024659C" w:rsidP="0024659C">
      <w:r w:rsidRPr="0024659C">
        <w:rPr>
          <w:szCs w:val="22"/>
        </w:rPr>
        <w:t>Nīderlande</w:t>
      </w:r>
    </w:p>
    <w:p w14:paraId="3968B05F" w14:textId="77777777" w:rsidR="00424E4A" w:rsidRPr="00B711C0" w:rsidRDefault="00424E4A"/>
    <w:p w14:paraId="0042FA37"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CBBF941" w14:textId="77777777">
        <w:tc>
          <w:tcPr>
            <w:tcW w:w="9297" w:type="dxa"/>
            <w:tcBorders>
              <w:top w:val="single" w:sz="4" w:space="0" w:color="000000"/>
              <w:left w:val="single" w:sz="4" w:space="0" w:color="000000"/>
              <w:bottom w:val="single" w:sz="4" w:space="0" w:color="000000"/>
              <w:right w:val="single" w:sz="4" w:space="0" w:color="000000"/>
            </w:tcBorders>
          </w:tcPr>
          <w:p w14:paraId="2485D152" w14:textId="77777777" w:rsidR="00424E4A" w:rsidRPr="00B711C0" w:rsidRDefault="00424E4A">
            <w:pPr>
              <w:pStyle w:val="bullethead"/>
              <w:tabs>
                <w:tab w:val="left" w:pos="142"/>
                <w:tab w:val="left" w:pos="567"/>
              </w:tabs>
              <w:spacing w:before="0" w:line="240" w:lineRule="auto"/>
            </w:pPr>
            <w:r w:rsidRPr="00B711C0">
              <w:t>12.</w:t>
            </w:r>
            <w:r w:rsidRPr="00B711C0">
              <w:tab/>
              <w:t>REĢISTRĀCIJAS APLIECĪBAS NUMURS(-I)</w:t>
            </w:r>
          </w:p>
        </w:tc>
      </w:tr>
    </w:tbl>
    <w:p w14:paraId="1255F8E6" w14:textId="77777777" w:rsidR="00424E4A" w:rsidRPr="00B711C0" w:rsidRDefault="00424E4A"/>
    <w:p w14:paraId="073A5192" w14:textId="77777777" w:rsidR="00424E4A" w:rsidRPr="00B711C0" w:rsidRDefault="00424E4A">
      <w:r w:rsidRPr="00B711C0">
        <w:t>EU/1/96/015/004</w:t>
      </w:r>
    </w:p>
    <w:p w14:paraId="6358027D" w14:textId="77777777" w:rsidR="00424E4A" w:rsidRPr="00B711C0" w:rsidRDefault="00424E4A"/>
    <w:p w14:paraId="426454F2"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2C075D1" w14:textId="77777777">
        <w:tc>
          <w:tcPr>
            <w:tcW w:w="9297" w:type="dxa"/>
            <w:tcBorders>
              <w:top w:val="single" w:sz="4" w:space="0" w:color="000000"/>
              <w:left w:val="single" w:sz="4" w:space="0" w:color="000000"/>
              <w:bottom w:val="single" w:sz="4" w:space="0" w:color="000000"/>
              <w:right w:val="single" w:sz="4" w:space="0" w:color="000000"/>
            </w:tcBorders>
          </w:tcPr>
          <w:p w14:paraId="1E1B9218" w14:textId="77777777" w:rsidR="00424E4A" w:rsidRPr="00B711C0" w:rsidRDefault="00424E4A">
            <w:pPr>
              <w:pStyle w:val="bullethead"/>
              <w:tabs>
                <w:tab w:val="left" w:pos="142"/>
                <w:tab w:val="left" w:pos="567"/>
              </w:tabs>
              <w:spacing w:before="0" w:line="240" w:lineRule="auto"/>
            </w:pPr>
            <w:r w:rsidRPr="00B711C0">
              <w:t>13.</w:t>
            </w:r>
            <w:r w:rsidRPr="00B711C0">
              <w:tab/>
              <w:t>SĒRIJAS NUMURS</w:t>
            </w:r>
          </w:p>
        </w:tc>
      </w:tr>
    </w:tbl>
    <w:p w14:paraId="4C749743" w14:textId="77777777" w:rsidR="00424E4A" w:rsidRPr="00B711C0" w:rsidRDefault="00424E4A"/>
    <w:p w14:paraId="2FDBB1FE" w14:textId="163120FD" w:rsidR="00424E4A" w:rsidRPr="00B711C0" w:rsidRDefault="00D03EA5">
      <w:r>
        <w:t>Lot</w:t>
      </w:r>
    </w:p>
    <w:p w14:paraId="1A483026" w14:textId="77777777" w:rsidR="00424E4A" w:rsidRPr="00B711C0" w:rsidRDefault="00424E4A"/>
    <w:p w14:paraId="5E6BD13C"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AD2D44F" w14:textId="77777777">
        <w:tc>
          <w:tcPr>
            <w:tcW w:w="9297" w:type="dxa"/>
            <w:tcBorders>
              <w:top w:val="single" w:sz="4" w:space="0" w:color="000000"/>
              <w:left w:val="single" w:sz="4" w:space="0" w:color="000000"/>
              <w:bottom w:val="single" w:sz="4" w:space="0" w:color="000000"/>
              <w:right w:val="single" w:sz="4" w:space="0" w:color="000000"/>
            </w:tcBorders>
          </w:tcPr>
          <w:p w14:paraId="6946C3CF" w14:textId="77777777" w:rsidR="00424E4A" w:rsidRPr="00B711C0" w:rsidRDefault="00424E4A">
            <w:pPr>
              <w:pStyle w:val="bullethead"/>
              <w:tabs>
                <w:tab w:val="left" w:pos="142"/>
                <w:tab w:val="left" w:pos="567"/>
              </w:tabs>
              <w:spacing w:before="0" w:line="240" w:lineRule="auto"/>
            </w:pPr>
            <w:r w:rsidRPr="00B711C0">
              <w:t>14.</w:t>
            </w:r>
            <w:r w:rsidRPr="00B711C0">
              <w:tab/>
              <w:t>IZSNIEGŠANAS KĀRTĪBA</w:t>
            </w:r>
          </w:p>
        </w:tc>
      </w:tr>
    </w:tbl>
    <w:p w14:paraId="6527BB0E" w14:textId="77777777" w:rsidR="00424E4A" w:rsidRPr="00B711C0" w:rsidRDefault="00424E4A"/>
    <w:p w14:paraId="403FF88E" w14:textId="086723FD" w:rsidR="00424E4A" w:rsidRPr="00B711C0" w:rsidDel="00273004" w:rsidRDefault="00424E4A">
      <w:pPr>
        <w:rPr>
          <w:del w:id="576" w:author="Author"/>
        </w:rPr>
      </w:pPr>
      <w:del w:id="577" w:author="Author">
        <w:r w:rsidRPr="00B711C0" w:rsidDel="00273004">
          <w:delText>Recepšu zāles</w:delText>
        </w:r>
        <w:r w:rsidR="00D03EA5" w:rsidDel="00273004">
          <w:delText>.</w:delText>
        </w:r>
      </w:del>
    </w:p>
    <w:p w14:paraId="39ACD3F0"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6430D7F" w14:textId="77777777">
        <w:tc>
          <w:tcPr>
            <w:tcW w:w="9297" w:type="dxa"/>
            <w:tcBorders>
              <w:top w:val="single" w:sz="4" w:space="0" w:color="000000"/>
              <w:left w:val="single" w:sz="4" w:space="0" w:color="000000"/>
              <w:bottom w:val="single" w:sz="4" w:space="0" w:color="000000"/>
              <w:right w:val="single" w:sz="4" w:space="0" w:color="000000"/>
            </w:tcBorders>
          </w:tcPr>
          <w:p w14:paraId="364B6A8A" w14:textId="77777777" w:rsidR="00424E4A" w:rsidRPr="00B711C0" w:rsidRDefault="00424E4A">
            <w:pPr>
              <w:pStyle w:val="bullethead"/>
              <w:tabs>
                <w:tab w:val="left" w:pos="142"/>
                <w:tab w:val="left" w:pos="567"/>
              </w:tabs>
              <w:spacing w:before="0" w:line="240" w:lineRule="auto"/>
            </w:pPr>
            <w:r w:rsidRPr="00B711C0">
              <w:t>15.</w:t>
            </w:r>
            <w:r w:rsidRPr="00B711C0">
              <w:tab/>
              <w:t>NORĀDĪJUMI PAR LIETOŠANU</w:t>
            </w:r>
          </w:p>
        </w:tc>
      </w:tr>
    </w:tbl>
    <w:p w14:paraId="5569810D" w14:textId="77777777" w:rsidR="00424E4A" w:rsidRPr="00B711C0" w:rsidRDefault="00424E4A"/>
    <w:p w14:paraId="4B88A73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13A2C54" w14:textId="77777777">
        <w:tc>
          <w:tcPr>
            <w:tcW w:w="9297" w:type="dxa"/>
            <w:tcBorders>
              <w:top w:val="single" w:sz="4" w:space="0" w:color="000000"/>
              <w:left w:val="single" w:sz="4" w:space="0" w:color="000000"/>
              <w:bottom w:val="single" w:sz="4" w:space="0" w:color="000000"/>
              <w:right w:val="single" w:sz="4" w:space="0" w:color="000000"/>
            </w:tcBorders>
          </w:tcPr>
          <w:p w14:paraId="5484AEFE" w14:textId="77777777" w:rsidR="00424E4A" w:rsidRPr="00B711C0" w:rsidRDefault="00424E4A">
            <w:pPr>
              <w:tabs>
                <w:tab w:val="left" w:pos="142"/>
              </w:tabs>
              <w:ind w:left="567" w:hanging="567"/>
            </w:pPr>
            <w:r w:rsidRPr="00B711C0">
              <w:rPr>
                <w:b/>
              </w:rPr>
              <w:t>16.</w:t>
            </w:r>
            <w:r w:rsidRPr="00B711C0">
              <w:rPr>
                <w:b/>
              </w:rPr>
              <w:tab/>
              <w:t>INFORMĀCIJA BRAILA RAKSTĀ</w:t>
            </w:r>
          </w:p>
        </w:tc>
      </w:tr>
    </w:tbl>
    <w:p w14:paraId="2FC35521" w14:textId="77777777" w:rsidR="00424E4A" w:rsidRPr="00B711C0" w:rsidRDefault="00424E4A">
      <w:pPr>
        <w:rPr>
          <w:b/>
          <w:u w:val="single"/>
        </w:rPr>
      </w:pPr>
    </w:p>
    <w:p w14:paraId="73A598D2" w14:textId="77777777" w:rsidR="00424E4A" w:rsidRDefault="00424E4A">
      <w:r w:rsidRPr="00B711C0">
        <w:t>epivir 150 mg</w:t>
      </w:r>
    </w:p>
    <w:p w14:paraId="32E4A0B8" w14:textId="77777777" w:rsidR="00A172C3" w:rsidRDefault="00A172C3" w:rsidP="00642315"/>
    <w:p w14:paraId="07F68EC9" w14:textId="77777777" w:rsidR="00205AF3" w:rsidRDefault="00205AF3" w:rsidP="00642315"/>
    <w:p w14:paraId="18D063A1" w14:textId="36028ECD"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lang w:eastAsia="lv-LV" w:bidi="lv-LV"/>
        </w:rPr>
      </w:pPr>
      <w:r>
        <w:rPr>
          <w:b/>
        </w:rPr>
        <w:t>17</w:t>
      </w:r>
      <w:r w:rsidRPr="00B711C0">
        <w:rPr>
          <w:b/>
        </w:rPr>
        <w:t>.</w:t>
      </w:r>
      <w:r w:rsidRPr="00B711C0">
        <w:rPr>
          <w:b/>
        </w:rPr>
        <w:tab/>
      </w:r>
      <w:r w:rsidRPr="004C62DC">
        <w:rPr>
          <w:b/>
          <w:noProof/>
          <w:lang w:eastAsia="lv-LV" w:bidi="lv-LV"/>
        </w:rPr>
        <w:t>UNIKĀLS IDENTIFIKATORS – 2D SVĪTRKODS</w:t>
      </w:r>
      <w:r w:rsidR="001C259A">
        <w:rPr>
          <w:b/>
          <w:noProof/>
          <w:lang w:eastAsia="lv-LV" w:bidi="lv-LV"/>
        </w:rPr>
        <w:fldChar w:fldCharType="begin"/>
      </w:r>
      <w:r w:rsidR="001C259A">
        <w:rPr>
          <w:b/>
          <w:noProof/>
          <w:lang w:eastAsia="lv-LV" w:bidi="lv-LV"/>
        </w:rPr>
        <w:instrText xml:space="preserve"> DOCVARIABLE VAULT_ND_cf9f3f33-8f78-4c6b-b599-2e7d2419d125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0D8ACA38" w14:textId="77777777" w:rsidR="00B80209" w:rsidRPr="004C62DC" w:rsidRDefault="00B80209" w:rsidP="00B80209">
      <w:pPr>
        <w:rPr>
          <w:noProof/>
          <w:lang w:eastAsia="lv-LV" w:bidi="lv-LV"/>
        </w:rPr>
      </w:pPr>
    </w:p>
    <w:p w14:paraId="207C78B3" w14:textId="77777777" w:rsidR="00B80209" w:rsidRPr="004C62DC" w:rsidRDefault="00B80209" w:rsidP="00B80209">
      <w:pPr>
        <w:rPr>
          <w:noProof/>
          <w:szCs w:val="22"/>
          <w:shd w:val="clear" w:color="auto" w:fill="CCCCCC"/>
          <w:lang w:eastAsia="lv-LV" w:bidi="lv-LV"/>
        </w:rPr>
      </w:pPr>
      <w:r w:rsidRPr="004C62DC">
        <w:rPr>
          <w:noProof/>
          <w:highlight w:val="lightGray"/>
          <w:lang w:eastAsia="lv-LV" w:bidi="lv-LV"/>
        </w:rPr>
        <w:t>2D svītrkods, kurā iekļauts unikāls identifikators.</w:t>
      </w:r>
    </w:p>
    <w:p w14:paraId="622F20E6" w14:textId="77777777" w:rsidR="00B80209" w:rsidRPr="004C62DC" w:rsidRDefault="00B80209" w:rsidP="00B80209">
      <w:pPr>
        <w:rPr>
          <w:noProof/>
          <w:lang w:eastAsia="lv-LV" w:bidi="lv-LV"/>
        </w:rPr>
      </w:pPr>
    </w:p>
    <w:p w14:paraId="450E0866" w14:textId="77777777" w:rsidR="00B80209" w:rsidRPr="004C62DC" w:rsidRDefault="00B80209" w:rsidP="00B80209">
      <w:pPr>
        <w:rPr>
          <w:noProof/>
          <w:lang w:eastAsia="lv-LV" w:bidi="lv-LV"/>
        </w:rPr>
      </w:pPr>
    </w:p>
    <w:p w14:paraId="4664F9A9" w14:textId="0094D641"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3"/>
        <w:outlineLvl w:val="0"/>
        <w:rPr>
          <w:i/>
          <w:noProof/>
          <w:lang w:eastAsia="lv-LV" w:bidi="lv-LV"/>
        </w:rPr>
      </w:pPr>
      <w:r>
        <w:rPr>
          <w:b/>
        </w:rPr>
        <w:t>18</w:t>
      </w:r>
      <w:r w:rsidRPr="00B711C0">
        <w:rPr>
          <w:b/>
        </w:rPr>
        <w:t>.</w:t>
      </w:r>
      <w:r w:rsidRPr="00B711C0">
        <w:rPr>
          <w:b/>
        </w:rPr>
        <w:tab/>
      </w:r>
      <w:r w:rsidRPr="004C62DC">
        <w:rPr>
          <w:b/>
          <w:noProof/>
          <w:lang w:eastAsia="lv-LV" w:bidi="lv-LV"/>
        </w:rPr>
        <w:t>UNIKĀLS IDENTIFIKATORS – DATI</w:t>
      </w:r>
      <w:r>
        <w:rPr>
          <w:b/>
          <w:noProof/>
          <w:lang w:eastAsia="lv-LV" w:bidi="lv-LV"/>
        </w:rPr>
        <w:t>, KURUS VAR NOLASĪT PERSONA</w:t>
      </w:r>
      <w:r w:rsidR="001C259A">
        <w:rPr>
          <w:b/>
          <w:noProof/>
          <w:lang w:eastAsia="lv-LV" w:bidi="lv-LV"/>
        </w:rPr>
        <w:fldChar w:fldCharType="begin"/>
      </w:r>
      <w:r w:rsidR="001C259A">
        <w:rPr>
          <w:b/>
          <w:noProof/>
          <w:lang w:eastAsia="lv-LV" w:bidi="lv-LV"/>
        </w:rPr>
        <w:instrText xml:space="preserve"> DOCVARIABLE VAULT_ND_e0f67361-b8d5-4ccd-ae69-ac40eb45e1a4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2ACAA29C" w14:textId="77777777" w:rsidR="00B80209" w:rsidRPr="004C62DC" w:rsidRDefault="00B80209" w:rsidP="00B80209">
      <w:pPr>
        <w:rPr>
          <w:noProof/>
          <w:lang w:eastAsia="lv-LV" w:bidi="lv-LV"/>
        </w:rPr>
      </w:pPr>
    </w:p>
    <w:p w14:paraId="3ACD08D3" w14:textId="77777777" w:rsidR="00B80209" w:rsidRPr="004C62DC" w:rsidRDefault="00B80209" w:rsidP="00B80209">
      <w:pPr>
        <w:rPr>
          <w:color w:val="008000"/>
          <w:szCs w:val="22"/>
          <w:lang w:eastAsia="lv-LV" w:bidi="lv-LV"/>
        </w:rPr>
      </w:pPr>
      <w:r w:rsidRPr="004C62DC">
        <w:rPr>
          <w:lang w:eastAsia="lv-LV" w:bidi="lv-LV"/>
        </w:rPr>
        <w:t>PC</w:t>
      </w:r>
      <w:del w:id="578" w:author="Author">
        <w:r w:rsidRPr="004C62DC" w:rsidDel="004E0784">
          <w:rPr>
            <w:lang w:eastAsia="lv-LV" w:bidi="lv-LV"/>
          </w:rPr>
          <w:delText>:</w:delText>
        </w:r>
      </w:del>
      <w:r w:rsidRPr="004C62DC">
        <w:rPr>
          <w:lang w:eastAsia="lv-LV" w:bidi="lv-LV"/>
        </w:rPr>
        <w:t xml:space="preserve"> </w:t>
      </w:r>
    </w:p>
    <w:p w14:paraId="66D84B6F" w14:textId="77777777" w:rsidR="00B80209" w:rsidRPr="004C62DC" w:rsidRDefault="00B80209" w:rsidP="00B80209">
      <w:pPr>
        <w:rPr>
          <w:szCs w:val="22"/>
          <w:lang w:eastAsia="lv-LV" w:bidi="lv-LV"/>
        </w:rPr>
      </w:pPr>
      <w:r w:rsidRPr="004C62DC">
        <w:rPr>
          <w:lang w:eastAsia="lv-LV" w:bidi="lv-LV"/>
        </w:rPr>
        <w:t>SN</w:t>
      </w:r>
      <w:del w:id="579" w:author="Author">
        <w:r w:rsidRPr="004C62DC" w:rsidDel="004E0784">
          <w:rPr>
            <w:lang w:eastAsia="lv-LV" w:bidi="lv-LV"/>
          </w:rPr>
          <w:delText>:</w:delText>
        </w:r>
      </w:del>
    </w:p>
    <w:p w14:paraId="12D2D7CA" w14:textId="77777777" w:rsidR="00B80209" w:rsidRPr="004C62DC" w:rsidRDefault="00B80209" w:rsidP="00B80209">
      <w:pPr>
        <w:rPr>
          <w:szCs w:val="22"/>
          <w:lang w:eastAsia="lv-LV" w:bidi="lv-LV"/>
        </w:rPr>
      </w:pPr>
      <w:r w:rsidRPr="00AB3643">
        <w:rPr>
          <w:highlight w:val="lightGray"/>
          <w:lang w:eastAsia="lv-LV" w:bidi="lv-LV"/>
        </w:rPr>
        <w:t>NN</w:t>
      </w:r>
      <w:del w:id="580" w:author="Author">
        <w:r w:rsidRPr="00AB3643" w:rsidDel="004E0784">
          <w:rPr>
            <w:highlight w:val="lightGray"/>
            <w:lang w:eastAsia="lv-LV" w:bidi="lv-LV"/>
          </w:rPr>
          <w:delText>:</w:delText>
        </w:r>
      </w:del>
    </w:p>
    <w:p w14:paraId="3DAD1A87" w14:textId="77777777" w:rsidR="00424E4A" w:rsidRPr="00B711C0" w:rsidRDefault="00424E4A">
      <w:pPr>
        <w:pageBreakBefore/>
        <w:ind w:left="567" w:hanging="567"/>
        <w:rPr>
          <w:b/>
        </w:rPr>
      </w:pPr>
    </w:p>
    <w:tbl>
      <w:tblPr>
        <w:tblW w:w="0" w:type="auto"/>
        <w:tblInd w:w="-5" w:type="dxa"/>
        <w:tblLayout w:type="fixed"/>
        <w:tblLook w:val="0000" w:firstRow="0" w:lastRow="0" w:firstColumn="0" w:lastColumn="0" w:noHBand="0" w:noVBand="0"/>
      </w:tblPr>
      <w:tblGrid>
        <w:gridCol w:w="9297"/>
      </w:tblGrid>
      <w:tr w:rsidR="00424E4A" w:rsidRPr="00B711C0" w14:paraId="7E0160E0" w14:textId="77777777">
        <w:tc>
          <w:tcPr>
            <w:tcW w:w="9297" w:type="dxa"/>
            <w:tcBorders>
              <w:top w:val="single" w:sz="4" w:space="0" w:color="000000"/>
              <w:left w:val="single" w:sz="4" w:space="0" w:color="000000"/>
              <w:bottom w:val="single" w:sz="4" w:space="0" w:color="000000"/>
              <w:right w:val="single" w:sz="4" w:space="0" w:color="000000"/>
            </w:tcBorders>
          </w:tcPr>
          <w:p w14:paraId="34DF8516" w14:textId="77777777" w:rsidR="00424E4A" w:rsidRPr="00B711C0" w:rsidRDefault="00424E4A">
            <w:pPr>
              <w:ind w:left="567" w:hanging="567"/>
            </w:pPr>
            <w:r w:rsidRPr="00B711C0">
              <w:rPr>
                <w:b/>
              </w:rPr>
              <w:t>MINIMĀLĀ INFORMĀCIJA, KAS JĀNORĀDA UZ BLISTERA VAI PLĀKSNĪTES</w:t>
            </w:r>
          </w:p>
        </w:tc>
      </w:tr>
    </w:tbl>
    <w:p w14:paraId="15EE60F2" w14:textId="77777777" w:rsidR="00424E4A" w:rsidRPr="00B711C0" w:rsidRDefault="00424E4A">
      <w:pPr>
        <w:ind w:left="567" w:hanging="567"/>
      </w:pPr>
    </w:p>
    <w:p w14:paraId="7509E938"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2BA5F05E" w14:textId="77777777">
        <w:tc>
          <w:tcPr>
            <w:tcW w:w="9297" w:type="dxa"/>
            <w:tcBorders>
              <w:top w:val="single" w:sz="4" w:space="0" w:color="000000"/>
              <w:left w:val="single" w:sz="4" w:space="0" w:color="000000"/>
              <w:bottom w:val="single" w:sz="4" w:space="0" w:color="000000"/>
              <w:right w:val="single" w:sz="4" w:space="0" w:color="000000"/>
            </w:tcBorders>
          </w:tcPr>
          <w:p w14:paraId="18450A39" w14:textId="77777777" w:rsidR="00424E4A" w:rsidRPr="00B711C0" w:rsidRDefault="00424E4A">
            <w:pPr>
              <w:tabs>
                <w:tab w:val="left" w:pos="142"/>
              </w:tabs>
              <w:ind w:left="567" w:hanging="567"/>
            </w:pPr>
            <w:r w:rsidRPr="00B711C0">
              <w:rPr>
                <w:b/>
              </w:rPr>
              <w:t>1.</w:t>
            </w:r>
            <w:r w:rsidRPr="00B711C0">
              <w:rPr>
                <w:b/>
              </w:rPr>
              <w:tab/>
              <w:t xml:space="preserve">ZĀĻU NOSAUKUMS  </w:t>
            </w:r>
          </w:p>
        </w:tc>
      </w:tr>
    </w:tbl>
    <w:p w14:paraId="180320D0" w14:textId="77777777" w:rsidR="00424E4A" w:rsidRPr="00B711C0" w:rsidRDefault="00424E4A">
      <w:pPr>
        <w:ind w:left="567" w:hanging="567"/>
      </w:pPr>
    </w:p>
    <w:p w14:paraId="4B0E9D29" w14:textId="77777777" w:rsidR="00424E4A" w:rsidRPr="00B711C0" w:rsidRDefault="00424E4A">
      <w:pPr>
        <w:ind w:left="567" w:hanging="567"/>
      </w:pPr>
      <w:r w:rsidRPr="00B711C0">
        <w:t>Epivir 150 mg tabletes</w:t>
      </w:r>
    </w:p>
    <w:p w14:paraId="0AB00052" w14:textId="77777777" w:rsidR="00424E4A" w:rsidRPr="00B711C0" w:rsidRDefault="00424E4A">
      <w:pPr>
        <w:ind w:left="567" w:hanging="567"/>
      </w:pPr>
    </w:p>
    <w:p w14:paraId="1D08F5C6" w14:textId="7651EB89" w:rsidR="00424E4A" w:rsidRPr="00DD5945" w:rsidRDefault="0037474B">
      <w:pPr>
        <w:ind w:left="567" w:hanging="567"/>
        <w:rPr>
          <w:i/>
          <w:iCs/>
        </w:rPr>
      </w:pPr>
      <w:r w:rsidRPr="00F70DD6">
        <w:rPr>
          <w:i/>
          <w:iCs/>
        </w:rPr>
        <w:t>L</w:t>
      </w:r>
      <w:r w:rsidR="00424E4A" w:rsidRPr="00DD5945">
        <w:rPr>
          <w:i/>
          <w:iCs/>
        </w:rPr>
        <w:t>amivudin</w:t>
      </w:r>
      <w:r w:rsidR="00D03EA5" w:rsidRPr="00DD5945">
        <w:rPr>
          <w:i/>
          <w:iCs/>
        </w:rPr>
        <w:t>um</w:t>
      </w:r>
    </w:p>
    <w:p w14:paraId="7BC9784E" w14:textId="77777777" w:rsidR="00424E4A" w:rsidRPr="00B711C0" w:rsidRDefault="00424E4A">
      <w:pPr>
        <w:ind w:left="567" w:hanging="567"/>
      </w:pPr>
    </w:p>
    <w:p w14:paraId="7B193E32"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06402E43" w14:textId="77777777">
        <w:tc>
          <w:tcPr>
            <w:tcW w:w="9297" w:type="dxa"/>
            <w:tcBorders>
              <w:top w:val="single" w:sz="4" w:space="0" w:color="000000"/>
              <w:left w:val="single" w:sz="4" w:space="0" w:color="000000"/>
              <w:bottom w:val="single" w:sz="4" w:space="0" w:color="000000"/>
              <w:right w:val="single" w:sz="4" w:space="0" w:color="000000"/>
            </w:tcBorders>
          </w:tcPr>
          <w:p w14:paraId="1273F9BB" w14:textId="77777777" w:rsidR="00424E4A" w:rsidRPr="00B711C0" w:rsidRDefault="00424E4A">
            <w:pPr>
              <w:tabs>
                <w:tab w:val="left" w:pos="142"/>
              </w:tabs>
              <w:ind w:left="567" w:hanging="567"/>
            </w:pPr>
            <w:r w:rsidRPr="00B711C0">
              <w:rPr>
                <w:b/>
              </w:rPr>
              <w:t>2.</w:t>
            </w:r>
            <w:r w:rsidRPr="00B711C0">
              <w:rPr>
                <w:b/>
              </w:rPr>
              <w:tab/>
              <w:t xml:space="preserve">REĢISTRĀCIJAS APLIECĪBAS ĪPAŠNIEKA NOSAUKUMS </w:t>
            </w:r>
          </w:p>
        </w:tc>
      </w:tr>
    </w:tbl>
    <w:p w14:paraId="673B8413" w14:textId="77777777" w:rsidR="00424E4A" w:rsidRPr="00B711C0" w:rsidRDefault="00424E4A">
      <w:pPr>
        <w:ind w:left="567" w:hanging="567"/>
      </w:pPr>
    </w:p>
    <w:p w14:paraId="7146AE88" w14:textId="77777777" w:rsidR="00424E4A" w:rsidRPr="00B711C0" w:rsidRDefault="00424E4A">
      <w:pPr>
        <w:widowControl w:val="0"/>
      </w:pPr>
      <w:r w:rsidRPr="00B711C0">
        <w:rPr>
          <w:szCs w:val="22"/>
        </w:rPr>
        <w:t xml:space="preserve">ViiV Healthcare </w:t>
      </w:r>
      <w:r w:rsidR="0024659C">
        <w:rPr>
          <w:szCs w:val="22"/>
        </w:rPr>
        <w:t>BV</w:t>
      </w:r>
    </w:p>
    <w:p w14:paraId="3FA28B3F" w14:textId="77777777" w:rsidR="00424E4A" w:rsidRPr="00B711C0" w:rsidRDefault="00424E4A">
      <w:pPr>
        <w:ind w:left="567" w:hanging="567"/>
      </w:pPr>
    </w:p>
    <w:p w14:paraId="59C4C2D5"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1CBD33F9" w14:textId="77777777">
        <w:tc>
          <w:tcPr>
            <w:tcW w:w="9297" w:type="dxa"/>
            <w:tcBorders>
              <w:top w:val="single" w:sz="4" w:space="0" w:color="000000"/>
              <w:left w:val="single" w:sz="4" w:space="0" w:color="000000"/>
              <w:bottom w:val="single" w:sz="4" w:space="0" w:color="000000"/>
              <w:right w:val="single" w:sz="4" w:space="0" w:color="000000"/>
            </w:tcBorders>
          </w:tcPr>
          <w:p w14:paraId="6C734223" w14:textId="77777777" w:rsidR="00424E4A" w:rsidRPr="00B711C0" w:rsidRDefault="00424E4A">
            <w:pPr>
              <w:tabs>
                <w:tab w:val="left" w:pos="142"/>
              </w:tabs>
              <w:ind w:left="567" w:hanging="567"/>
            </w:pPr>
            <w:r w:rsidRPr="00B711C0">
              <w:rPr>
                <w:b/>
              </w:rPr>
              <w:t>3.</w:t>
            </w:r>
            <w:r w:rsidRPr="00B711C0">
              <w:rPr>
                <w:b/>
              </w:rPr>
              <w:tab/>
              <w:t xml:space="preserve">DERĪGUMA TERMIŅŠ </w:t>
            </w:r>
          </w:p>
        </w:tc>
      </w:tr>
    </w:tbl>
    <w:p w14:paraId="217FA9A8" w14:textId="77777777" w:rsidR="00424E4A" w:rsidRPr="00B711C0" w:rsidRDefault="00424E4A">
      <w:pPr>
        <w:ind w:left="567" w:hanging="567"/>
      </w:pPr>
    </w:p>
    <w:p w14:paraId="399C4F79" w14:textId="3FC5D105" w:rsidR="00424E4A" w:rsidRPr="00B711C0" w:rsidRDefault="00D03EA5">
      <w:pPr>
        <w:ind w:left="567" w:hanging="567"/>
      </w:pPr>
      <w:r>
        <w:t>EXP</w:t>
      </w:r>
      <w:r w:rsidR="00424E4A" w:rsidRPr="00B711C0">
        <w:t xml:space="preserve"> </w:t>
      </w:r>
    </w:p>
    <w:p w14:paraId="3CA1ACB3" w14:textId="77777777" w:rsidR="00424E4A" w:rsidRPr="00B711C0" w:rsidRDefault="00424E4A">
      <w:pPr>
        <w:ind w:left="567" w:hanging="567"/>
      </w:pPr>
    </w:p>
    <w:p w14:paraId="216B1D68"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1BB03FE9" w14:textId="77777777">
        <w:tc>
          <w:tcPr>
            <w:tcW w:w="9297" w:type="dxa"/>
            <w:tcBorders>
              <w:top w:val="single" w:sz="4" w:space="0" w:color="000000"/>
              <w:left w:val="single" w:sz="4" w:space="0" w:color="000000"/>
              <w:bottom w:val="single" w:sz="4" w:space="0" w:color="000000"/>
              <w:right w:val="single" w:sz="4" w:space="0" w:color="000000"/>
            </w:tcBorders>
          </w:tcPr>
          <w:p w14:paraId="2553D21C" w14:textId="77777777" w:rsidR="00424E4A" w:rsidRPr="00B711C0" w:rsidRDefault="00424E4A">
            <w:pPr>
              <w:tabs>
                <w:tab w:val="left" w:pos="142"/>
              </w:tabs>
              <w:ind w:left="567" w:hanging="567"/>
            </w:pPr>
            <w:r w:rsidRPr="00B711C0">
              <w:rPr>
                <w:b/>
              </w:rPr>
              <w:t>4.</w:t>
            </w:r>
            <w:r w:rsidRPr="00B711C0">
              <w:rPr>
                <w:b/>
              </w:rPr>
              <w:tab/>
              <w:t>SĒRIJAS NUMURS</w:t>
            </w:r>
          </w:p>
        </w:tc>
      </w:tr>
    </w:tbl>
    <w:p w14:paraId="539088E9" w14:textId="77777777" w:rsidR="00424E4A" w:rsidRPr="00B711C0" w:rsidRDefault="00424E4A">
      <w:pPr>
        <w:ind w:left="567" w:hanging="567"/>
      </w:pPr>
    </w:p>
    <w:p w14:paraId="6AE1467B" w14:textId="22F0762C" w:rsidR="00424E4A" w:rsidRPr="00B711C0" w:rsidRDefault="00D03EA5">
      <w:pPr>
        <w:ind w:left="567" w:hanging="567"/>
      </w:pPr>
      <w:r>
        <w:t>Lot</w:t>
      </w:r>
    </w:p>
    <w:p w14:paraId="5F59D5D7" w14:textId="77777777" w:rsidR="00424E4A" w:rsidRPr="00B711C0" w:rsidRDefault="00424E4A">
      <w:pPr>
        <w:ind w:left="567" w:hanging="567"/>
      </w:pPr>
    </w:p>
    <w:p w14:paraId="146D8E5F"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52D9DADD" w14:textId="77777777">
        <w:tc>
          <w:tcPr>
            <w:tcW w:w="9297" w:type="dxa"/>
            <w:tcBorders>
              <w:top w:val="single" w:sz="4" w:space="0" w:color="000000"/>
              <w:left w:val="single" w:sz="4" w:space="0" w:color="000000"/>
              <w:bottom w:val="single" w:sz="4" w:space="0" w:color="000000"/>
              <w:right w:val="single" w:sz="4" w:space="0" w:color="000000"/>
            </w:tcBorders>
          </w:tcPr>
          <w:p w14:paraId="49FB9041" w14:textId="77777777" w:rsidR="00424E4A" w:rsidRPr="00B711C0" w:rsidRDefault="00424E4A">
            <w:pPr>
              <w:tabs>
                <w:tab w:val="left" w:pos="142"/>
              </w:tabs>
              <w:ind w:left="567" w:hanging="567"/>
            </w:pPr>
            <w:r w:rsidRPr="00B711C0">
              <w:rPr>
                <w:b/>
              </w:rPr>
              <w:t>5.</w:t>
            </w:r>
            <w:r w:rsidRPr="00B711C0">
              <w:rPr>
                <w:b/>
              </w:rPr>
              <w:tab/>
              <w:t>CITA</w:t>
            </w:r>
          </w:p>
        </w:tc>
      </w:tr>
    </w:tbl>
    <w:p w14:paraId="0AAE348B" w14:textId="77777777" w:rsidR="00424E4A" w:rsidRPr="00B711C0" w:rsidRDefault="00424E4A">
      <w:pPr>
        <w:rPr>
          <w:b/>
          <w:u w:val="single"/>
        </w:rPr>
      </w:pPr>
    </w:p>
    <w:p w14:paraId="58226D52" w14:textId="77777777" w:rsidR="00424E4A" w:rsidRPr="00B711C0" w:rsidRDefault="00424E4A">
      <w:pPr>
        <w:ind w:left="567" w:hanging="567"/>
      </w:pPr>
    </w:p>
    <w:p w14:paraId="3BC8BECD" w14:textId="77777777" w:rsidR="00424E4A" w:rsidRPr="00B711C0" w:rsidRDefault="00424E4A">
      <w:pPr>
        <w:pageBreakBefore/>
        <w:rPr>
          <w:b/>
        </w:rPr>
      </w:pPr>
    </w:p>
    <w:tbl>
      <w:tblPr>
        <w:tblW w:w="0" w:type="auto"/>
        <w:tblInd w:w="-5" w:type="dxa"/>
        <w:tblLayout w:type="fixed"/>
        <w:tblLook w:val="0000" w:firstRow="0" w:lastRow="0" w:firstColumn="0" w:lastColumn="0" w:noHBand="0" w:noVBand="0"/>
      </w:tblPr>
      <w:tblGrid>
        <w:gridCol w:w="9297"/>
      </w:tblGrid>
      <w:tr w:rsidR="00424E4A" w:rsidRPr="00B711C0" w14:paraId="6FF37AD6"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1F4C9A69" w14:textId="77067CDD" w:rsidR="00424E4A" w:rsidRPr="00B711C0" w:rsidRDefault="00424E4A">
            <w:pPr>
              <w:rPr>
                <w:b/>
              </w:rPr>
            </w:pPr>
            <w:r w:rsidRPr="00B711C0">
              <w:rPr>
                <w:b/>
              </w:rPr>
              <w:t>INFORMĀCIJA, KAS JĀNORĀDA UZ ĀRĒJĀ IEPAKOJUMA</w:t>
            </w:r>
            <w:del w:id="581" w:author="Author">
              <w:r w:rsidRPr="00B711C0" w:rsidDel="004E0784">
                <w:rPr>
                  <w:b/>
                </w:rPr>
                <w:delText xml:space="preserve"> UN UZ TIEŠĀ IEPAKOJUMA</w:delText>
              </w:r>
            </w:del>
          </w:p>
          <w:p w14:paraId="58CC831D" w14:textId="77777777" w:rsidR="00424E4A" w:rsidRPr="00B711C0" w:rsidRDefault="00424E4A">
            <w:pPr>
              <w:ind w:left="567" w:hanging="567"/>
              <w:rPr>
                <w:b/>
              </w:rPr>
            </w:pPr>
          </w:p>
          <w:p w14:paraId="38CEC8A0" w14:textId="77777777" w:rsidR="00424E4A" w:rsidRPr="00B711C0" w:rsidRDefault="00424E4A">
            <w:r w:rsidRPr="00B711C0">
              <w:rPr>
                <w:b/>
              </w:rPr>
              <w:t>PUDELES KASTĪTE ŠĶĪDUMAM IEKŠĶĪGAI LIETOŠANAI</w:t>
            </w:r>
          </w:p>
        </w:tc>
      </w:tr>
    </w:tbl>
    <w:p w14:paraId="6ABC6657" w14:textId="77777777" w:rsidR="00424E4A" w:rsidRPr="00B711C0" w:rsidRDefault="00424E4A"/>
    <w:p w14:paraId="58AF0885"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A36AFB5" w14:textId="77777777">
        <w:tc>
          <w:tcPr>
            <w:tcW w:w="9297" w:type="dxa"/>
            <w:tcBorders>
              <w:top w:val="single" w:sz="4" w:space="0" w:color="000000"/>
              <w:left w:val="single" w:sz="4" w:space="0" w:color="000000"/>
              <w:bottom w:val="single" w:sz="4" w:space="0" w:color="000000"/>
              <w:right w:val="single" w:sz="4" w:space="0" w:color="000000"/>
            </w:tcBorders>
          </w:tcPr>
          <w:p w14:paraId="4DE6CC41" w14:textId="77777777" w:rsidR="00424E4A" w:rsidRPr="00B711C0" w:rsidRDefault="00424E4A">
            <w:pPr>
              <w:tabs>
                <w:tab w:val="left" w:pos="142"/>
              </w:tabs>
              <w:ind w:left="567" w:hanging="567"/>
            </w:pPr>
            <w:r w:rsidRPr="00B711C0">
              <w:rPr>
                <w:b/>
              </w:rPr>
              <w:t>1.</w:t>
            </w:r>
            <w:r w:rsidRPr="00B711C0">
              <w:rPr>
                <w:b/>
              </w:rPr>
              <w:tab/>
              <w:t>ZĀĻU NOSAUKUMS</w:t>
            </w:r>
          </w:p>
        </w:tc>
      </w:tr>
    </w:tbl>
    <w:p w14:paraId="0EFF8148" w14:textId="77777777" w:rsidR="00424E4A" w:rsidRPr="00B711C0" w:rsidRDefault="00424E4A"/>
    <w:p w14:paraId="7B0F686A" w14:textId="77777777" w:rsidR="00424E4A" w:rsidRPr="00B711C0" w:rsidRDefault="00424E4A">
      <w:r w:rsidRPr="00B711C0">
        <w:t>Epivir 10 mg/ml šķīdums iekšķīgai lietošanai</w:t>
      </w:r>
    </w:p>
    <w:p w14:paraId="1925B2BB" w14:textId="52ED4ED5" w:rsidR="00424E4A" w:rsidRPr="00DD5945" w:rsidRDefault="008D7921">
      <w:pPr>
        <w:rPr>
          <w:i/>
          <w:iCs/>
        </w:rPr>
      </w:pPr>
      <w:r w:rsidRPr="00F70DD6">
        <w:rPr>
          <w:i/>
          <w:iCs/>
        </w:rPr>
        <w:t>L</w:t>
      </w:r>
      <w:r w:rsidR="00424E4A" w:rsidRPr="00DD5945">
        <w:rPr>
          <w:i/>
          <w:iCs/>
        </w:rPr>
        <w:t>amivudinum</w:t>
      </w:r>
    </w:p>
    <w:p w14:paraId="56466C1A" w14:textId="77777777" w:rsidR="00424E4A" w:rsidRPr="00B711C0" w:rsidRDefault="00424E4A"/>
    <w:p w14:paraId="66ADF5D0"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D568C2C" w14:textId="77777777">
        <w:tc>
          <w:tcPr>
            <w:tcW w:w="9297" w:type="dxa"/>
            <w:tcBorders>
              <w:top w:val="single" w:sz="4" w:space="0" w:color="000000"/>
              <w:left w:val="single" w:sz="4" w:space="0" w:color="000000"/>
              <w:bottom w:val="single" w:sz="4" w:space="0" w:color="000000"/>
              <w:right w:val="single" w:sz="4" w:space="0" w:color="000000"/>
            </w:tcBorders>
          </w:tcPr>
          <w:p w14:paraId="3ABC1AA2" w14:textId="77777777" w:rsidR="00424E4A" w:rsidRPr="00B711C0" w:rsidRDefault="00424E4A">
            <w:pPr>
              <w:tabs>
                <w:tab w:val="left" w:pos="142"/>
              </w:tabs>
              <w:ind w:left="567" w:hanging="567"/>
            </w:pPr>
            <w:r w:rsidRPr="00B711C0">
              <w:rPr>
                <w:b/>
              </w:rPr>
              <w:t>2.</w:t>
            </w:r>
            <w:r w:rsidRPr="00B711C0">
              <w:rPr>
                <w:b/>
              </w:rPr>
              <w:tab/>
              <w:t>AKTĪVĀS(-O) VIELAS(-U) NOSAUKUMS(-I) UN DAUDZUMS(-I)</w:t>
            </w:r>
          </w:p>
        </w:tc>
      </w:tr>
    </w:tbl>
    <w:p w14:paraId="5C4C4D39" w14:textId="77777777" w:rsidR="00424E4A" w:rsidRPr="00B711C0" w:rsidRDefault="00424E4A">
      <w:pPr>
        <w:pStyle w:val="EMEABodyText"/>
      </w:pPr>
    </w:p>
    <w:p w14:paraId="763B6A5B" w14:textId="77777777" w:rsidR="00424E4A" w:rsidRPr="00B711C0" w:rsidRDefault="00424E4A">
      <w:r w:rsidRPr="00B711C0">
        <w:t>Katrs mililitrs šķīduma iekšķīgai lietošanai satur 10 mg lamivudīna.</w:t>
      </w:r>
    </w:p>
    <w:p w14:paraId="606C1F6A" w14:textId="77777777" w:rsidR="00424E4A" w:rsidRPr="00B711C0" w:rsidRDefault="00424E4A"/>
    <w:p w14:paraId="2EFE172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CA547FB" w14:textId="77777777">
        <w:tc>
          <w:tcPr>
            <w:tcW w:w="9297" w:type="dxa"/>
            <w:tcBorders>
              <w:top w:val="single" w:sz="4" w:space="0" w:color="000000"/>
              <w:left w:val="single" w:sz="4" w:space="0" w:color="000000"/>
              <w:bottom w:val="single" w:sz="4" w:space="0" w:color="000000"/>
              <w:right w:val="single" w:sz="4" w:space="0" w:color="000000"/>
            </w:tcBorders>
          </w:tcPr>
          <w:p w14:paraId="64CBE1E0" w14:textId="77777777" w:rsidR="00424E4A" w:rsidRPr="00B711C0" w:rsidRDefault="00424E4A">
            <w:pPr>
              <w:tabs>
                <w:tab w:val="left" w:pos="142"/>
              </w:tabs>
              <w:ind w:left="567" w:hanging="567"/>
            </w:pPr>
            <w:r w:rsidRPr="00B711C0">
              <w:rPr>
                <w:b/>
              </w:rPr>
              <w:t>3.</w:t>
            </w:r>
            <w:r w:rsidRPr="00B711C0">
              <w:rPr>
                <w:b/>
              </w:rPr>
              <w:tab/>
              <w:t>PALĪGVIELU SARAKSTS</w:t>
            </w:r>
          </w:p>
        </w:tc>
      </w:tr>
    </w:tbl>
    <w:p w14:paraId="6BC760D1" w14:textId="77777777" w:rsidR="00424E4A" w:rsidRPr="00B711C0" w:rsidRDefault="00424E4A"/>
    <w:p w14:paraId="5ADA1CD9" w14:textId="3B397316" w:rsidR="00424E4A" w:rsidRPr="00B711C0" w:rsidRDefault="00D03EA5">
      <w:del w:id="582" w:author="Author">
        <w:r w:rsidDel="00932AAF">
          <w:delText>Šīs zāles</w:delText>
        </w:r>
        <w:r w:rsidR="00424E4A" w:rsidRPr="00B711C0" w:rsidDel="00932AAF">
          <w:delText xml:space="preserve"> s</w:delText>
        </w:r>
      </w:del>
      <w:ins w:id="583" w:author="Author">
        <w:r w:rsidR="00932AAF">
          <w:t>S</w:t>
        </w:r>
      </w:ins>
      <w:r w:rsidR="00424E4A" w:rsidRPr="00B711C0">
        <w:t xml:space="preserve">atur </w:t>
      </w:r>
      <w:del w:id="584" w:author="Author">
        <w:r w:rsidR="00424E4A" w:rsidRPr="00B711C0" w:rsidDel="00E34819">
          <w:delText xml:space="preserve">arī </w:delText>
        </w:r>
      </w:del>
      <w:ins w:id="585" w:author="Author">
        <w:r w:rsidR="00932AAF">
          <w:t>saharozi</w:t>
        </w:r>
      </w:ins>
      <w:del w:id="586" w:author="Author">
        <w:r w:rsidR="00424E4A" w:rsidRPr="00B711C0" w:rsidDel="00932AAF">
          <w:delText>cukuru</w:delText>
        </w:r>
      </w:del>
      <w:r w:rsidR="00424E4A" w:rsidRPr="00B711C0">
        <w:t>, konservantus: metilparahidroksibenzoātu</w:t>
      </w:r>
      <w:ins w:id="587" w:author="Author">
        <w:r w:rsidR="00932AAF">
          <w:t xml:space="preserve"> (E 218)</w:t>
        </w:r>
      </w:ins>
      <w:del w:id="588" w:author="Author">
        <w:r w:rsidR="00424E4A" w:rsidRPr="00B711C0" w:rsidDel="006648BA">
          <w:delText>,</w:delText>
        </w:r>
      </w:del>
      <w:ins w:id="589" w:author="Author">
        <w:r w:rsidR="00D66006">
          <w:t xml:space="preserve"> un</w:t>
        </w:r>
      </w:ins>
      <w:r w:rsidR="00424E4A" w:rsidRPr="00B711C0">
        <w:t xml:space="preserve"> propilparahidroksibenzoātu</w:t>
      </w:r>
      <w:ins w:id="590" w:author="Author">
        <w:r w:rsidR="00932AAF">
          <w:t xml:space="preserve"> (E 216)</w:t>
        </w:r>
      </w:ins>
      <w:r w:rsidR="00487EAD">
        <w:t xml:space="preserve">, propilēnglikolu </w:t>
      </w:r>
      <w:ins w:id="591" w:author="Author">
        <w:r w:rsidR="00932AAF">
          <w:t xml:space="preserve">(E 1520) </w:t>
        </w:r>
      </w:ins>
      <w:r w:rsidR="00487EAD">
        <w:t>un nātriju</w:t>
      </w:r>
      <w:r w:rsidR="000C6346">
        <w:t>.</w:t>
      </w:r>
    </w:p>
    <w:p w14:paraId="7C919276" w14:textId="77777777" w:rsidR="00424E4A" w:rsidRPr="00B711C0" w:rsidRDefault="00424E4A"/>
    <w:p w14:paraId="77ACACB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C25A5DD" w14:textId="77777777">
        <w:tc>
          <w:tcPr>
            <w:tcW w:w="9297" w:type="dxa"/>
            <w:tcBorders>
              <w:top w:val="single" w:sz="4" w:space="0" w:color="000000"/>
              <w:left w:val="single" w:sz="4" w:space="0" w:color="000000"/>
              <w:bottom w:val="single" w:sz="4" w:space="0" w:color="000000"/>
              <w:right w:val="single" w:sz="4" w:space="0" w:color="000000"/>
            </w:tcBorders>
          </w:tcPr>
          <w:p w14:paraId="366A6EB3" w14:textId="77777777" w:rsidR="00424E4A" w:rsidRPr="00B711C0" w:rsidRDefault="00424E4A">
            <w:pPr>
              <w:tabs>
                <w:tab w:val="left" w:pos="142"/>
              </w:tabs>
              <w:ind w:left="567" w:hanging="567"/>
            </w:pPr>
            <w:r w:rsidRPr="00B711C0">
              <w:rPr>
                <w:b/>
              </w:rPr>
              <w:t>4.</w:t>
            </w:r>
            <w:r w:rsidRPr="00B711C0">
              <w:rPr>
                <w:b/>
              </w:rPr>
              <w:tab/>
              <w:t>ZĀĻU FORMA UN SATURS</w:t>
            </w:r>
          </w:p>
        </w:tc>
      </w:tr>
    </w:tbl>
    <w:p w14:paraId="3B58EB26" w14:textId="77777777" w:rsidR="00424E4A" w:rsidRPr="00B711C0" w:rsidRDefault="00424E4A"/>
    <w:p w14:paraId="5D41DECE" w14:textId="77777777" w:rsidR="00424E4A" w:rsidRPr="00B711C0" w:rsidRDefault="00424E4A">
      <w:r w:rsidRPr="00B711C0">
        <w:t xml:space="preserve">Pudeles saturs: </w:t>
      </w:r>
    </w:p>
    <w:p w14:paraId="430D620C" w14:textId="77777777" w:rsidR="00424E4A" w:rsidRPr="00B711C0" w:rsidRDefault="00424E4A">
      <w:r w:rsidRPr="00B711C0">
        <w:t>240 ml šķīduma iekšķīgai lietošanai</w:t>
      </w:r>
    </w:p>
    <w:p w14:paraId="73773EB2" w14:textId="77777777" w:rsidR="00424E4A" w:rsidRPr="00B711C0" w:rsidRDefault="00424E4A"/>
    <w:p w14:paraId="40AD38C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DC1D048" w14:textId="77777777">
        <w:tc>
          <w:tcPr>
            <w:tcW w:w="9297" w:type="dxa"/>
            <w:tcBorders>
              <w:top w:val="single" w:sz="4" w:space="0" w:color="000000"/>
              <w:left w:val="single" w:sz="4" w:space="0" w:color="000000"/>
              <w:bottom w:val="single" w:sz="4" w:space="0" w:color="000000"/>
              <w:right w:val="single" w:sz="4" w:space="0" w:color="000000"/>
            </w:tcBorders>
          </w:tcPr>
          <w:p w14:paraId="50685641" w14:textId="77777777" w:rsidR="00424E4A" w:rsidRPr="00B711C0" w:rsidRDefault="00424E4A">
            <w:pPr>
              <w:tabs>
                <w:tab w:val="left" w:pos="142"/>
              </w:tabs>
              <w:ind w:left="567" w:hanging="567"/>
            </w:pPr>
            <w:r w:rsidRPr="00B711C0">
              <w:rPr>
                <w:b/>
              </w:rPr>
              <w:t>5.</w:t>
            </w:r>
            <w:r w:rsidRPr="00B711C0">
              <w:rPr>
                <w:b/>
              </w:rPr>
              <w:tab/>
              <w:t>LIETOŠANAS UN IEVADĪŠANAS VEIDS(-I)</w:t>
            </w:r>
          </w:p>
        </w:tc>
      </w:tr>
    </w:tbl>
    <w:p w14:paraId="1F603DBD" w14:textId="77777777" w:rsidR="00424E4A" w:rsidRPr="00B711C0" w:rsidRDefault="00424E4A"/>
    <w:p w14:paraId="4A2D3E7F" w14:textId="77777777" w:rsidR="00424E4A" w:rsidRPr="00B711C0" w:rsidRDefault="00424E4A">
      <w:r w:rsidRPr="00B711C0">
        <w:t>Iekšķīgai lietošanai</w:t>
      </w:r>
    </w:p>
    <w:p w14:paraId="44C368E0" w14:textId="77777777" w:rsidR="00424E4A" w:rsidRPr="00B711C0" w:rsidRDefault="00424E4A"/>
    <w:p w14:paraId="179B31F1" w14:textId="761DD5AB" w:rsidR="00424E4A" w:rsidRPr="00B711C0" w:rsidRDefault="00424E4A">
      <w:pPr>
        <w:pStyle w:val="bullethead"/>
        <w:spacing w:before="0" w:line="240" w:lineRule="auto"/>
      </w:pPr>
      <w:r w:rsidRPr="00B711C0">
        <w:rPr>
          <w:b w:val="0"/>
        </w:rPr>
        <w:t>Pirms lietošanas izlasiet lietošanas instrukciju</w:t>
      </w:r>
      <w:r w:rsidR="00D03EA5">
        <w:rPr>
          <w:b w:val="0"/>
        </w:rPr>
        <w:t>.</w:t>
      </w:r>
    </w:p>
    <w:p w14:paraId="37D7B8DA" w14:textId="77777777" w:rsidR="00424E4A" w:rsidRPr="00B711C0" w:rsidRDefault="00424E4A"/>
    <w:p w14:paraId="69DB55EA"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155F255" w14:textId="77777777">
        <w:tc>
          <w:tcPr>
            <w:tcW w:w="9297" w:type="dxa"/>
            <w:tcBorders>
              <w:top w:val="single" w:sz="4" w:space="0" w:color="000000"/>
              <w:left w:val="single" w:sz="4" w:space="0" w:color="000000"/>
              <w:bottom w:val="single" w:sz="4" w:space="0" w:color="000000"/>
              <w:right w:val="single" w:sz="4" w:space="0" w:color="000000"/>
            </w:tcBorders>
          </w:tcPr>
          <w:p w14:paraId="1E7BE03B" w14:textId="77777777" w:rsidR="00424E4A" w:rsidRPr="00B711C0" w:rsidRDefault="00424E4A">
            <w:pPr>
              <w:tabs>
                <w:tab w:val="left" w:pos="142"/>
              </w:tabs>
              <w:ind w:left="567" w:hanging="567"/>
            </w:pPr>
            <w:r w:rsidRPr="00B711C0">
              <w:rPr>
                <w:b/>
              </w:rPr>
              <w:t>6.</w:t>
            </w:r>
            <w:r w:rsidRPr="00B711C0">
              <w:rPr>
                <w:b/>
              </w:rPr>
              <w:tab/>
              <w:t>ĪPAŠI BRĪDINĀJUMI PAR ZĀĻU UZGLABĀŠANU BĒRNIEM NEREDZAMĀ UN NEPIEEJAMĀ VIETĀ</w:t>
            </w:r>
          </w:p>
        </w:tc>
      </w:tr>
    </w:tbl>
    <w:p w14:paraId="293E5184" w14:textId="77777777" w:rsidR="00424E4A" w:rsidRPr="00B711C0" w:rsidRDefault="00424E4A"/>
    <w:p w14:paraId="56C9F5FD" w14:textId="3A053DBA" w:rsidR="00424E4A" w:rsidRPr="00B711C0" w:rsidRDefault="00424E4A">
      <w:r w:rsidRPr="00B711C0">
        <w:t>Uzglabāt bērniem neredzamā un nepieejamā vietā</w:t>
      </w:r>
      <w:r w:rsidR="00D03EA5">
        <w:t>.</w:t>
      </w:r>
    </w:p>
    <w:p w14:paraId="1CEEDE3A" w14:textId="77777777" w:rsidR="00424E4A" w:rsidRPr="00B711C0" w:rsidRDefault="00424E4A"/>
    <w:p w14:paraId="12D01F7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C27984A" w14:textId="77777777">
        <w:tc>
          <w:tcPr>
            <w:tcW w:w="9297" w:type="dxa"/>
            <w:tcBorders>
              <w:top w:val="single" w:sz="4" w:space="0" w:color="000000"/>
              <w:left w:val="single" w:sz="4" w:space="0" w:color="000000"/>
              <w:bottom w:val="single" w:sz="4" w:space="0" w:color="000000"/>
              <w:right w:val="single" w:sz="4" w:space="0" w:color="000000"/>
            </w:tcBorders>
          </w:tcPr>
          <w:p w14:paraId="55536A73" w14:textId="77777777" w:rsidR="00424E4A" w:rsidRPr="00B711C0" w:rsidRDefault="00424E4A">
            <w:pPr>
              <w:tabs>
                <w:tab w:val="left" w:pos="142"/>
              </w:tabs>
              <w:ind w:left="567" w:hanging="567"/>
            </w:pPr>
            <w:r w:rsidRPr="00B711C0">
              <w:rPr>
                <w:b/>
              </w:rPr>
              <w:t>7.</w:t>
            </w:r>
            <w:r w:rsidRPr="00B711C0">
              <w:rPr>
                <w:b/>
              </w:rPr>
              <w:tab/>
              <w:t>CITI ĪPAŠI BRĪDINĀJUMI, JA NEPIECIEŠAMS</w:t>
            </w:r>
          </w:p>
        </w:tc>
      </w:tr>
    </w:tbl>
    <w:p w14:paraId="160A38E9" w14:textId="77777777" w:rsidR="00424E4A" w:rsidRPr="00B711C0" w:rsidRDefault="00424E4A"/>
    <w:p w14:paraId="2135F706"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755A4E7" w14:textId="77777777">
        <w:tc>
          <w:tcPr>
            <w:tcW w:w="9297" w:type="dxa"/>
            <w:tcBorders>
              <w:top w:val="single" w:sz="4" w:space="0" w:color="000000"/>
              <w:left w:val="single" w:sz="4" w:space="0" w:color="000000"/>
              <w:bottom w:val="single" w:sz="4" w:space="0" w:color="000000"/>
              <w:right w:val="single" w:sz="4" w:space="0" w:color="000000"/>
            </w:tcBorders>
          </w:tcPr>
          <w:p w14:paraId="2E525362" w14:textId="77777777" w:rsidR="00424E4A" w:rsidRPr="00B711C0" w:rsidRDefault="00424E4A">
            <w:pPr>
              <w:tabs>
                <w:tab w:val="left" w:pos="142"/>
              </w:tabs>
              <w:ind w:left="567" w:hanging="567"/>
            </w:pPr>
            <w:r w:rsidRPr="00B711C0">
              <w:rPr>
                <w:b/>
              </w:rPr>
              <w:t>8.</w:t>
            </w:r>
            <w:r w:rsidRPr="00B711C0">
              <w:rPr>
                <w:b/>
              </w:rPr>
              <w:tab/>
              <w:t>DERĪGUMA TERMIŅŠ</w:t>
            </w:r>
          </w:p>
        </w:tc>
      </w:tr>
    </w:tbl>
    <w:p w14:paraId="1BA404A4" w14:textId="77777777" w:rsidR="00424E4A" w:rsidRPr="00B711C0" w:rsidRDefault="00424E4A"/>
    <w:p w14:paraId="7E52CF6E" w14:textId="23A9A08C" w:rsidR="00424E4A" w:rsidRPr="00B711C0" w:rsidRDefault="00D03EA5">
      <w:r>
        <w:t>EXP</w:t>
      </w:r>
    </w:p>
    <w:p w14:paraId="49ECB695" w14:textId="77777777" w:rsidR="00424E4A" w:rsidRPr="00B711C0" w:rsidRDefault="00424E4A"/>
    <w:p w14:paraId="19254347"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B534F47" w14:textId="77777777">
        <w:tc>
          <w:tcPr>
            <w:tcW w:w="9297" w:type="dxa"/>
            <w:tcBorders>
              <w:top w:val="single" w:sz="4" w:space="0" w:color="000000"/>
              <w:left w:val="single" w:sz="4" w:space="0" w:color="000000"/>
              <w:bottom w:val="single" w:sz="4" w:space="0" w:color="000000"/>
              <w:right w:val="single" w:sz="4" w:space="0" w:color="000000"/>
            </w:tcBorders>
          </w:tcPr>
          <w:p w14:paraId="4592C9C4" w14:textId="77777777" w:rsidR="00424E4A" w:rsidRPr="00B711C0" w:rsidRDefault="00424E4A">
            <w:pPr>
              <w:tabs>
                <w:tab w:val="left" w:pos="142"/>
              </w:tabs>
              <w:ind w:left="567" w:hanging="567"/>
            </w:pPr>
            <w:r w:rsidRPr="00B711C0">
              <w:rPr>
                <w:b/>
              </w:rPr>
              <w:t>9.</w:t>
            </w:r>
            <w:r w:rsidRPr="00B711C0">
              <w:rPr>
                <w:b/>
              </w:rPr>
              <w:tab/>
              <w:t>ĪPAŠI UZGLABĀŠANAS NOSACĪJUMI</w:t>
            </w:r>
          </w:p>
        </w:tc>
      </w:tr>
    </w:tbl>
    <w:p w14:paraId="36151FED" w14:textId="77777777" w:rsidR="00424E4A" w:rsidRPr="00B711C0" w:rsidRDefault="00424E4A"/>
    <w:p w14:paraId="6376855C" w14:textId="77777777" w:rsidR="00424E4A" w:rsidRPr="00B711C0" w:rsidRDefault="00424E4A">
      <w:r w:rsidRPr="00B711C0">
        <w:t>Uzglabāt temperatūrā līdz 25</w:t>
      </w:r>
      <w:r w:rsidRPr="00B711C0">
        <w:rPr>
          <w:rFonts w:ascii="Symbol" w:hAnsi="Symbol"/>
        </w:rPr>
        <w:t></w:t>
      </w:r>
      <w:r w:rsidRPr="00B711C0">
        <w:t>C.</w:t>
      </w:r>
    </w:p>
    <w:p w14:paraId="54E71873" w14:textId="77777777" w:rsidR="00424E4A" w:rsidRPr="00B711C0" w:rsidRDefault="00424E4A"/>
    <w:p w14:paraId="40A1E18C" w14:textId="77777777" w:rsidR="00424E4A" w:rsidRPr="00B711C0" w:rsidRDefault="00424E4A">
      <w:r w:rsidRPr="00B711C0">
        <w:t>Iznīciniet šķīdumu vienu mēnesi pēc pirmās atvēršanas.</w:t>
      </w:r>
    </w:p>
    <w:p w14:paraId="1D5695AC" w14:textId="77777777" w:rsidR="00424E4A" w:rsidRPr="00B711C0" w:rsidRDefault="00424E4A"/>
    <w:p w14:paraId="1DB8AAD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40786D8" w14:textId="77777777">
        <w:tc>
          <w:tcPr>
            <w:tcW w:w="9297" w:type="dxa"/>
            <w:tcBorders>
              <w:top w:val="single" w:sz="4" w:space="0" w:color="000000"/>
              <w:left w:val="single" w:sz="4" w:space="0" w:color="000000"/>
              <w:bottom w:val="single" w:sz="4" w:space="0" w:color="000000"/>
              <w:right w:val="single" w:sz="4" w:space="0" w:color="000000"/>
            </w:tcBorders>
          </w:tcPr>
          <w:p w14:paraId="507F059F" w14:textId="77777777" w:rsidR="00424E4A" w:rsidRPr="00B711C0" w:rsidRDefault="00424E4A">
            <w:pPr>
              <w:tabs>
                <w:tab w:val="left" w:pos="142"/>
              </w:tabs>
              <w:ind w:left="567" w:hanging="567"/>
            </w:pPr>
            <w:r w:rsidRPr="00B711C0">
              <w:rPr>
                <w:b/>
              </w:rPr>
              <w:t>10.</w:t>
            </w:r>
            <w:r w:rsidRPr="00B711C0">
              <w:rPr>
                <w:b/>
              </w:rPr>
              <w:tab/>
              <w:t>ĪPAŠI PIESARDZĪBAS PASĀKUMI, IZNĪCINOT NEIZLIETOTĀS ZĀLES VAI IZMANTOTOS MATERIĀLUS, KAS BIJUŠI SASKARĒ AR ŠĪM ZĀLĒM, JA PIEMĒROJAMS</w:t>
            </w:r>
          </w:p>
        </w:tc>
      </w:tr>
    </w:tbl>
    <w:p w14:paraId="1FCCDD65" w14:textId="77777777" w:rsidR="00424E4A" w:rsidRPr="00B711C0" w:rsidRDefault="00424E4A"/>
    <w:p w14:paraId="115625C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7BF2B05" w14:textId="77777777">
        <w:tc>
          <w:tcPr>
            <w:tcW w:w="9297" w:type="dxa"/>
            <w:tcBorders>
              <w:top w:val="single" w:sz="4" w:space="0" w:color="000000"/>
              <w:left w:val="single" w:sz="4" w:space="0" w:color="000000"/>
              <w:bottom w:val="single" w:sz="4" w:space="0" w:color="000000"/>
              <w:right w:val="single" w:sz="4" w:space="0" w:color="000000"/>
            </w:tcBorders>
          </w:tcPr>
          <w:p w14:paraId="30F37AEA" w14:textId="77777777" w:rsidR="00424E4A" w:rsidRPr="00B711C0" w:rsidRDefault="00424E4A">
            <w:pPr>
              <w:tabs>
                <w:tab w:val="left" w:pos="142"/>
              </w:tabs>
              <w:ind w:left="567" w:hanging="567"/>
            </w:pPr>
            <w:r w:rsidRPr="00B711C0">
              <w:rPr>
                <w:b/>
              </w:rPr>
              <w:t>11.</w:t>
            </w:r>
            <w:r w:rsidRPr="00B711C0">
              <w:rPr>
                <w:b/>
              </w:rPr>
              <w:tab/>
              <w:t>REĢISTRĀCIJAS APLIECĪBAS ĪPAŠNIEKA NOSAUKUMS UN ADRESE</w:t>
            </w:r>
          </w:p>
        </w:tc>
      </w:tr>
    </w:tbl>
    <w:p w14:paraId="4BE20148" w14:textId="77777777" w:rsidR="00424E4A" w:rsidRPr="00B711C0" w:rsidRDefault="00424E4A"/>
    <w:p w14:paraId="38581647" w14:textId="77777777" w:rsidR="0024659C" w:rsidRPr="0024659C" w:rsidRDefault="0024659C" w:rsidP="0024659C">
      <w:pPr>
        <w:keepNext/>
        <w:rPr>
          <w:szCs w:val="22"/>
        </w:rPr>
      </w:pPr>
      <w:r w:rsidRPr="0024659C">
        <w:rPr>
          <w:szCs w:val="22"/>
        </w:rPr>
        <w:t>ViiV Healthcare BV</w:t>
      </w:r>
    </w:p>
    <w:p w14:paraId="265B6395" w14:textId="77777777" w:rsidR="00560922" w:rsidRPr="00E70990" w:rsidRDefault="00560922" w:rsidP="00560922">
      <w:pPr>
        <w:rPr>
          <w:color w:val="000000"/>
        </w:rPr>
      </w:pPr>
      <w:r w:rsidRPr="00E70990">
        <w:rPr>
          <w:iCs/>
          <w:color w:val="000000"/>
          <w:lang w:val="nl-NL"/>
        </w:rPr>
        <w:t>Van Asch van Wijckstraat 55H</w:t>
      </w:r>
    </w:p>
    <w:p w14:paraId="1B08110A" w14:textId="77777777" w:rsidR="00560922" w:rsidRPr="00E70990" w:rsidRDefault="00560922" w:rsidP="00560922">
      <w:pPr>
        <w:rPr>
          <w:color w:val="000000"/>
        </w:rPr>
      </w:pPr>
      <w:r w:rsidRPr="00E70990">
        <w:rPr>
          <w:iCs/>
          <w:color w:val="000000"/>
          <w:lang w:val="nl-NL"/>
        </w:rPr>
        <w:t>3811 LP Amersfoort</w:t>
      </w:r>
    </w:p>
    <w:p w14:paraId="1F82722B" w14:textId="77777777" w:rsidR="0024659C" w:rsidRPr="00B711C0" w:rsidRDefault="0024659C" w:rsidP="0024659C">
      <w:r w:rsidRPr="0024659C">
        <w:rPr>
          <w:szCs w:val="22"/>
        </w:rPr>
        <w:t>Nīderlande</w:t>
      </w:r>
    </w:p>
    <w:p w14:paraId="6A62A4AD" w14:textId="77777777" w:rsidR="00424E4A" w:rsidRPr="00B711C0" w:rsidRDefault="00424E4A"/>
    <w:p w14:paraId="65545E82"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D5AC97C" w14:textId="77777777">
        <w:tc>
          <w:tcPr>
            <w:tcW w:w="9297" w:type="dxa"/>
            <w:tcBorders>
              <w:top w:val="single" w:sz="4" w:space="0" w:color="000000"/>
              <w:left w:val="single" w:sz="4" w:space="0" w:color="000000"/>
              <w:bottom w:val="single" w:sz="4" w:space="0" w:color="000000"/>
              <w:right w:val="single" w:sz="4" w:space="0" w:color="000000"/>
            </w:tcBorders>
          </w:tcPr>
          <w:p w14:paraId="70BA7D03" w14:textId="77777777" w:rsidR="00424E4A" w:rsidRPr="00B711C0" w:rsidRDefault="00424E4A">
            <w:pPr>
              <w:tabs>
                <w:tab w:val="left" w:pos="142"/>
              </w:tabs>
              <w:ind w:left="567" w:hanging="567"/>
            </w:pPr>
            <w:r w:rsidRPr="00B711C0">
              <w:rPr>
                <w:b/>
              </w:rPr>
              <w:t>12.</w:t>
            </w:r>
            <w:r w:rsidRPr="00B711C0">
              <w:rPr>
                <w:b/>
              </w:rPr>
              <w:tab/>
              <w:t>REĢISTRĀCIJAS APLIECĪBAS NUMURS(-I)</w:t>
            </w:r>
          </w:p>
        </w:tc>
      </w:tr>
    </w:tbl>
    <w:p w14:paraId="5EF07B61" w14:textId="77777777" w:rsidR="00424E4A" w:rsidRPr="00B711C0" w:rsidRDefault="00424E4A"/>
    <w:p w14:paraId="4ABA1034" w14:textId="77777777" w:rsidR="00424E4A" w:rsidRPr="00B711C0" w:rsidRDefault="00424E4A">
      <w:r w:rsidRPr="00B711C0">
        <w:t>EU/1/96/015/002</w:t>
      </w:r>
    </w:p>
    <w:p w14:paraId="5F0C7E2B" w14:textId="77777777" w:rsidR="00424E4A" w:rsidRPr="00B711C0" w:rsidRDefault="00424E4A"/>
    <w:p w14:paraId="7D512B4F"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64E14E1" w14:textId="77777777">
        <w:tc>
          <w:tcPr>
            <w:tcW w:w="9297" w:type="dxa"/>
            <w:tcBorders>
              <w:top w:val="single" w:sz="4" w:space="0" w:color="000000"/>
              <w:left w:val="single" w:sz="4" w:space="0" w:color="000000"/>
              <w:bottom w:val="single" w:sz="4" w:space="0" w:color="000000"/>
              <w:right w:val="single" w:sz="4" w:space="0" w:color="000000"/>
            </w:tcBorders>
          </w:tcPr>
          <w:p w14:paraId="2DF760EC" w14:textId="77777777" w:rsidR="00424E4A" w:rsidRPr="00B711C0" w:rsidRDefault="00424E4A">
            <w:pPr>
              <w:tabs>
                <w:tab w:val="left" w:pos="142"/>
              </w:tabs>
              <w:ind w:left="567" w:hanging="567"/>
            </w:pPr>
            <w:r w:rsidRPr="00B711C0">
              <w:rPr>
                <w:b/>
              </w:rPr>
              <w:t>13.</w:t>
            </w:r>
            <w:r w:rsidRPr="00B711C0">
              <w:rPr>
                <w:b/>
              </w:rPr>
              <w:tab/>
              <w:t>SĒRIJAS NUMURS</w:t>
            </w:r>
          </w:p>
        </w:tc>
      </w:tr>
    </w:tbl>
    <w:p w14:paraId="7C83B8BA" w14:textId="77777777" w:rsidR="00424E4A" w:rsidRPr="00B711C0" w:rsidRDefault="00424E4A"/>
    <w:p w14:paraId="6452B23A" w14:textId="3D80E903" w:rsidR="00424E4A" w:rsidRPr="00B711C0" w:rsidRDefault="00D03EA5">
      <w:r>
        <w:t>Lot</w:t>
      </w:r>
    </w:p>
    <w:p w14:paraId="538C423F" w14:textId="77777777" w:rsidR="00424E4A" w:rsidRPr="00B711C0" w:rsidRDefault="00424E4A"/>
    <w:p w14:paraId="46D6494C"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45B103E" w14:textId="77777777">
        <w:tc>
          <w:tcPr>
            <w:tcW w:w="9297" w:type="dxa"/>
            <w:tcBorders>
              <w:top w:val="single" w:sz="4" w:space="0" w:color="000000"/>
              <w:left w:val="single" w:sz="4" w:space="0" w:color="000000"/>
              <w:bottom w:val="single" w:sz="4" w:space="0" w:color="000000"/>
              <w:right w:val="single" w:sz="4" w:space="0" w:color="000000"/>
            </w:tcBorders>
          </w:tcPr>
          <w:p w14:paraId="25C6BD5B" w14:textId="77777777" w:rsidR="00424E4A" w:rsidRPr="00B711C0" w:rsidRDefault="00424E4A">
            <w:pPr>
              <w:tabs>
                <w:tab w:val="left" w:pos="142"/>
              </w:tabs>
              <w:ind w:left="567" w:hanging="567"/>
            </w:pPr>
            <w:r w:rsidRPr="00B711C0">
              <w:rPr>
                <w:b/>
              </w:rPr>
              <w:t>14.</w:t>
            </w:r>
            <w:r w:rsidRPr="00B711C0">
              <w:rPr>
                <w:b/>
              </w:rPr>
              <w:tab/>
              <w:t>IZSNIEGŠANAS KĀRTĪBA</w:t>
            </w:r>
          </w:p>
        </w:tc>
      </w:tr>
    </w:tbl>
    <w:p w14:paraId="448AFF9A" w14:textId="77777777" w:rsidR="00424E4A" w:rsidRPr="00B711C0" w:rsidRDefault="00424E4A"/>
    <w:p w14:paraId="237C920F" w14:textId="2DCC8D4A" w:rsidR="00424E4A" w:rsidRPr="00B711C0" w:rsidDel="00932AAF" w:rsidRDefault="00424E4A">
      <w:pPr>
        <w:rPr>
          <w:del w:id="592" w:author="Author"/>
        </w:rPr>
      </w:pPr>
      <w:del w:id="593" w:author="Author">
        <w:r w:rsidRPr="00B711C0" w:rsidDel="00932AAF">
          <w:delText>Recepšu zāles</w:delText>
        </w:r>
        <w:r w:rsidR="00D03EA5" w:rsidDel="00932AAF">
          <w:delText>.</w:delText>
        </w:r>
      </w:del>
    </w:p>
    <w:p w14:paraId="6F2AA7D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D9B6EE2" w14:textId="77777777">
        <w:tc>
          <w:tcPr>
            <w:tcW w:w="9297" w:type="dxa"/>
            <w:tcBorders>
              <w:top w:val="single" w:sz="4" w:space="0" w:color="000000"/>
              <w:left w:val="single" w:sz="4" w:space="0" w:color="000000"/>
              <w:bottom w:val="single" w:sz="4" w:space="0" w:color="000000"/>
              <w:right w:val="single" w:sz="4" w:space="0" w:color="000000"/>
            </w:tcBorders>
          </w:tcPr>
          <w:p w14:paraId="52756B1F" w14:textId="77777777" w:rsidR="00424E4A" w:rsidRPr="00B711C0" w:rsidRDefault="00424E4A">
            <w:pPr>
              <w:tabs>
                <w:tab w:val="left" w:pos="142"/>
              </w:tabs>
              <w:ind w:left="567" w:hanging="567"/>
            </w:pPr>
            <w:r w:rsidRPr="00B711C0">
              <w:rPr>
                <w:b/>
              </w:rPr>
              <w:t>15.</w:t>
            </w:r>
            <w:r w:rsidRPr="00B711C0">
              <w:rPr>
                <w:b/>
              </w:rPr>
              <w:tab/>
              <w:t>NORĀDĪJUMI PAR LIETOŠANU</w:t>
            </w:r>
          </w:p>
        </w:tc>
      </w:tr>
    </w:tbl>
    <w:p w14:paraId="4EF9C026" w14:textId="77777777" w:rsidR="00424E4A" w:rsidRPr="00B711C0" w:rsidRDefault="00424E4A">
      <w:pPr>
        <w:rPr>
          <w:b/>
          <w:u w:val="single"/>
        </w:rPr>
      </w:pPr>
    </w:p>
    <w:p w14:paraId="5E4D48F2" w14:textId="77777777" w:rsidR="00424E4A" w:rsidRPr="00B711C0" w:rsidRDefault="00424E4A">
      <w:pPr>
        <w:rPr>
          <w:b/>
          <w:u w:val="single"/>
        </w:rPr>
      </w:pPr>
    </w:p>
    <w:tbl>
      <w:tblPr>
        <w:tblW w:w="0" w:type="auto"/>
        <w:tblInd w:w="-5" w:type="dxa"/>
        <w:tblLayout w:type="fixed"/>
        <w:tblLook w:val="0000" w:firstRow="0" w:lastRow="0" w:firstColumn="0" w:lastColumn="0" w:noHBand="0" w:noVBand="0"/>
      </w:tblPr>
      <w:tblGrid>
        <w:gridCol w:w="9297"/>
      </w:tblGrid>
      <w:tr w:rsidR="00424E4A" w:rsidRPr="00B711C0" w14:paraId="1891DE5D" w14:textId="77777777">
        <w:tc>
          <w:tcPr>
            <w:tcW w:w="9297" w:type="dxa"/>
            <w:tcBorders>
              <w:top w:val="single" w:sz="4" w:space="0" w:color="000000"/>
              <w:left w:val="single" w:sz="4" w:space="0" w:color="000000"/>
              <w:bottom w:val="single" w:sz="4" w:space="0" w:color="000000"/>
              <w:right w:val="single" w:sz="4" w:space="0" w:color="000000"/>
            </w:tcBorders>
          </w:tcPr>
          <w:p w14:paraId="55F44F45" w14:textId="77777777" w:rsidR="00424E4A" w:rsidRPr="00B711C0" w:rsidRDefault="00424E4A">
            <w:pPr>
              <w:tabs>
                <w:tab w:val="left" w:pos="142"/>
              </w:tabs>
              <w:ind w:left="567" w:hanging="567"/>
            </w:pPr>
            <w:r w:rsidRPr="00B711C0">
              <w:rPr>
                <w:b/>
              </w:rPr>
              <w:t>16.</w:t>
            </w:r>
            <w:r w:rsidRPr="00B711C0">
              <w:rPr>
                <w:b/>
              </w:rPr>
              <w:tab/>
              <w:t>INFORMĀCIJA BRAILA RAKSTĀ</w:t>
            </w:r>
          </w:p>
        </w:tc>
      </w:tr>
    </w:tbl>
    <w:p w14:paraId="2F0C5686" w14:textId="77777777" w:rsidR="00424E4A" w:rsidRPr="00B711C0" w:rsidRDefault="00424E4A">
      <w:pPr>
        <w:rPr>
          <w:b/>
          <w:u w:val="single"/>
        </w:rPr>
      </w:pPr>
    </w:p>
    <w:p w14:paraId="07602A20" w14:textId="77777777" w:rsidR="00424E4A" w:rsidRDefault="00424E4A">
      <w:r w:rsidRPr="00B711C0">
        <w:t>epivir 10 mg/ml</w:t>
      </w:r>
    </w:p>
    <w:p w14:paraId="0F3CC021" w14:textId="77777777" w:rsidR="00642315" w:rsidRDefault="00642315"/>
    <w:p w14:paraId="28A375CD" w14:textId="77777777" w:rsidR="00A172C3" w:rsidRDefault="00A172C3"/>
    <w:p w14:paraId="21EAFBB6" w14:textId="488D7745"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lang w:eastAsia="lv-LV" w:bidi="lv-LV"/>
        </w:rPr>
      </w:pPr>
      <w:r>
        <w:rPr>
          <w:b/>
        </w:rPr>
        <w:t>17</w:t>
      </w:r>
      <w:r w:rsidRPr="00B711C0">
        <w:rPr>
          <w:b/>
        </w:rPr>
        <w:t>.</w:t>
      </w:r>
      <w:r w:rsidRPr="00B711C0">
        <w:rPr>
          <w:b/>
        </w:rPr>
        <w:tab/>
      </w:r>
      <w:r w:rsidRPr="004C62DC">
        <w:rPr>
          <w:b/>
          <w:noProof/>
          <w:lang w:eastAsia="lv-LV" w:bidi="lv-LV"/>
        </w:rPr>
        <w:t>UNIKĀLS IDENTIFIKATORS – 2D SVĪTRKODS</w:t>
      </w:r>
      <w:r w:rsidR="001C259A">
        <w:rPr>
          <w:b/>
          <w:noProof/>
          <w:lang w:eastAsia="lv-LV" w:bidi="lv-LV"/>
        </w:rPr>
        <w:fldChar w:fldCharType="begin"/>
      </w:r>
      <w:r w:rsidR="001C259A">
        <w:rPr>
          <w:b/>
          <w:noProof/>
          <w:lang w:eastAsia="lv-LV" w:bidi="lv-LV"/>
        </w:rPr>
        <w:instrText xml:space="preserve"> DOCVARIABLE VAULT_ND_679c0eff-b2a6-40b0-9e24-104e327279d7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4EC73E79" w14:textId="77777777" w:rsidR="00B80209" w:rsidRPr="004C62DC" w:rsidRDefault="00B80209" w:rsidP="00B80209">
      <w:pPr>
        <w:rPr>
          <w:noProof/>
          <w:lang w:eastAsia="lv-LV" w:bidi="lv-LV"/>
        </w:rPr>
      </w:pPr>
    </w:p>
    <w:p w14:paraId="4CB47B21" w14:textId="77777777" w:rsidR="00B80209" w:rsidRPr="004C62DC" w:rsidRDefault="00B80209" w:rsidP="00B80209">
      <w:pPr>
        <w:rPr>
          <w:noProof/>
          <w:szCs w:val="22"/>
          <w:shd w:val="clear" w:color="auto" w:fill="CCCCCC"/>
          <w:lang w:eastAsia="lv-LV" w:bidi="lv-LV"/>
        </w:rPr>
      </w:pPr>
      <w:r w:rsidRPr="004C62DC">
        <w:rPr>
          <w:noProof/>
          <w:highlight w:val="lightGray"/>
          <w:lang w:eastAsia="lv-LV" w:bidi="lv-LV"/>
        </w:rPr>
        <w:t>2D svītrkods, kurā iekļauts unikāls identifikators.</w:t>
      </w:r>
    </w:p>
    <w:p w14:paraId="42E46C4B" w14:textId="77777777" w:rsidR="00B80209" w:rsidRPr="004C62DC" w:rsidRDefault="00B80209" w:rsidP="00B80209">
      <w:pPr>
        <w:rPr>
          <w:noProof/>
          <w:lang w:eastAsia="lv-LV" w:bidi="lv-LV"/>
        </w:rPr>
      </w:pPr>
    </w:p>
    <w:p w14:paraId="501B41C7" w14:textId="77777777" w:rsidR="00B80209" w:rsidRPr="004C62DC" w:rsidRDefault="00B80209" w:rsidP="00B80209">
      <w:pPr>
        <w:rPr>
          <w:noProof/>
          <w:lang w:eastAsia="lv-LV" w:bidi="lv-LV"/>
        </w:rPr>
      </w:pPr>
    </w:p>
    <w:p w14:paraId="40B7428A" w14:textId="5FB6DC9A"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3"/>
        <w:outlineLvl w:val="0"/>
        <w:rPr>
          <w:i/>
          <w:noProof/>
          <w:lang w:eastAsia="lv-LV" w:bidi="lv-LV"/>
        </w:rPr>
      </w:pPr>
      <w:r>
        <w:rPr>
          <w:b/>
        </w:rPr>
        <w:t>18</w:t>
      </w:r>
      <w:r w:rsidRPr="00B711C0">
        <w:rPr>
          <w:b/>
        </w:rPr>
        <w:t>.</w:t>
      </w:r>
      <w:r w:rsidRPr="00B711C0">
        <w:rPr>
          <w:b/>
        </w:rPr>
        <w:tab/>
      </w:r>
      <w:r w:rsidRPr="004C62DC">
        <w:rPr>
          <w:b/>
          <w:noProof/>
          <w:lang w:eastAsia="lv-LV" w:bidi="lv-LV"/>
        </w:rPr>
        <w:t>UNIKĀLS IDENTIFIKATORS – DATI</w:t>
      </w:r>
      <w:r>
        <w:rPr>
          <w:b/>
          <w:noProof/>
          <w:lang w:eastAsia="lv-LV" w:bidi="lv-LV"/>
        </w:rPr>
        <w:t>, KURUS VAR NOLASĪT PERSONA</w:t>
      </w:r>
      <w:r w:rsidR="001C259A">
        <w:rPr>
          <w:b/>
          <w:noProof/>
          <w:lang w:eastAsia="lv-LV" w:bidi="lv-LV"/>
        </w:rPr>
        <w:fldChar w:fldCharType="begin"/>
      </w:r>
      <w:r w:rsidR="001C259A">
        <w:rPr>
          <w:b/>
          <w:noProof/>
          <w:lang w:eastAsia="lv-LV" w:bidi="lv-LV"/>
        </w:rPr>
        <w:instrText xml:space="preserve"> DOCVARIABLE VAULT_ND_bcc7040c-f0de-4015-946a-15ce29fbc9b2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51807A67" w14:textId="77777777" w:rsidR="00B80209" w:rsidRPr="004C62DC" w:rsidRDefault="00B80209" w:rsidP="00B80209">
      <w:pPr>
        <w:rPr>
          <w:noProof/>
          <w:lang w:eastAsia="lv-LV" w:bidi="lv-LV"/>
        </w:rPr>
      </w:pPr>
    </w:p>
    <w:p w14:paraId="48E4AC31" w14:textId="77777777" w:rsidR="00B80209" w:rsidRPr="004C62DC" w:rsidRDefault="00B80209" w:rsidP="00B80209">
      <w:pPr>
        <w:rPr>
          <w:color w:val="008000"/>
          <w:szCs w:val="22"/>
          <w:lang w:eastAsia="lv-LV" w:bidi="lv-LV"/>
        </w:rPr>
      </w:pPr>
      <w:r w:rsidRPr="004C62DC">
        <w:rPr>
          <w:lang w:eastAsia="lv-LV" w:bidi="lv-LV"/>
        </w:rPr>
        <w:t>PC</w:t>
      </w:r>
      <w:del w:id="594" w:author="Author">
        <w:r w:rsidRPr="004C62DC" w:rsidDel="00932AAF">
          <w:rPr>
            <w:lang w:eastAsia="lv-LV" w:bidi="lv-LV"/>
          </w:rPr>
          <w:delText>:</w:delText>
        </w:r>
      </w:del>
      <w:r w:rsidRPr="004C62DC">
        <w:rPr>
          <w:lang w:eastAsia="lv-LV" w:bidi="lv-LV"/>
        </w:rPr>
        <w:t xml:space="preserve"> </w:t>
      </w:r>
    </w:p>
    <w:p w14:paraId="07AEA76D" w14:textId="77777777" w:rsidR="00B80209" w:rsidRPr="004C62DC" w:rsidRDefault="00B80209" w:rsidP="00B80209">
      <w:pPr>
        <w:rPr>
          <w:szCs w:val="22"/>
          <w:lang w:eastAsia="lv-LV" w:bidi="lv-LV"/>
        </w:rPr>
      </w:pPr>
      <w:r w:rsidRPr="004C62DC">
        <w:rPr>
          <w:lang w:eastAsia="lv-LV" w:bidi="lv-LV"/>
        </w:rPr>
        <w:t>SN</w:t>
      </w:r>
      <w:del w:id="595" w:author="Author">
        <w:r w:rsidRPr="004C62DC" w:rsidDel="00932AAF">
          <w:rPr>
            <w:lang w:eastAsia="lv-LV" w:bidi="lv-LV"/>
          </w:rPr>
          <w:delText>:</w:delText>
        </w:r>
      </w:del>
    </w:p>
    <w:p w14:paraId="5259A8FC" w14:textId="77777777" w:rsidR="00642315" w:rsidRPr="009F6E86" w:rsidRDefault="00B80209">
      <w:pPr>
        <w:rPr>
          <w:szCs w:val="22"/>
          <w:lang w:eastAsia="lv-LV" w:bidi="lv-LV"/>
        </w:rPr>
      </w:pPr>
      <w:r w:rsidRPr="00AB3643">
        <w:rPr>
          <w:highlight w:val="lightGray"/>
          <w:lang w:eastAsia="lv-LV" w:bidi="lv-LV"/>
        </w:rPr>
        <w:t>NN</w:t>
      </w:r>
      <w:del w:id="596" w:author="Author">
        <w:r w:rsidRPr="00AB3643" w:rsidDel="00932AAF">
          <w:rPr>
            <w:highlight w:val="lightGray"/>
            <w:lang w:eastAsia="lv-LV" w:bidi="lv-LV"/>
          </w:rPr>
          <w:delText>:</w:delText>
        </w:r>
      </w:del>
    </w:p>
    <w:p w14:paraId="54B4A1B7" w14:textId="77777777" w:rsidR="00642315" w:rsidRPr="00B711C0" w:rsidRDefault="00642315"/>
    <w:p w14:paraId="30ACBEFA" w14:textId="77777777" w:rsidR="00424E4A" w:rsidRPr="00B711C0" w:rsidRDefault="00424E4A">
      <w:pPr>
        <w:pageBreakBefore/>
      </w:pPr>
    </w:p>
    <w:tbl>
      <w:tblPr>
        <w:tblW w:w="0" w:type="auto"/>
        <w:tblInd w:w="-5" w:type="dxa"/>
        <w:tblLayout w:type="fixed"/>
        <w:tblLook w:val="0000" w:firstRow="0" w:lastRow="0" w:firstColumn="0" w:lastColumn="0" w:noHBand="0" w:noVBand="0"/>
      </w:tblPr>
      <w:tblGrid>
        <w:gridCol w:w="9297"/>
      </w:tblGrid>
      <w:tr w:rsidR="00424E4A" w:rsidRPr="00B711C0" w14:paraId="22C7D730"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6E2739F6" w14:textId="77777777" w:rsidR="00424E4A" w:rsidRPr="00B711C0" w:rsidRDefault="00424E4A">
            <w:pPr>
              <w:rPr>
                <w:b/>
              </w:rPr>
            </w:pPr>
            <w:r w:rsidRPr="00B711C0">
              <w:rPr>
                <w:b/>
              </w:rPr>
              <w:t>INFORMĀCIJA, KAS JĀNORĀDA UZ ĀRĒJĀ IEPAKOJUMA UN UZ TIEŠĀ IEPAKOJUMA</w:t>
            </w:r>
          </w:p>
          <w:p w14:paraId="71E77498" w14:textId="77777777" w:rsidR="00424E4A" w:rsidRPr="00B711C0" w:rsidRDefault="00424E4A">
            <w:pPr>
              <w:ind w:left="567" w:hanging="567"/>
              <w:rPr>
                <w:b/>
              </w:rPr>
            </w:pPr>
          </w:p>
          <w:p w14:paraId="5770F084" w14:textId="77777777" w:rsidR="00424E4A" w:rsidRPr="00B711C0" w:rsidRDefault="00424E4A">
            <w:r w:rsidRPr="00B711C0">
              <w:rPr>
                <w:b/>
              </w:rPr>
              <w:t>PUDELES ETIĶETE ŠĶĪDUMAM IEKŠĶĪGAI LIETOŠANAI</w:t>
            </w:r>
          </w:p>
        </w:tc>
      </w:tr>
    </w:tbl>
    <w:p w14:paraId="6797211B" w14:textId="77777777" w:rsidR="00424E4A" w:rsidRPr="00B711C0" w:rsidRDefault="00424E4A"/>
    <w:p w14:paraId="2BDDEC6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EFBD4FE" w14:textId="77777777">
        <w:tc>
          <w:tcPr>
            <w:tcW w:w="9297" w:type="dxa"/>
            <w:tcBorders>
              <w:top w:val="single" w:sz="4" w:space="0" w:color="000000"/>
              <w:left w:val="single" w:sz="4" w:space="0" w:color="000000"/>
              <w:bottom w:val="single" w:sz="4" w:space="0" w:color="000000"/>
              <w:right w:val="single" w:sz="4" w:space="0" w:color="000000"/>
            </w:tcBorders>
          </w:tcPr>
          <w:p w14:paraId="7BC27B29" w14:textId="77777777" w:rsidR="00424E4A" w:rsidRPr="00B711C0" w:rsidRDefault="00424E4A">
            <w:pPr>
              <w:tabs>
                <w:tab w:val="left" w:pos="142"/>
              </w:tabs>
              <w:ind w:left="567" w:hanging="567"/>
            </w:pPr>
            <w:r w:rsidRPr="00B711C0">
              <w:rPr>
                <w:b/>
              </w:rPr>
              <w:t>1.</w:t>
            </w:r>
            <w:r w:rsidRPr="00B711C0">
              <w:rPr>
                <w:b/>
              </w:rPr>
              <w:tab/>
              <w:t>ZĀĻU NOSAUKUMS</w:t>
            </w:r>
          </w:p>
        </w:tc>
      </w:tr>
    </w:tbl>
    <w:p w14:paraId="4E271347" w14:textId="77777777" w:rsidR="00424E4A" w:rsidRPr="00B711C0" w:rsidRDefault="00424E4A"/>
    <w:p w14:paraId="4C1B6023" w14:textId="77777777" w:rsidR="00424E4A" w:rsidRPr="00B711C0" w:rsidRDefault="00424E4A">
      <w:r w:rsidRPr="00B711C0">
        <w:t>Epivir 10 mg/ml šķīdums iekšķīgai lietošanai</w:t>
      </w:r>
    </w:p>
    <w:p w14:paraId="5143F448" w14:textId="32614D79" w:rsidR="00424E4A" w:rsidRPr="00DD5945" w:rsidRDefault="008D7921">
      <w:pPr>
        <w:rPr>
          <w:i/>
          <w:iCs/>
        </w:rPr>
      </w:pPr>
      <w:r w:rsidRPr="00F70DD6">
        <w:rPr>
          <w:i/>
          <w:iCs/>
        </w:rPr>
        <w:t>L</w:t>
      </w:r>
      <w:r w:rsidR="00424E4A" w:rsidRPr="00DD5945">
        <w:rPr>
          <w:i/>
          <w:iCs/>
        </w:rPr>
        <w:t>amivudinum</w:t>
      </w:r>
    </w:p>
    <w:p w14:paraId="36FF58A1" w14:textId="77777777" w:rsidR="00424E4A" w:rsidRPr="00B711C0" w:rsidRDefault="00424E4A"/>
    <w:p w14:paraId="7CF7F69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0C368AD" w14:textId="77777777">
        <w:tc>
          <w:tcPr>
            <w:tcW w:w="9297" w:type="dxa"/>
            <w:tcBorders>
              <w:top w:val="single" w:sz="4" w:space="0" w:color="000000"/>
              <w:left w:val="single" w:sz="4" w:space="0" w:color="000000"/>
              <w:bottom w:val="single" w:sz="4" w:space="0" w:color="000000"/>
              <w:right w:val="single" w:sz="4" w:space="0" w:color="000000"/>
            </w:tcBorders>
          </w:tcPr>
          <w:p w14:paraId="4FBC2AD1" w14:textId="77777777" w:rsidR="00424E4A" w:rsidRPr="00B711C0" w:rsidRDefault="00424E4A">
            <w:pPr>
              <w:tabs>
                <w:tab w:val="left" w:pos="142"/>
              </w:tabs>
              <w:ind w:left="567" w:hanging="567"/>
            </w:pPr>
            <w:r w:rsidRPr="00B711C0">
              <w:rPr>
                <w:b/>
              </w:rPr>
              <w:t>2.</w:t>
            </w:r>
            <w:r w:rsidRPr="00B711C0">
              <w:rPr>
                <w:b/>
              </w:rPr>
              <w:tab/>
              <w:t>AKTĪVĀS(-O) VIELAS(-U) NOSAUKUMS(-I) UN DAUDZUMS(-I)</w:t>
            </w:r>
          </w:p>
        </w:tc>
      </w:tr>
    </w:tbl>
    <w:p w14:paraId="639352AB" w14:textId="77777777" w:rsidR="00424E4A" w:rsidRPr="00B711C0" w:rsidRDefault="00424E4A">
      <w:pPr>
        <w:pStyle w:val="EMEABodyText"/>
      </w:pPr>
    </w:p>
    <w:p w14:paraId="25D74F34" w14:textId="77777777" w:rsidR="00424E4A" w:rsidRPr="00B711C0" w:rsidRDefault="00424E4A">
      <w:r w:rsidRPr="00B711C0">
        <w:t>Katrs mililitrs šķīduma iekšķīgai lietošanai satur 10 mg lamivudīna</w:t>
      </w:r>
    </w:p>
    <w:p w14:paraId="50063E1B" w14:textId="77777777" w:rsidR="00424E4A" w:rsidRPr="00B711C0" w:rsidRDefault="00424E4A"/>
    <w:p w14:paraId="1A895ED6"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604E4E9" w14:textId="77777777">
        <w:tc>
          <w:tcPr>
            <w:tcW w:w="9297" w:type="dxa"/>
            <w:tcBorders>
              <w:top w:val="single" w:sz="4" w:space="0" w:color="000000"/>
              <w:left w:val="single" w:sz="4" w:space="0" w:color="000000"/>
              <w:bottom w:val="single" w:sz="4" w:space="0" w:color="000000"/>
              <w:right w:val="single" w:sz="4" w:space="0" w:color="000000"/>
            </w:tcBorders>
          </w:tcPr>
          <w:p w14:paraId="23080718" w14:textId="77777777" w:rsidR="00424E4A" w:rsidRPr="00B711C0" w:rsidRDefault="00424E4A">
            <w:pPr>
              <w:tabs>
                <w:tab w:val="left" w:pos="142"/>
              </w:tabs>
              <w:ind w:left="567" w:hanging="567"/>
            </w:pPr>
            <w:r w:rsidRPr="00B711C0">
              <w:rPr>
                <w:b/>
              </w:rPr>
              <w:t>3.</w:t>
            </w:r>
            <w:r w:rsidRPr="00B711C0">
              <w:rPr>
                <w:b/>
              </w:rPr>
              <w:tab/>
              <w:t>PALĪGVIELU SARAKSTS</w:t>
            </w:r>
          </w:p>
        </w:tc>
      </w:tr>
    </w:tbl>
    <w:p w14:paraId="04CE732C" w14:textId="77777777" w:rsidR="00424E4A" w:rsidRPr="00B711C0" w:rsidRDefault="00424E4A"/>
    <w:p w14:paraId="7F251F1F" w14:textId="3E1522BC" w:rsidR="00424E4A" w:rsidRPr="00B711C0" w:rsidRDefault="00D03EA5">
      <w:del w:id="597" w:author="Author">
        <w:r w:rsidDel="00932AAF">
          <w:delText>Šīs zāles</w:delText>
        </w:r>
        <w:r w:rsidR="00424E4A" w:rsidRPr="00B711C0" w:rsidDel="00932AAF">
          <w:delText xml:space="preserve"> s</w:delText>
        </w:r>
      </w:del>
      <w:ins w:id="598" w:author="Author">
        <w:r w:rsidR="00932AAF">
          <w:t>S</w:t>
        </w:r>
      </w:ins>
      <w:r w:rsidR="00424E4A" w:rsidRPr="00B711C0">
        <w:t xml:space="preserve">atur </w:t>
      </w:r>
      <w:del w:id="599" w:author="Author">
        <w:r w:rsidR="00424E4A" w:rsidRPr="00B711C0" w:rsidDel="00E34819">
          <w:delText xml:space="preserve">arī </w:delText>
        </w:r>
      </w:del>
      <w:ins w:id="600" w:author="Author">
        <w:r w:rsidR="00932AAF">
          <w:t>saharozi</w:t>
        </w:r>
      </w:ins>
      <w:del w:id="601" w:author="Author">
        <w:r w:rsidR="00424E4A" w:rsidRPr="00B711C0" w:rsidDel="00932AAF">
          <w:delText>cukuru</w:delText>
        </w:r>
      </w:del>
      <w:r w:rsidR="00424E4A" w:rsidRPr="00B711C0">
        <w:t>, konservantus: metilparahidroksibenzoātu</w:t>
      </w:r>
      <w:ins w:id="602" w:author="Author">
        <w:r w:rsidR="00932AAF">
          <w:t xml:space="preserve"> (E</w:t>
        </w:r>
        <w:r w:rsidR="00E34819">
          <w:t> </w:t>
        </w:r>
        <w:r w:rsidR="00932AAF">
          <w:t>218)</w:t>
        </w:r>
        <w:r w:rsidR="00D66006">
          <w:t xml:space="preserve"> un</w:t>
        </w:r>
      </w:ins>
      <w:del w:id="603" w:author="Author">
        <w:r w:rsidR="00424E4A" w:rsidRPr="00B711C0" w:rsidDel="00D66006">
          <w:delText>,</w:delText>
        </w:r>
      </w:del>
      <w:r w:rsidR="00424E4A" w:rsidRPr="00B711C0">
        <w:t xml:space="preserve"> propilparahidroksibenzoātu</w:t>
      </w:r>
      <w:ins w:id="604" w:author="Author">
        <w:r w:rsidR="00932AAF">
          <w:t xml:space="preserve"> (E</w:t>
        </w:r>
        <w:r w:rsidR="00E34819">
          <w:t> </w:t>
        </w:r>
        <w:r w:rsidR="00932AAF">
          <w:t>216)</w:t>
        </w:r>
      </w:ins>
      <w:r w:rsidR="00BA2724">
        <w:t xml:space="preserve">, propilēnglikolu </w:t>
      </w:r>
      <w:ins w:id="605" w:author="Author">
        <w:r w:rsidR="00932AAF">
          <w:t>(E</w:t>
        </w:r>
        <w:r w:rsidR="00E34819">
          <w:t> </w:t>
        </w:r>
        <w:r w:rsidR="00932AAF">
          <w:t xml:space="preserve">1520) </w:t>
        </w:r>
      </w:ins>
      <w:r w:rsidR="00BA2724">
        <w:t>un nātriju.</w:t>
      </w:r>
    </w:p>
    <w:p w14:paraId="4E27D4AF" w14:textId="77777777" w:rsidR="00424E4A" w:rsidRPr="00B711C0" w:rsidRDefault="00424E4A"/>
    <w:p w14:paraId="6917111E"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03A7249" w14:textId="77777777">
        <w:tc>
          <w:tcPr>
            <w:tcW w:w="9297" w:type="dxa"/>
            <w:tcBorders>
              <w:top w:val="single" w:sz="4" w:space="0" w:color="000000"/>
              <w:left w:val="single" w:sz="4" w:space="0" w:color="000000"/>
              <w:bottom w:val="single" w:sz="4" w:space="0" w:color="000000"/>
              <w:right w:val="single" w:sz="4" w:space="0" w:color="000000"/>
            </w:tcBorders>
          </w:tcPr>
          <w:p w14:paraId="34F89A0B" w14:textId="77777777" w:rsidR="00424E4A" w:rsidRPr="00B711C0" w:rsidRDefault="00424E4A">
            <w:pPr>
              <w:tabs>
                <w:tab w:val="left" w:pos="142"/>
              </w:tabs>
              <w:ind w:left="567" w:hanging="567"/>
            </w:pPr>
            <w:r w:rsidRPr="00B711C0">
              <w:rPr>
                <w:b/>
              </w:rPr>
              <w:t>4.</w:t>
            </w:r>
            <w:r w:rsidRPr="00B711C0">
              <w:rPr>
                <w:b/>
              </w:rPr>
              <w:tab/>
              <w:t>ZĀĻU FORMA UN SATURS</w:t>
            </w:r>
          </w:p>
        </w:tc>
      </w:tr>
    </w:tbl>
    <w:p w14:paraId="1D3F2FA4" w14:textId="77777777" w:rsidR="00424E4A" w:rsidRPr="00B711C0" w:rsidRDefault="00424E4A"/>
    <w:p w14:paraId="1C13673E" w14:textId="77777777" w:rsidR="00424E4A" w:rsidRPr="00B711C0" w:rsidRDefault="00424E4A">
      <w:r w:rsidRPr="00B711C0">
        <w:t xml:space="preserve">Pudeles saturs: </w:t>
      </w:r>
    </w:p>
    <w:p w14:paraId="2F6C85FF" w14:textId="77777777" w:rsidR="00424E4A" w:rsidRPr="00B711C0" w:rsidRDefault="00424E4A">
      <w:r w:rsidRPr="00B711C0">
        <w:t>240 ml šķīduma iekšķīgai lietošanai</w:t>
      </w:r>
    </w:p>
    <w:p w14:paraId="715D649F" w14:textId="77777777" w:rsidR="00424E4A" w:rsidRPr="00B711C0" w:rsidRDefault="00424E4A"/>
    <w:p w14:paraId="26EA1190"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B3A9B80" w14:textId="77777777">
        <w:tc>
          <w:tcPr>
            <w:tcW w:w="9297" w:type="dxa"/>
            <w:tcBorders>
              <w:top w:val="single" w:sz="4" w:space="0" w:color="000000"/>
              <w:left w:val="single" w:sz="4" w:space="0" w:color="000000"/>
              <w:bottom w:val="single" w:sz="4" w:space="0" w:color="000000"/>
              <w:right w:val="single" w:sz="4" w:space="0" w:color="000000"/>
            </w:tcBorders>
          </w:tcPr>
          <w:p w14:paraId="7CB08711" w14:textId="77777777" w:rsidR="00424E4A" w:rsidRPr="00B711C0" w:rsidRDefault="00424E4A">
            <w:pPr>
              <w:tabs>
                <w:tab w:val="left" w:pos="142"/>
              </w:tabs>
              <w:ind w:left="567" w:hanging="567"/>
            </w:pPr>
            <w:r w:rsidRPr="00B711C0">
              <w:rPr>
                <w:b/>
              </w:rPr>
              <w:t>5.</w:t>
            </w:r>
            <w:r w:rsidRPr="00B711C0">
              <w:rPr>
                <w:b/>
              </w:rPr>
              <w:tab/>
              <w:t>LIETOŠANAS UN IEVADĪŠANAS VEIDS(-I)</w:t>
            </w:r>
          </w:p>
        </w:tc>
      </w:tr>
    </w:tbl>
    <w:p w14:paraId="326C4EF3" w14:textId="77777777" w:rsidR="00424E4A" w:rsidRPr="00B711C0" w:rsidRDefault="00424E4A"/>
    <w:p w14:paraId="001D84C4" w14:textId="77777777" w:rsidR="00424E4A" w:rsidRPr="00B711C0" w:rsidRDefault="00424E4A">
      <w:r w:rsidRPr="00B711C0">
        <w:t>Iekšķīgai lietošanai</w:t>
      </w:r>
    </w:p>
    <w:p w14:paraId="077B076F" w14:textId="77777777" w:rsidR="00424E4A" w:rsidRPr="00B711C0" w:rsidRDefault="00424E4A"/>
    <w:p w14:paraId="15D8D198" w14:textId="77777777" w:rsidR="00424E4A" w:rsidRPr="00B711C0" w:rsidRDefault="00424E4A">
      <w:pPr>
        <w:pStyle w:val="bullethead"/>
        <w:spacing w:before="0" w:line="240" w:lineRule="auto"/>
      </w:pPr>
      <w:r w:rsidRPr="00B711C0">
        <w:rPr>
          <w:b w:val="0"/>
        </w:rPr>
        <w:t>Pirms lietošanas izlasiet lietošanas instrukciju</w:t>
      </w:r>
    </w:p>
    <w:p w14:paraId="39ED72C6" w14:textId="77777777" w:rsidR="00424E4A" w:rsidRPr="00B711C0" w:rsidRDefault="00424E4A"/>
    <w:p w14:paraId="6558FA3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608633B" w14:textId="77777777">
        <w:tc>
          <w:tcPr>
            <w:tcW w:w="9297" w:type="dxa"/>
            <w:tcBorders>
              <w:top w:val="single" w:sz="4" w:space="0" w:color="000000"/>
              <w:left w:val="single" w:sz="4" w:space="0" w:color="000000"/>
              <w:bottom w:val="single" w:sz="4" w:space="0" w:color="000000"/>
              <w:right w:val="single" w:sz="4" w:space="0" w:color="000000"/>
            </w:tcBorders>
          </w:tcPr>
          <w:p w14:paraId="2184283D" w14:textId="77777777" w:rsidR="00424E4A" w:rsidRPr="00B711C0" w:rsidRDefault="00424E4A">
            <w:pPr>
              <w:tabs>
                <w:tab w:val="left" w:pos="142"/>
              </w:tabs>
              <w:ind w:left="567" w:hanging="567"/>
            </w:pPr>
            <w:r w:rsidRPr="00B711C0">
              <w:rPr>
                <w:b/>
              </w:rPr>
              <w:t>6.</w:t>
            </w:r>
            <w:r w:rsidRPr="00B711C0">
              <w:rPr>
                <w:b/>
              </w:rPr>
              <w:tab/>
              <w:t>ĪPAŠI BRĪDINĀJUMI PAR ZĀĻU UZGLABĀŠANU BĒRNIEM NEREDZAMĀ UN NEPIEEJAMĀ VIETĀ</w:t>
            </w:r>
          </w:p>
        </w:tc>
      </w:tr>
    </w:tbl>
    <w:p w14:paraId="6AD3BBAD" w14:textId="77777777" w:rsidR="00424E4A" w:rsidRPr="00B711C0" w:rsidRDefault="00424E4A"/>
    <w:p w14:paraId="57D3D59B" w14:textId="0C50EDBE" w:rsidR="00424E4A" w:rsidRPr="00B711C0" w:rsidRDefault="00424E4A">
      <w:r w:rsidRPr="00B711C0">
        <w:t>Uzglabāt bērniem neredzamā un nepieejamā vietā</w:t>
      </w:r>
      <w:r w:rsidR="00D03EA5">
        <w:t>.</w:t>
      </w:r>
    </w:p>
    <w:p w14:paraId="74B67B97" w14:textId="77777777" w:rsidR="00424E4A" w:rsidRPr="00B711C0" w:rsidRDefault="00424E4A"/>
    <w:p w14:paraId="17B0395B"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B3826C8" w14:textId="77777777">
        <w:tc>
          <w:tcPr>
            <w:tcW w:w="9297" w:type="dxa"/>
            <w:tcBorders>
              <w:top w:val="single" w:sz="4" w:space="0" w:color="000000"/>
              <w:left w:val="single" w:sz="4" w:space="0" w:color="000000"/>
              <w:bottom w:val="single" w:sz="4" w:space="0" w:color="000000"/>
              <w:right w:val="single" w:sz="4" w:space="0" w:color="000000"/>
            </w:tcBorders>
          </w:tcPr>
          <w:p w14:paraId="5E95284E" w14:textId="77777777" w:rsidR="00424E4A" w:rsidRPr="00B711C0" w:rsidRDefault="00424E4A">
            <w:pPr>
              <w:tabs>
                <w:tab w:val="left" w:pos="142"/>
              </w:tabs>
              <w:ind w:left="567" w:hanging="567"/>
            </w:pPr>
            <w:r w:rsidRPr="00B711C0">
              <w:rPr>
                <w:b/>
              </w:rPr>
              <w:t>7.</w:t>
            </w:r>
            <w:r w:rsidRPr="00B711C0">
              <w:rPr>
                <w:b/>
              </w:rPr>
              <w:tab/>
              <w:t>CITI ĪPAŠI BRĪDINĀJUMI, JA NEPIECIEŠAMS</w:t>
            </w:r>
          </w:p>
        </w:tc>
      </w:tr>
    </w:tbl>
    <w:p w14:paraId="54349674" w14:textId="77777777" w:rsidR="00424E4A" w:rsidRPr="00B711C0" w:rsidRDefault="00424E4A"/>
    <w:p w14:paraId="007CCB2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B529AEA" w14:textId="77777777">
        <w:tc>
          <w:tcPr>
            <w:tcW w:w="9297" w:type="dxa"/>
            <w:tcBorders>
              <w:top w:val="single" w:sz="4" w:space="0" w:color="000000"/>
              <w:left w:val="single" w:sz="4" w:space="0" w:color="000000"/>
              <w:bottom w:val="single" w:sz="4" w:space="0" w:color="000000"/>
              <w:right w:val="single" w:sz="4" w:space="0" w:color="000000"/>
            </w:tcBorders>
          </w:tcPr>
          <w:p w14:paraId="4E89E63D" w14:textId="77777777" w:rsidR="00424E4A" w:rsidRPr="00B711C0" w:rsidRDefault="00424E4A">
            <w:pPr>
              <w:tabs>
                <w:tab w:val="left" w:pos="142"/>
              </w:tabs>
              <w:ind w:left="567" w:hanging="567"/>
            </w:pPr>
            <w:r w:rsidRPr="00B711C0">
              <w:rPr>
                <w:b/>
              </w:rPr>
              <w:t>8.</w:t>
            </w:r>
            <w:r w:rsidRPr="00B711C0">
              <w:rPr>
                <w:b/>
              </w:rPr>
              <w:tab/>
              <w:t>DERĪGUMA TERMIŅŠ</w:t>
            </w:r>
          </w:p>
        </w:tc>
      </w:tr>
    </w:tbl>
    <w:p w14:paraId="4B0DBF66" w14:textId="77777777" w:rsidR="00424E4A" w:rsidRPr="00B711C0" w:rsidRDefault="00424E4A"/>
    <w:p w14:paraId="69749554" w14:textId="66ECDC45" w:rsidR="00424E4A" w:rsidRPr="00B711C0" w:rsidRDefault="00D03EA5">
      <w:r>
        <w:t>EXP</w:t>
      </w:r>
    </w:p>
    <w:p w14:paraId="38919939" w14:textId="77777777" w:rsidR="00424E4A" w:rsidRPr="00B711C0" w:rsidRDefault="00424E4A"/>
    <w:p w14:paraId="44AFF427"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6E20FAC" w14:textId="77777777">
        <w:tc>
          <w:tcPr>
            <w:tcW w:w="9297" w:type="dxa"/>
            <w:tcBorders>
              <w:top w:val="single" w:sz="4" w:space="0" w:color="000000"/>
              <w:left w:val="single" w:sz="4" w:space="0" w:color="000000"/>
              <w:bottom w:val="single" w:sz="4" w:space="0" w:color="000000"/>
              <w:right w:val="single" w:sz="4" w:space="0" w:color="000000"/>
            </w:tcBorders>
          </w:tcPr>
          <w:p w14:paraId="2D364AD8" w14:textId="77777777" w:rsidR="00424E4A" w:rsidRPr="00B711C0" w:rsidRDefault="00424E4A">
            <w:pPr>
              <w:tabs>
                <w:tab w:val="left" w:pos="142"/>
              </w:tabs>
              <w:ind w:left="567" w:hanging="567"/>
            </w:pPr>
            <w:r w:rsidRPr="00B711C0">
              <w:rPr>
                <w:b/>
              </w:rPr>
              <w:t>9.</w:t>
            </w:r>
            <w:r w:rsidRPr="00B711C0">
              <w:rPr>
                <w:b/>
              </w:rPr>
              <w:tab/>
              <w:t>ĪPAŠI UZGLABĀŠANAS NOSACĪJUMI</w:t>
            </w:r>
          </w:p>
        </w:tc>
      </w:tr>
    </w:tbl>
    <w:p w14:paraId="797FECBB" w14:textId="77777777" w:rsidR="00424E4A" w:rsidRPr="00B711C0" w:rsidRDefault="00424E4A"/>
    <w:p w14:paraId="3BA9CB6D" w14:textId="77777777" w:rsidR="00424E4A" w:rsidRPr="00B711C0" w:rsidRDefault="00424E4A">
      <w:r w:rsidRPr="00B711C0">
        <w:t>Uzglabāt temperatūrā līdz 25</w:t>
      </w:r>
      <w:r w:rsidRPr="00B711C0">
        <w:rPr>
          <w:rFonts w:ascii="Symbol" w:hAnsi="Symbol"/>
        </w:rPr>
        <w:t></w:t>
      </w:r>
      <w:r w:rsidRPr="00B711C0">
        <w:t>C.</w:t>
      </w:r>
    </w:p>
    <w:p w14:paraId="7BEDFA6C" w14:textId="77777777" w:rsidR="00424E4A" w:rsidRPr="00B711C0" w:rsidRDefault="00424E4A"/>
    <w:p w14:paraId="73ACFBAA" w14:textId="77777777" w:rsidR="00424E4A" w:rsidRPr="00B711C0" w:rsidRDefault="00424E4A">
      <w:r w:rsidRPr="00B711C0">
        <w:t>Iznīciniet šķīdumu vienu mēnesi pēc pirmās atvēršanas.</w:t>
      </w:r>
    </w:p>
    <w:p w14:paraId="4E3FA177" w14:textId="77777777" w:rsidR="00424E4A" w:rsidRPr="00B711C0" w:rsidRDefault="00424E4A"/>
    <w:p w14:paraId="7A22440B"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8A4CE2C" w14:textId="77777777">
        <w:tc>
          <w:tcPr>
            <w:tcW w:w="9297" w:type="dxa"/>
            <w:tcBorders>
              <w:top w:val="single" w:sz="4" w:space="0" w:color="000000"/>
              <w:left w:val="single" w:sz="4" w:space="0" w:color="000000"/>
              <w:bottom w:val="single" w:sz="4" w:space="0" w:color="000000"/>
              <w:right w:val="single" w:sz="4" w:space="0" w:color="000000"/>
            </w:tcBorders>
          </w:tcPr>
          <w:p w14:paraId="0F9956D4" w14:textId="77777777" w:rsidR="00424E4A" w:rsidRPr="00B711C0" w:rsidRDefault="00424E4A">
            <w:pPr>
              <w:tabs>
                <w:tab w:val="left" w:pos="142"/>
              </w:tabs>
              <w:ind w:left="567" w:hanging="567"/>
            </w:pPr>
            <w:r w:rsidRPr="00B711C0">
              <w:rPr>
                <w:b/>
              </w:rPr>
              <w:t>10.</w:t>
            </w:r>
            <w:r w:rsidRPr="00B711C0">
              <w:rPr>
                <w:b/>
              </w:rPr>
              <w:tab/>
              <w:t>ĪPAŠI PIESARDZĪBAS PASĀKUMI, IZNĪCINOT NEIZLIETOTĀS ZĀLES VAI IZMANTOTOS MATERIĀLUS, KAS BIJUŠI SASKARĒ AR ŠĪM ZĀLĒM, JA PIEMĒROJAMS</w:t>
            </w:r>
          </w:p>
        </w:tc>
      </w:tr>
    </w:tbl>
    <w:p w14:paraId="35862894" w14:textId="77777777" w:rsidR="00424E4A" w:rsidRPr="00B711C0" w:rsidRDefault="00424E4A"/>
    <w:p w14:paraId="76CF9140"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183D62C" w14:textId="77777777">
        <w:tc>
          <w:tcPr>
            <w:tcW w:w="9297" w:type="dxa"/>
            <w:tcBorders>
              <w:top w:val="single" w:sz="4" w:space="0" w:color="000000"/>
              <w:left w:val="single" w:sz="4" w:space="0" w:color="000000"/>
              <w:bottom w:val="single" w:sz="4" w:space="0" w:color="000000"/>
              <w:right w:val="single" w:sz="4" w:space="0" w:color="000000"/>
            </w:tcBorders>
          </w:tcPr>
          <w:p w14:paraId="14043C23" w14:textId="77777777" w:rsidR="00424E4A" w:rsidRPr="00B711C0" w:rsidRDefault="00424E4A">
            <w:pPr>
              <w:tabs>
                <w:tab w:val="left" w:pos="142"/>
              </w:tabs>
              <w:ind w:left="567" w:hanging="567"/>
            </w:pPr>
            <w:r w:rsidRPr="00B711C0">
              <w:rPr>
                <w:b/>
              </w:rPr>
              <w:t>11.</w:t>
            </w:r>
            <w:r w:rsidRPr="00B711C0">
              <w:rPr>
                <w:b/>
              </w:rPr>
              <w:tab/>
              <w:t>REĢISTRĀCIJAS APLIECĪBAS ĪPAŠNIEKA NOSAUKUMS UN ADRESE</w:t>
            </w:r>
          </w:p>
        </w:tc>
      </w:tr>
    </w:tbl>
    <w:p w14:paraId="39BC0617" w14:textId="77777777" w:rsidR="00424E4A" w:rsidRPr="00B711C0" w:rsidRDefault="00424E4A"/>
    <w:p w14:paraId="7D426B5B" w14:textId="77777777" w:rsidR="0024659C" w:rsidRPr="0024659C" w:rsidRDefault="0024659C" w:rsidP="0024659C">
      <w:pPr>
        <w:keepNext/>
        <w:rPr>
          <w:szCs w:val="22"/>
        </w:rPr>
      </w:pPr>
      <w:r w:rsidRPr="0024659C">
        <w:rPr>
          <w:szCs w:val="22"/>
        </w:rPr>
        <w:t>ViiV Healthcare BV</w:t>
      </w:r>
    </w:p>
    <w:p w14:paraId="781D86E7" w14:textId="77777777" w:rsidR="00560922" w:rsidRPr="00E70990" w:rsidRDefault="00560922" w:rsidP="00560922">
      <w:pPr>
        <w:rPr>
          <w:color w:val="000000"/>
        </w:rPr>
      </w:pPr>
      <w:r w:rsidRPr="00E70990">
        <w:rPr>
          <w:iCs/>
          <w:color w:val="000000"/>
          <w:lang w:val="nl-NL"/>
        </w:rPr>
        <w:t>Van Asch van Wijckstraat 55H</w:t>
      </w:r>
    </w:p>
    <w:p w14:paraId="1FCD4E12" w14:textId="77777777" w:rsidR="00560922" w:rsidRPr="00E70990" w:rsidRDefault="00560922" w:rsidP="00560922">
      <w:pPr>
        <w:rPr>
          <w:color w:val="000000"/>
        </w:rPr>
      </w:pPr>
      <w:r w:rsidRPr="00E70990">
        <w:rPr>
          <w:iCs/>
          <w:color w:val="000000"/>
          <w:lang w:val="nl-NL"/>
        </w:rPr>
        <w:t>3811 LP Amersfoort</w:t>
      </w:r>
    </w:p>
    <w:p w14:paraId="2238CFA6" w14:textId="77777777" w:rsidR="0024659C" w:rsidRPr="00B711C0" w:rsidRDefault="0024659C" w:rsidP="0024659C">
      <w:r w:rsidRPr="0024659C">
        <w:rPr>
          <w:szCs w:val="22"/>
        </w:rPr>
        <w:t>Nīderlande</w:t>
      </w:r>
    </w:p>
    <w:p w14:paraId="7882D53D" w14:textId="77777777" w:rsidR="00424E4A" w:rsidRPr="00B711C0" w:rsidRDefault="00424E4A"/>
    <w:p w14:paraId="4E3B7F5E"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F6AB484" w14:textId="77777777">
        <w:tc>
          <w:tcPr>
            <w:tcW w:w="9297" w:type="dxa"/>
            <w:tcBorders>
              <w:top w:val="single" w:sz="4" w:space="0" w:color="000000"/>
              <w:left w:val="single" w:sz="4" w:space="0" w:color="000000"/>
              <w:bottom w:val="single" w:sz="4" w:space="0" w:color="000000"/>
              <w:right w:val="single" w:sz="4" w:space="0" w:color="000000"/>
            </w:tcBorders>
          </w:tcPr>
          <w:p w14:paraId="5B921CE0" w14:textId="77777777" w:rsidR="00424E4A" w:rsidRPr="00B711C0" w:rsidRDefault="00424E4A">
            <w:pPr>
              <w:tabs>
                <w:tab w:val="left" w:pos="142"/>
              </w:tabs>
              <w:ind w:left="567" w:hanging="567"/>
            </w:pPr>
            <w:r w:rsidRPr="00B711C0">
              <w:rPr>
                <w:b/>
              </w:rPr>
              <w:t>12.</w:t>
            </w:r>
            <w:r w:rsidRPr="00B711C0">
              <w:rPr>
                <w:b/>
              </w:rPr>
              <w:tab/>
              <w:t>REĢISTRĀCIJAS APLIECĪBAS NUMURS(-I)</w:t>
            </w:r>
          </w:p>
        </w:tc>
      </w:tr>
    </w:tbl>
    <w:p w14:paraId="0B9BD817" w14:textId="77777777" w:rsidR="00424E4A" w:rsidRPr="00B711C0" w:rsidRDefault="00424E4A"/>
    <w:p w14:paraId="74BD9D4E" w14:textId="77777777" w:rsidR="00424E4A" w:rsidRPr="00B711C0" w:rsidRDefault="00424E4A">
      <w:r w:rsidRPr="00B711C0">
        <w:t>EU/1/96/015/002</w:t>
      </w:r>
    </w:p>
    <w:p w14:paraId="2948A6F5" w14:textId="77777777" w:rsidR="00424E4A" w:rsidRPr="00B711C0" w:rsidRDefault="00424E4A"/>
    <w:p w14:paraId="6339D4F3"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6A362E7" w14:textId="77777777">
        <w:tc>
          <w:tcPr>
            <w:tcW w:w="9297" w:type="dxa"/>
            <w:tcBorders>
              <w:top w:val="single" w:sz="4" w:space="0" w:color="000000"/>
              <w:left w:val="single" w:sz="4" w:space="0" w:color="000000"/>
              <w:bottom w:val="single" w:sz="4" w:space="0" w:color="000000"/>
              <w:right w:val="single" w:sz="4" w:space="0" w:color="000000"/>
            </w:tcBorders>
          </w:tcPr>
          <w:p w14:paraId="3CAB6736" w14:textId="77777777" w:rsidR="00424E4A" w:rsidRPr="00B711C0" w:rsidRDefault="00424E4A">
            <w:pPr>
              <w:tabs>
                <w:tab w:val="left" w:pos="142"/>
              </w:tabs>
              <w:ind w:left="567" w:hanging="567"/>
            </w:pPr>
            <w:r w:rsidRPr="00B711C0">
              <w:rPr>
                <w:b/>
              </w:rPr>
              <w:t>13.</w:t>
            </w:r>
            <w:r w:rsidRPr="00B711C0">
              <w:rPr>
                <w:b/>
              </w:rPr>
              <w:tab/>
              <w:t>SĒRIJAS NUMURS</w:t>
            </w:r>
          </w:p>
        </w:tc>
      </w:tr>
    </w:tbl>
    <w:p w14:paraId="1515FB0F" w14:textId="77777777" w:rsidR="00424E4A" w:rsidRPr="00B711C0" w:rsidRDefault="00424E4A"/>
    <w:p w14:paraId="074D1857" w14:textId="27CB2D51" w:rsidR="00424E4A" w:rsidRPr="00B711C0" w:rsidRDefault="00D03EA5">
      <w:r>
        <w:t>Lot</w:t>
      </w:r>
    </w:p>
    <w:p w14:paraId="33AB6353" w14:textId="77777777" w:rsidR="00424E4A" w:rsidRPr="00B711C0" w:rsidRDefault="00424E4A"/>
    <w:p w14:paraId="510E36F3"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AA7ACF5" w14:textId="77777777">
        <w:tc>
          <w:tcPr>
            <w:tcW w:w="9297" w:type="dxa"/>
            <w:tcBorders>
              <w:top w:val="single" w:sz="4" w:space="0" w:color="000000"/>
              <w:left w:val="single" w:sz="4" w:space="0" w:color="000000"/>
              <w:bottom w:val="single" w:sz="4" w:space="0" w:color="000000"/>
              <w:right w:val="single" w:sz="4" w:space="0" w:color="000000"/>
            </w:tcBorders>
          </w:tcPr>
          <w:p w14:paraId="295EF347" w14:textId="77777777" w:rsidR="00424E4A" w:rsidRPr="00B711C0" w:rsidRDefault="00424E4A">
            <w:pPr>
              <w:tabs>
                <w:tab w:val="left" w:pos="142"/>
              </w:tabs>
              <w:ind w:left="567" w:hanging="567"/>
            </w:pPr>
            <w:r w:rsidRPr="00B711C0">
              <w:rPr>
                <w:b/>
              </w:rPr>
              <w:t>14.</w:t>
            </w:r>
            <w:r w:rsidRPr="00B711C0">
              <w:rPr>
                <w:b/>
              </w:rPr>
              <w:tab/>
              <w:t>IZSNIEGŠANAS KĀRTĪBA</w:t>
            </w:r>
          </w:p>
        </w:tc>
      </w:tr>
    </w:tbl>
    <w:p w14:paraId="4DA2F564" w14:textId="77777777" w:rsidR="00424E4A" w:rsidRPr="00B711C0" w:rsidRDefault="00424E4A"/>
    <w:p w14:paraId="7FACD49E" w14:textId="42B8C5CF" w:rsidR="00424E4A" w:rsidRPr="00B711C0" w:rsidDel="00932AAF" w:rsidRDefault="00424E4A">
      <w:pPr>
        <w:rPr>
          <w:del w:id="606" w:author="Author"/>
        </w:rPr>
      </w:pPr>
      <w:del w:id="607" w:author="Author">
        <w:r w:rsidRPr="00B711C0" w:rsidDel="00932AAF">
          <w:delText>Recepšu zāles</w:delText>
        </w:r>
        <w:r w:rsidR="00D03EA5" w:rsidDel="00932AAF">
          <w:delText>.</w:delText>
        </w:r>
      </w:del>
    </w:p>
    <w:p w14:paraId="6A1F2C5A"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885AB43" w14:textId="77777777">
        <w:tc>
          <w:tcPr>
            <w:tcW w:w="9297" w:type="dxa"/>
            <w:tcBorders>
              <w:top w:val="single" w:sz="4" w:space="0" w:color="000000"/>
              <w:left w:val="single" w:sz="4" w:space="0" w:color="000000"/>
              <w:bottom w:val="single" w:sz="4" w:space="0" w:color="000000"/>
              <w:right w:val="single" w:sz="4" w:space="0" w:color="000000"/>
            </w:tcBorders>
          </w:tcPr>
          <w:p w14:paraId="48F5608C" w14:textId="77777777" w:rsidR="00424E4A" w:rsidRPr="00B711C0" w:rsidRDefault="00424E4A">
            <w:pPr>
              <w:tabs>
                <w:tab w:val="left" w:pos="142"/>
              </w:tabs>
              <w:ind w:left="567" w:hanging="567"/>
            </w:pPr>
            <w:r w:rsidRPr="00B711C0">
              <w:rPr>
                <w:b/>
              </w:rPr>
              <w:t>15.</w:t>
            </w:r>
            <w:r w:rsidRPr="00B711C0">
              <w:rPr>
                <w:b/>
              </w:rPr>
              <w:tab/>
              <w:t>NORĀDĪJUMI PAR LIETOŠANU</w:t>
            </w:r>
          </w:p>
        </w:tc>
      </w:tr>
    </w:tbl>
    <w:p w14:paraId="0B07D8FF" w14:textId="77777777" w:rsidR="00424E4A" w:rsidRPr="00B711C0" w:rsidRDefault="00424E4A">
      <w:pPr>
        <w:rPr>
          <w:b/>
          <w:u w:val="single"/>
        </w:rPr>
      </w:pPr>
    </w:p>
    <w:p w14:paraId="471C7631" w14:textId="77777777" w:rsidR="00424E4A" w:rsidRPr="00B711C0" w:rsidRDefault="00424E4A">
      <w:pPr>
        <w:rPr>
          <w:b/>
          <w:u w:val="single"/>
        </w:rPr>
      </w:pPr>
    </w:p>
    <w:tbl>
      <w:tblPr>
        <w:tblW w:w="0" w:type="auto"/>
        <w:tblInd w:w="-5" w:type="dxa"/>
        <w:tblLayout w:type="fixed"/>
        <w:tblLook w:val="0000" w:firstRow="0" w:lastRow="0" w:firstColumn="0" w:lastColumn="0" w:noHBand="0" w:noVBand="0"/>
      </w:tblPr>
      <w:tblGrid>
        <w:gridCol w:w="9297"/>
      </w:tblGrid>
      <w:tr w:rsidR="00424E4A" w:rsidRPr="00B711C0" w14:paraId="55E6D957" w14:textId="77777777">
        <w:tc>
          <w:tcPr>
            <w:tcW w:w="9297" w:type="dxa"/>
            <w:tcBorders>
              <w:top w:val="single" w:sz="4" w:space="0" w:color="000000"/>
              <w:left w:val="single" w:sz="4" w:space="0" w:color="000000"/>
              <w:bottom w:val="single" w:sz="4" w:space="0" w:color="000000"/>
              <w:right w:val="single" w:sz="4" w:space="0" w:color="000000"/>
            </w:tcBorders>
          </w:tcPr>
          <w:p w14:paraId="29EF218D" w14:textId="77777777" w:rsidR="00424E4A" w:rsidRPr="00B711C0" w:rsidRDefault="00424E4A">
            <w:pPr>
              <w:tabs>
                <w:tab w:val="left" w:pos="142"/>
              </w:tabs>
              <w:ind w:left="567" w:hanging="567"/>
            </w:pPr>
            <w:r w:rsidRPr="00B711C0">
              <w:rPr>
                <w:b/>
              </w:rPr>
              <w:t>16.</w:t>
            </w:r>
            <w:r w:rsidRPr="00B711C0">
              <w:rPr>
                <w:b/>
              </w:rPr>
              <w:tab/>
              <w:t>INFORMĀCIJA BRAILA RAKSTĀ</w:t>
            </w:r>
          </w:p>
        </w:tc>
      </w:tr>
    </w:tbl>
    <w:p w14:paraId="142CC483" w14:textId="77777777" w:rsidR="00424E4A" w:rsidRDefault="00424E4A">
      <w:pPr>
        <w:rPr>
          <w:b/>
          <w:u w:val="single"/>
        </w:rPr>
      </w:pPr>
    </w:p>
    <w:p w14:paraId="147B8A44" w14:textId="77777777" w:rsidR="00642315" w:rsidRDefault="00642315">
      <w:pPr>
        <w:rPr>
          <w:b/>
          <w:u w:val="single"/>
        </w:rPr>
      </w:pPr>
    </w:p>
    <w:p w14:paraId="627420C7" w14:textId="5C354625" w:rsidR="00B80209" w:rsidRPr="00B80209"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lang w:eastAsia="lv-LV" w:bidi="lv-LV"/>
        </w:rPr>
      </w:pPr>
      <w:r>
        <w:rPr>
          <w:b/>
        </w:rPr>
        <w:t>17</w:t>
      </w:r>
      <w:r w:rsidRPr="00B711C0">
        <w:rPr>
          <w:b/>
        </w:rPr>
        <w:t>.</w:t>
      </w:r>
      <w:r w:rsidRPr="00B711C0">
        <w:rPr>
          <w:b/>
        </w:rPr>
        <w:tab/>
      </w:r>
      <w:r w:rsidRPr="004C62DC">
        <w:rPr>
          <w:b/>
          <w:noProof/>
          <w:lang w:eastAsia="lv-LV" w:bidi="lv-LV"/>
        </w:rPr>
        <w:t>UNIKĀLS IDENTIFIKATORS – 2D SVĪTRKODS</w:t>
      </w:r>
      <w:r w:rsidR="001C259A">
        <w:rPr>
          <w:b/>
          <w:noProof/>
          <w:lang w:eastAsia="lv-LV" w:bidi="lv-LV"/>
        </w:rPr>
        <w:fldChar w:fldCharType="begin"/>
      </w:r>
      <w:r w:rsidR="001C259A">
        <w:rPr>
          <w:b/>
          <w:noProof/>
          <w:lang w:eastAsia="lv-LV" w:bidi="lv-LV"/>
        </w:rPr>
        <w:instrText xml:space="preserve"> DOCVARIABLE VAULT_ND_b15fb902-6902-4336-971a-e193c08f97bd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1C1A567A" w14:textId="77777777" w:rsidR="00B80209" w:rsidRPr="004C62DC" w:rsidRDefault="00B80209" w:rsidP="00B80209">
      <w:pPr>
        <w:rPr>
          <w:noProof/>
          <w:lang w:eastAsia="lv-LV" w:bidi="lv-LV"/>
        </w:rPr>
      </w:pPr>
    </w:p>
    <w:p w14:paraId="3974342D" w14:textId="77777777" w:rsidR="00B80209" w:rsidRPr="004C62DC" w:rsidRDefault="00B80209" w:rsidP="00B80209">
      <w:pPr>
        <w:rPr>
          <w:noProof/>
          <w:lang w:eastAsia="lv-LV" w:bidi="lv-LV"/>
        </w:rPr>
      </w:pPr>
    </w:p>
    <w:p w14:paraId="3A02827B" w14:textId="29D12830"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3"/>
        <w:outlineLvl w:val="0"/>
        <w:rPr>
          <w:i/>
          <w:noProof/>
          <w:lang w:eastAsia="lv-LV" w:bidi="lv-LV"/>
        </w:rPr>
      </w:pPr>
      <w:r>
        <w:rPr>
          <w:b/>
        </w:rPr>
        <w:t>18</w:t>
      </w:r>
      <w:r w:rsidRPr="00B711C0">
        <w:rPr>
          <w:b/>
        </w:rPr>
        <w:t>.</w:t>
      </w:r>
      <w:r w:rsidRPr="00B711C0">
        <w:rPr>
          <w:b/>
        </w:rPr>
        <w:tab/>
      </w:r>
      <w:r w:rsidRPr="004C62DC">
        <w:rPr>
          <w:b/>
          <w:noProof/>
          <w:lang w:eastAsia="lv-LV" w:bidi="lv-LV"/>
        </w:rPr>
        <w:t>UNIKĀLS IDENTIFIKATORS – DATI</w:t>
      </w:r>
      <w:r>
        <w:rPr>
          <w:b/>
          <w:noProof/>
          <w:lang w:eastAsia="lv-LV" w:bidi="lv-LV"/>
        </w:rPr>
        <w:t>, KURUS VAR NOLASĪT PERSONA</w:t>
      </w:r>
      <w:r w:rsidR="001C259A">
        <w:rPr>
          <w:b/>
          <w:noProof/>
          <w:lang w:eastAsia="lv-LV" w:bidi="lv-LV"/>
        </w:rPr>
        <w:fldChar w:fldCharType="begin"/>
      </w:r>
      <w:r w:rsidR="001C259A">
        <w:rPr>
          <w:b/>
          <w:noProof/>
          <w:lang w:eastAsia="lv-LV" w:bidi="lv-LV"/>
        </w:rPr>
        <w:instrText xml:space="preserve"> DOCVARIABLE VAULT_ND_3f239908-7f0f-4ca7-ad4c-9bb8362e0222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0D548440" w14:textId="77777777" w:rsidR="00642315" w:rsidRPr="00B711C0" w:rsidRDefault="00642315">
      <w:pPr>
        <w:rPr>
          <w:b/>
          <w:u w:val="single"/>
        </w:rPr>
      </w:pPr>
    </w:p>
    <w:p w14:paraId="7E623D60" w14:textId="77777777" w:rsidR="00424E4A" w:rsidRPr="00B711C0" w:rsidRDefault="00424E4A">
      <w:pPr>
        <w:pageBreakBefore/>
      </w:pPr>
    </w:p>
    <w:tbl>
      <w:tblPr>
        <w:tblW w:w="0" w:type="auto"/>
        <w:tblInd w:w="-5" w:type="dxa"/>
        <w:tblLayout w:type="fixed"/>
        <w:tblLook w:val="0000" w:firstRow="0" w:lastRow="0" w:firstColumn="0" w:lastColumn="0" w:noHBand="0" w:noVBand="0"/>
      </w:tblPr>
      <w:tblGrid>
        <w:gridCol w:w="9297"/>
      </w:tblGrid>
      <w:tr w:rsidR="00424E4A" w:rsidRPr="00B711C0" w14:paraId="02B735E9"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19D97993" w14:textId="0BAEBD4E" w:rsidR="00424E4A" w:rsidRPr="00B711C0" w:rsidRDefault="00424E4A">
            <w:pPr>
              <w:rPr>
                <w:b/>
              </w:rPr>
            </w:pPr>
            <w:r w:rsidRPr="00B711C0">
              <w:rPr>
                <w:b/>
              </w:rPr>
              <w:t>INFORMĀCIJA, KAS JĀNORĀDA UZ ĀRĒJĀ IEPAKOJUMA</w:t>
            </w:r>
            <w:del w:id="608" w:author="Author">
              <w:r w:rsidRPr="00B711C0" w:rsidDel="00932AAF">
                <w:rPr>
                  <w:b/>
                </w:rPr>
                <w:delText xml:space="preserve"> UN UZ TIEŠĀ IEPAKOJUMA</w:delText>
              </w:r>
            </w:del>
          </w:p>
          <w:p w14:paraId="4719ACE1" w14:textId="77777777" w:rsidR="00424E4A" w:rsidRPr="00B711C0" w:rsidRDefault="00424E4A">
            <w:pPr>
              <w:ind w:left="567" w:hanging="567"/>
              <w:rPr>
                <w:b/>
              </w:rPr>
            </w:pPr>
          </w:p>
          <w:p w14:paraId="3F0A2195" w14:textId="77777777" w:rsidR="00424E4A" w:rsidRPr="00B711C0" w:rsidRDefault="00424E4A">
            <w:r w:rsidRPr="00B711C0">
              <w:rPr>
                <w:b/>
              </w:rPr>
              <w:t>PUDELES KASTĪTE, 30 APVALKOTĀS TABLETES (300 mg)</w:t>
            </w:r>
          </w:p>
        </w:tc>
      </w:tr>
    </w:tbl>
    <w:p w14:paraId="499BEAE2" w14:textId="77777777" w:rsidR="00424E4A" w:rsidRPr="00B711C0" w:rsidRDefault="00424E4A"/>
    <w:p w14:paraId="7D8EC5A1"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0557769" w14:textId="77777777">
        <w:tc>
          <w:tcPr>
            <w:tcW w:w="9297" w:type="dxa"/>
            <w:tcBorders>
              <w:top w:val="single" w:sz="4" w:space="0" w:color="000000"/>
              <w:left w:val="single" w:sz="4" w:space="0" w:color="000000"/>
              <w:bottom w:val="single" w:sz="4" w:space="0" w:color="000000"/>
              <w:right w:val="single" w:sz="4" w:space="0" w:color="000000"/>
            </w:tcBorders>
          </w:tcPr>
          <w:p w14:paraId="6940A70C" w14:textId="77777777" w:rsidR="00424E4A" w:rsidRPr="00B711C0" w:rsidRDefault="00424E4A">
            <w:pPr>
              <w:pStyle w:val="bullethead"/>
              <w:tabs>
                <w:tab w:val="left" w:pos="142"/>
                <w:tab w:val="left" w:pos="567"/>
              </w:tabs>
              <w:spacing w:before="0" w:line="240" w:lineRule="auto"/>
            </w:pPr>
            <w:r w:rsidRPr="00B711C0">
              <w:t>1.</w:t>
            </w:r>
            <w:r w:rsidRPr="00B711C0">
              <w:tab/>
              <w:t>ZĀĻU NOSAUKUMS</w:t>
            </w:r>
          </w:p>
        </w:tc>
      </w:tr>
    </w:tbl>
    <w:p w14:paraId="19D2E13F" w14:textId="77777777" w:rsidR="00424E4A" w:rsidRPr="00B711C0" w:rsidRDefault="00424E4A"/>
    <w:p w14:paraId="4A17E928" w14:textId="77777777" w:rsidR="00424E4A" w:rsidRPr="00B711C0" w:rsidRDefault="00424E4A">
      <w:pPr>
        <w:pStyle w:val="bullethead"/>
        <w:spacing w:before="0" w:line="240" w:lineRule="auto"/>
      </w:pPr>
      <w:r w:rsidRPr="00B711C0">
        <w:rPr>
          <w:b w:val="0"/>
        </w:rPr>
        <w:t>Epivir 300 mg apvalkotās tabletes</w:t>
      </w:r>
    </w:p>
    <w:p w14:paraId="12587103" w14:textId="77FA1D15" w:rsidR="00424E4A" w:rsidRPr="00DD5945" w:rsidRDefault="008F1233">
      <w:pPr>
        <w:rPr>
          <w:i/>
          <w:iCs/>
        </w:rPr>
      </w:pPr>
      <w:r w:rsidRPr="00F70DD6">
        <w:rPr>
          <w:i/>
          <w:iCs/>
        </w:rPr>
        <w:t>L</w:t>
      </w:r>
      <w:r w:rsidR="00424E4A" w:rsidRPr="00DD5945">
        <w:rPr>
          <w:i/>
          <w:iCs/>
        </w:rPr>
        <w:t>amivudinum</w:t>
      </w:r>
    </w:p>
    <w:p w14:paraId="65F42C85" w14:textId="77777777" w:rsidR="00424E4A" w:rsidRPr="00B711C0" w:rsidRDefault="00424E4A"/>
    <w:p w14:paraId="635CDF81"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2B91260" w14:textId="77777777">
        <w:tc>
          <w:tcPr>
            <w:tcW w:w="9297" w:type="dxa"/>
            <w:tcBorders>
              <w:top w:val="single" w:sz="4" w:space="0" w:color="000000"/>
              <w:left w:val="single" w:sz="4" w:space="0" w:color="000000"/>
              <w:bottom w:val="single" w:sz="4" w:space="0" w:color="000000"/>
              <w:right w:val="single" w:sz="4" w:space="0" w:color="000000"/>
            </w:tcBorders>
          </w:tcPr>
          <w:p w14:paraId="7CF734FF" w14:textId="77777777" w:rsidR="00424E4A" w:rsidRPr="00B711C0" w:rsidRDefault="00424E4A">
            <w:pPr>
              <w:tabs>
                <w:tab w:val="left" w:pos="142"/>
              </w:tabs>
            </w:pPr>
            <w:r w:rsidRPr="00B711C0">
              <w:rPr>
                <w:b/>
              </w:rPr>
              <w:t>2.</w:t>
            </w:r>
            <w:r w:rsidRPr="00B711C0">
              <w:rPr>
                <w:b/>
              </w:rPr>
              <w:tab/>
              <w:t>AKTĪVĀS(-O) VIELAS(-U) NOSAUKUMS(-I) UN DAUDZUMS(-I)</w:t>
            </w:r>
          </w:p>
        </w:tc>
      </w:tr>
    </w:tbl>
    <w:p w14:paraId="0102AA8C" w14:textId="77777777" w:rsidR="00424E4A" w:rsidRPr="00B711C0" w:rsidRDefault="00424E4A"/>
    <w:p w14:paraId="5E555CC7" w14:textId="77777777" w:rsidR="00424E4A" w:rsidRPr="00B711C0" w:rsidRDefault="00424E4A">
      <w:r w:rsidRPr="00B711C0">
        <w:t>Katra apvalkotā</w:t>
      </w:r>
      <w:r w:rsidRPr="00B711C0">
        <w:rPr>
          <w:i/>
        </w:rPr>
        <w:t xml:space="preserve"> </w:t>
      </w:r>
      <w:r w:rsidRPr="00B711C0">
        <w:t xml:space="preserve">tablete satur </w:t>
      </w:r>
    </w:p>
    <w:p w14:paraId="0BD526AC" w14:textId="77777777" w:rsidR="00424E4A" w:rsidRPr="00B711C0" w:rsidRDefault="00424E4A">
      <w:r w:rsidRPr="00B711C0">
        <w:t>300 mg lamivudīna</w:t>
      </w:r>
    </w:p>
    <w:p w14:paraId="0B395467" w14:textId="77777777" w:rsidR="00424E4A" w:rsidRPr="00B711C0" w:rsidRDefault="00424E4A"/>
    <w:p w14:paraId="3167A492"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9C1D510" w14:textId="77777777">
        <w:tc>
          <w:tcPr>
            <w:tcW w:w="9297" w:type="dxa"/>
            <w:tcBorders>
              <w:top w:val="single" w:sz="4" w:space="0" w:color="000000"/>
              <w:left w:val="single" w:sz="4" w:space="0" w:color="000000"/>
              <w:bottom w:val="single" w:sz="4" w:space="0" w:color="000000"/>
              <w:right w:val="single" w:sz="4" w:space="0" w:color="000000"/>
            </w:tcBorders>
          </w:tcPr>
          <w:p w14:paraId="702154DF" w14:textId="77777777" w:rsidR="00424E4A" w:rsidRPr="00B711C0" w:rsidRDefault="00424E4A">
            <w:pPr>
              <w:tabs>
                <w:tab w:val="left" w:pos="142"/>
              </w:tabs>
            </w:pPr>
            <w:r w:rsidRPr="00B711C0">
              <w:rPr>
                <w:b/>
              </w:rPr>
              <w:t>3.</w:t>
            </w:r>
            <w:r w:rsidRPr="00B711C0">
              <w:rPr>
                <w:b/>
              </w:rPr>
              <w:tab/>
              <w:t>PALĪGVIELU SARAKSTS</w:t>
            </w:r>
          </w:p>
        </w:tc>
      </w:tr>
    </w:tbl>
    <w:p w14:paraId="2C17AFF0" w14:textId="77777777" w:rsidR="00424E4A" w:rsidRPr="00B711C0" w:rsidRDefault="00424E4A"/>
    <w:p w14:paraId="23C55DF6"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69AC03B" w14:textId="77777777">
        <w:tc>
          <w:tcPr>
            <w:tcW w:w="9297" w:type="dxa"/>
            <w:tcBorders>
              <w:top w:val="single" w:sz="4" w:space="0" w:color="000000"/>
              <w:left w:val="single" w:sz="4" w:space="0" w:color="000000"/>
              <w:bottom w:val="single" w:sz="4" w:space="0" w:color="000000"/>
              <w:right w:val="single" w:sz="4" w:space="0" w:color="000000"/>
            </w:tcBorders>
          </w:tcPr>
          <w:p w14:paraId="65B25CB0" w14:textId="77777777" w:rsidR="00424E4A" w:rsidRPr="00B711C0" w:rsidRDefault="00424E4A">
            <w:pPr>
              <w:tabs>
                <w:tab w:val="left" w:pos="142"/>
              </w:tabs>
            </w:pPr>
            <w:r w:rsidRPr="00B711C0">
              <w:rPr>
                <w:b/>
              </w:rPr>
              <w:t>4.</w:t>
            </w:r>
            <w:r w:rsidRPr="00B711C0">
              <w:rPr>
                <w:b/>
              </w:rPr>
              <w:tab/>
              <w:t>ZĀĻU FORMA UN SATURS</w:t>
            </w:r>
          </w:p>
        </w:tc>
      </w:tr>
    </w:tbl>
    <w:p w14:paraId="79CD474F" w14:textId="77777777" w:rsidR="00424E4A" w:rsidRPr="00B711C0" w:rsidRDefault="00424E4A"/>
    <w:p w14:paraId="5335A486" w14:textId="77777777" w:rsidR="00424E4A" w:rsidRPr="00B711C0" w:rsidRDefault="00424E4A">
      <w:r w:rsidRPr="00B711C0">
        <w:t>30 apvalkotās tabletes</w:t>
      </w:r>
    </w:p>
    <w:p w14:paraId="4BF58836" w14:textId="77777777" w:rsidR="00424E4A" w:rsidRPr="00B711C0" w:rsidRDefault="00424E4A"/>
    <w:p w14:paraId="2577702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A377F9B" w14:textId="77777777">
        <w:tc>
          <w:tcPr>
            <w:tcW w:w="9297" w:type="dxa"/>
            <w:tcBorders>
              <w:top w:val="single" w:sz="4" w:space="0" w:color="000000"/>
              <w:left w:val="single" w:sz="4" w:space="0" w:color="000000"/>
              <w:bottom w:val="single" w:sz="4" w:space="0" w:color="000000"/>
              <w:right w:val="single" w:sz="4" w:space="0" w:color="000000"/>
            </w:tcBorders>
          </w:tcPr>
          <w:p w14:paraId="7216A7FD" w14:textId="77777777" w:rsidR="00424E4A" w:rsidRPr="00B711C0" w:rsidRDefault="00424E4A">
            <w:pPr>
              <w:tabs>
                <w:tab w:val="left" w:pos="142"/>
              </w:tabs>
            </w:pPr>
            <w:r w:rsidRPr="00B711C0">
              <w:rPr>
                <w:b/>
              </w:rPr>
              <w:t>5.</w:t>
            </w:r>
            <w:r w:rsidRPr="00B711C0">
              <w:rPr>
                <w:b/>
              </w:rPr>
              <w:tab/>
              <w:t>LIETOŠANAS UN IEVADĪŠANAS VEIDS(-I)</w:t>
            </w:r>
          </w:p>
        </w:tc>
      </w:tr>
    </w:tbl>
    <w:p w14:paraId="6E275052" w14:textId="77777777" w:rsidR="00424E4A" w:rsidRPr="00B711C0" w:rsidRDefault="00424E4A"/>
    <w:p w14:paraId="75415305" w14:textId="77777777" w:rsidR="00424E4A" w:rsidRPr="00B711C0" w:rsidRDefault="00424E4A">
      <w:r w:rsidRPr="00B711C0">
        <w:t>Iekšķīgai lietošanai</w:t>
      </w:r>
    </w:p>
    <w:p w14:paraId="661AE31F" w14:textId="77777777" w:rsidR="00424E4A" w:rsidRPr="00B711C0" w:rsidRDefault="00424E4A"/>
    <w:p w14:paraId="3088034A" w14:textId="0E5D9CDE" w:rsidR="00424E4A" w:rsidRPr="00B711C0" w:rsidRDefault="00424E4A">
      <w:pPr>
        <w:pStyle w:val="bullethead"/>
        <w:spacing w:before="0" w:line="240" w:lineRule="auto"/>
      </w:pPr>
      <w:r w:rsidRPr="00B711C0">
        <w:rPr>
          <w:b w:val="0"/>
        </w:rPr>
        <w:t>Pirms lietošanas izlasiet lietošanas instrukciju</w:t>
      </w:r>
      <w:r w:rsidR="00D03EA5">
        <w:rPr>
          <w:b w:val="0"/>
        </w:rPr>
        <w:t>.</w:t>
      </w:r>
    </w:p>
    <w:p w14:paraId="6CF2FE5A" w14:textId="77777777" w:rsidR="00424E4A" w:rsidRPr="00B711C0" w:rsidRDefault="00424E4A"/>
    <w:p w14:paraId="4114C60B"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22FA0BD" w14:textId="77777777">
        <w:tc>
          <w:tcPr>
            <w:tcW w:w="9297" w:type="dxa"/>
            <w:tcBorders>
              <w:top w:val="single" w:sz="4" w:space="0" w:color="000000"/>
              <w:left w:val="single" w:sz="4" w:space="0" w:color="000000"/>
              <w:bottom w:val="single" w:sz="4" w:space="0" w:color="000000"/>
              <w:right w:val="single" w:sz="4" w:space="0" w:color="000000"/>
            </w:tcBorders>
          </w:tcPr>
          <w:p w14:paraId="54FE7DDE" w14:textId="59B4A0FA" w:rsidR="00424E4A" w:rsidRPr="00B711C0" w:rsidRDefault="00424E4A" w:rsidP="003626A3">
            <w:pPr>
              <w:pStyle w:val="Proc1"/>
              <w:numPr>
                <w:ilvl w:val="0"/>
                <w:numId w:val="0"/>
              </w:numPr>
              <w:spacing w:before="0" w:line="240" w:lineRule="auto"/>
              <w:ind w:left="604" w:right="105" w:hanging="604"/>
            </w:pPr>
            <w:r w:rsidRPr="00B711C0">
              <w:t>6.</w:t>
            </w:r>
            <w:r w:rsidRPr="00B711C0">
              <w:tab/>
              <w:t>ĪPAŠI BRĪDINĀJUMI PAR ZĀĻU UZGLABĀŠANU BĒRNIEM NEREDZAMĀ UN NEPIEEJAMĀ VIETĀ</w:t>
            </w:r>
          </w:p>
        </w:tc>
      </w:tr>
    </w:tbl>
    <w:p w14:paraId="38364C80" w14:textId="77777777" w:rsidR="00424E4A" w:rsidRPr="00B711C0" w:rsidRDefault="00424E4A"/>
    <w:p w14:paraId="16219C2D" w14:textId="38579B0F" w:rsidR="00424E4A" w:rsidRPr="00B711C0" w:rsidRDefault="00424E4A">
      <w:r w:rsidRPr="00B711C0">
        <w:t>Uzglabāt bērniem neredzamā un nepieejamā vietā</w:t>
      </w:r>
      <w:r w:rsidR="00D03EA5">
        <w:t>.</w:t>
      </w:r>
    </w:p>
    <w:p w14:paraId="22711D60" w14:textId="77777777" w:rsidR="00424E4A" w:rsidRPr="00B711C0" w:rsidRDefault="00424E4A"/>
    <w:p w14:paraId="6880BA1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6CEC781" w14:textId="77777777">
        <w:tc>
          <w:tcPr>
            <w:tcW w:w="9297" w:type="dxa"/>
            <w:tcBorders>
              <w:top w:val="single" w:sz="4" w:space="0" w:color="000000"/>
              <w:left w:val="single" w:sz="4" w:space="0" w:color="000000"/>
              <w:bottom w:val="single" w:sz="4" w:space="0" w:color="000000"/>
              <w:right w:val="single" w:sz="4" w:space="0" w:color="000000"/>
            </w:tcBorders>
          </w:tcPr>
          <w:p w14:paraId="2D704333" w14:textId="77777777" w:rsidR="00424E4A" w:rsidRPr="00B711C0" w:rsidRDefault="00424E4A">
            <w:pPr>
              <w:tabs>
                <w:tab w:val="left" w:pos="142"/>
              </w:tabs>
            </w:pPr>
            <w:r w:rsidRPr="00B711C0">
              <w:rPr>
                <w:b/>
              </w:rPr>
              <w:t>7.</w:t>
            </w:r>
            <w:r w:rsidRPr="00B711C0">
              <w:rPr>
                <w:b/>
              </w:rPr>
              <w:tab/>
              <w:t>CITI ĪPAŠI BRĪDINĀJUMI, JA NEPIECIEŠAMS</w:t>
            </w:r>
          </w:p>
        </w:tc>
      </w:tr>
    </w:tbl>
    <w:p w14:paraId="05C880C0" w14:textId="77777777" w:rsidR="00424E4A" w:rsidRPr="00B711C0" w:rsidRDefault="00424E4A"/>
    <w:p w14:paraId="77FFF3E7"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78DAF41" w14:textId="77777777">
        <w:tc>
          <w:tcPr>
            <w:tcW w:w="9297" w:type="dxa"/>
            <w:tcBorders>
              <w:top w:val="single" w:sz="4" w:space="0" w:color="000000"/>
              <w:left w:val="single" w:sz="4" w:space="0" w:color="000000"/>
              <w:bottom w:val="single" w:sz="4" w:space="0" w:color="000000"/>
              <w:right w:val="single" w:sz="4" w:space="0" w:color="000000"/>
            </w:tcBorders>
          </w:tcPr>
          <w:p w14:paraId="313CE0ED" w14:textId="77777777" w:rsidR="00424E4A" w:rsidRPr="00B711C0" w:rsidRDefault="00424E4A">
            <w:pPr>
              <w:tabs>
                <w:tab w:val="left" w:pos="142"/>
              </w:tabs>
            </w:pPr>
            <w:r w:rsidRPr="00B711C0">
              <w:rPr>
                <w:b/>
              </w:rPr>
              <w:t>8.</w:t>
            </w:r>
            <w:r w:rsidRPr="00B711C0">
              <w:rPr>
                <w:b/>
              </w:rPr>
              <w:tab/>
              <w:t>DERĪGUMA TERMIŅŠ</w:t>
            </w:r>
          </w:p>
        </w:tc>
      </w:tr>
    </w:tbl>
    <w:p w14:paraId="61890B35" w14:textId="77777777" w:rsidR="00424E4A" w:rsidRPr="00B711C0" w:rsidRDefault="00424E4A"/>
    <w:p w14:paraId="617FCBBD" w14:textId="513AA889" w:rsidR="00424E4A" w:rsidRPr="00B711C0" w:rsidRDefault="00D03EA5">
      <w:r>
        <w:t>EXP</w:t>
      </w:r>
      <w:r w:rsidR="00424E4A" w:rsidRPr="00B711C0">
        <w:t xml:space="preserve"> </w:t>
      </w:r>
    </w:p>
    <w:p w14:paraId="7EB8098B" w14:textId="77777777" w:rsidR="00424E4A" w:rsidRPr="00B711C0" w:rsidRDefault="00424E4A"/>
    <w:p w14:paraId="75530B4F"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4CD565B" w14:textId="77777777">
        <w:tc>
          <w:tcPr>
            <w:tcW w:w="9297" w:type="dxa"/>
            <w:tcBorders>
              <w:top w:val="single" w:sz="4" w:space="0" w:color="000000"/>
              <w:left w:val="single" w:sz="4" w:space="0" w:color="000000"/>
              <w:bottom w:val="single" w:sz="4" w:space="0" w:color="000000"/>
              <w:right w:val="single" w:sz="4" w:space="0" w:color="000000"/>
            </w:tcBorders>
          </w:tcPr>
          <w:p w14:paraId="0DE5D29C" w14:textId="77777777" w:rsidR="00424E4A" w:rsidRPr="00B711C0" w:rsidRDefault="00424E4A">
            <w:pPr>
              <w:tabs>
                <w:tab w:val="left" w:pos="142"/>
              </w:tabs>
            </w:pPr>
            <w:r w:rsidRPr="00B711C0">
              <w:rPr>
                <w:b/>
              </w:rPr>
              <w:t>9.</w:t>
            </w:r>
            <w:r w:rsidRPr="00B711C0">
              <w:rPr>
                <w:b/>
              </w:rPr>
              <w:tab/>
              <w:t>ĪPAŠI UZGLABĀŠANAS NOSACĪJUMI</w:t>
            </w:r>
          </w:p>
        </w:tc>
      </w:tr>
    </w:tbl>
    <w:p w14:paraId="1476B6EE" w14:textId="77777777" w:rsidR="00424E4A" w:rsidRPr="00B711C0" w:rsidRDefault="00424E4A"/>
    <w:p w14:paraId="29548215" w14:textId="77777777" w:rsidR="00424E4A" w:rsidRPr="00B711C0" w:rsidRDefault="00424E4A">
      <w:r w:rsidRPr="00B711C0">
        <w:t>Uzglabāt temperatūrā līdz 30</w:t>
      </w:r>
      <w:r w:rsidRPr="00B711C0">
        <w:rPr>
          <w:rFonts w:ascii="Symbol" w:hAnsi="Symbol"/>
        </w:rPr>
        <w:t></w:t>
      </w:r>
      <w:r w:rsidRPr="00B711C0">
        <w:t>C.</w:t>
      </w:r>
    </w:p>
    <w:p w14:paraId="2A0F2D42" w14:textId="77777777" w:rsidR="00424E4A" w:rsidRPr="00B711C0" w:rsidRDefault="00424E4A"/>
    <w:p w14:paraId="2347F75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1B009E4" w14:textId="77777777">
        <w:tc>
          <w:tcPr>
            <w:tcW w:w="9297" w:type="dxa"/>
            <w:tcBorders>
              <w:top w:val="single" w:sz="4" w:space="0" w:color="000000"/>
              <w:left w:val="single" w:sz="4" w:space="0" w:color="000000"/>
              <w:bottom w:val="single" w:sz="4" w:space="0" w:color="000000"/>
              <w:right w:val="single" w:sz="4" w:space="0" w:color="000000"/>
            </w:tcBorders>
          </w:tcPr>
          <w:p w14:paraId="1AE8D7EB" w14:textId="6701C4B9" w:rsidR="00424E4A" w:rsidRPr="00B711C0" w:rsidRDefault="00424E4A" w:rsidP="003626A3">
            <w:pPr>
              <w:pStyle w:val="Proc1"/>
              <w:numPr>
                <w:ilvl w:val="0"/>
                <w:numId w:val="0"/>
              </w:numPr>
              <w:tabs>
                <w:tab w:val="left" w:pos="746"/>
              </w:tabs>
              <w:spacing w:before="0" w:line="240" w:lineRule="auto"/>
              <w:ind w:left="746" w:right="105" w:hanging="746"/>
            </w:pPr>
            <w:r w:rsidRPr="00B711C0">
              <w:t>10.</w:t>
            </w:r>
            <w:r w:rsidRPr="00B711C0">
              <w:tab/>
              <w:t>ĪPAŠI PIESARDZĪBAS PASĀKUMI, IZNĪCINOT NEIZLIETOTĀS ZĀLES VAI IZMANTOTOS MATERIĀLUS, KAS BIJUŠI SASKARĒ AR ŠĪM ZĀLĒM, JA PIEMĒROJAMS</w:t>
            </w:r>
          </w:p>
        </w:tc>
      </w:tr>
    </w:tbl>
    <w:p w14:paraId="09786086"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322CBCA" w14:textId="77777777">
        <w:tc>
          <w:tcPr>
            <w:tcW w:w="9297" w:type="dxa"/>
            <w:tcBorders>
              <w:top w:val="single" w:sz="4" w:space="0" w:color="000000"/>
              <w:left w:val="single" w:sz="4" w:space="0" w:color="000000"/>
              <w:bottom w:val="single" w:sz="4" w:space="0" w:color="000000"/>
              <w:right w:val="single" w:sz="4" w:space="0" w:color="000000"/>
            </w:tcBorders>
          </w:tcPr>
          <w:p w14:paraId="6A1BAF59" w14:textId="77777777" w:rsidR="00424E4A" w:rsidRPr="00B711C0" w:rsidRDefault="00424E4A">
            <w:pPr>
              <w:tabs>
                <w:tab w:val="left" w:pos="142"/>
              </w:tabs>
            </w:pPr>
            <w:r w:rsidRPr="00B711C0">
              <w:rPr>
                <w:b/>
              </w:rPr>
              <w:t>11.</w:t>
            </w:r>
            <w:r w:rsidRPr="00B711C0">
              <w:rPr>
                <w:b/>
              </w:rPr>
              <w:tab/>
              <w:t>REĢISTRĀCIJAS APLIECĪBAS ĪPAŠNIEKA NOSAUKUMS UN ADRESE</w:t>
            </w:r>
          </w:p>
        </w:tc>
      </w:tr>
    </w:tbl>
    <w:p w14:paraId="28F0D1C9" w14:textId="77777777" w:rsidR="00424E4A" w:rsidRPr="00B711C0" w:rsidRDefault="00424E4A"/>
    <w:p w14:paraId="39ACD7D9" w14:textId="77777777" w:rsidR="0024659C" w:rsidRPr="0024659C" w:rsidRDefault="0024659C" w:rsidP="0024659C">
      <w:pPr>
        <w:keepNext/>
        <w:rPr>
          <w:szCs w:val="22"/>
        </w:rPr>
      </w:pPr>
      <w:r w:rsidRPr="0024659C">
        <w:rPr>
          <w:szCs w:val="22"/>
        </w:rPr>
        <w:t>ViiV Healthcare BV</w:t>
      </w:r>
    </w:p>
    <w:p w14:paraId="36E172C7" w14:textId="77777777" w:rsidR="00560922" w:rsidRPr="00E70990" w:rsidRDefault="00560922" w:rsidP="00560922">
      <w:pPr>
        <w:rPr>
          <w:color w:val="000000"/>
        </w:rPr>
      </w:pPr>
      <w:r w:rsidRPr="00E70990">
        <w:rPr>
          <w:iCs/>
          <w:color w:val="000000"/>
          <w:lang w:val="nl-NL"/>
        </w:rPr>
        <w:t>Van Asch van Wijckstraat 55H</w:t>
      </w:r>
    </w:p>
    <w:p w14:paraId="01FD190F" w14:textId="77777777" w:rsidR="00560922" w:rsidRPr="00E70990" w:rsidRDefault="00560922" w:rsidP="00560922">
      <w:pPr>
        <w:rPr>
          <w:color w:val="000000"/>
        </w:rPr>
      </w:pPr>
      <w:r w:rsidRPr="00E70990">
        <w:rPr>
          <w:iCs/>
          <w:color w:val="000000"/>
          <w:lang w:val="nl-NL"/>
        </w:rPr>
        <w:t>3811 LP Amersfoort</w:t>
      </w:r>
    </w:p>
    <w:p w14:paraId="65B702FA" w14:textId="77777777" w:rsidR="0024659C" w:rsidRPr="00B711C0" w:rsidRDefault="0024659C" w:rsidP="0024659C">
      <w:r w:rsidRPr="0024659C">
        <w:rPr>
          <w:szCs w:val="22"/>
        </w:rPr>
        <w:t>Nīderlande</w:t>
      </w:r>
    </w:p>
    <w:p w14:paraId="38FA294F" w14:textId="77777777" w:rsidR="00424E4A" w:rsidRPr="00B711C0" w:rsidRDefault="00424E4A"/>
    <w:p w14:paraId="700F892C"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40B9858" w14:textId="77777777">
        <w:tc>
          <w:tcPr>
            <w:tcW w:w="9297" w:type="dxa"/>
            <w:tcBorders>
              <w:top w:val="single" w:sz="4" w:space="0" w:color="000000"/>
              <w:left w:val="single" w:sz="4" w:space="0" w:color="000000"/>
              <w:bottom w:val="single" w:sz="4" w:space="0" w:color="000000"/>
              <w:right w:val="single" w:sz="4" w:space="0" w:color="000000"/>
            </w:tcBorders>
          </w:tcPr>
          <w:p w14:paraId="1F0E5625" w14:textId="77777777" w:rsidR="00424E4A" w:rsidRPr="00B711C0" w:rsidRDefault="00424E4A">
            <w:pPr>
              <w:tabs>
                <w:tab w:val="left" w:pos="142"/>
              </w:tabs>
            </w:pPr>
            <w:r w:rsidRPr="00B711C0">
              <w:rPr>
                <w:b/>
              </w:rPr>
              <w:t>12.</w:t>
            </w:r>
            <w:r w:rsidRPr="00B711C0">
              <w:rPr>
                <w:b/>
              </w:rPr>
              <w:tab/>
              <w:t>REĢISTRĀCIJAS APLIECĪBAS NUMURS(-I)</w:t>
            </w:r>
          </w:p>
        </w:tc>
      </w:tr>
    </w:tbl>
    <w:p w14:paraId="4BE025B6" w14:textId="77777777" w:rsidR="00424E4A" w:rsidRPr="00B711C0" w:rsidRDefault="00424E4A"/>
    <w:p w14:paraId="7113845E" w14:textId="77777777" w:rsidR="00424E4A" w:rsidRPr="00B711C0" w:rsidRDefault="00424E4A">
      <w:r w:rsidRPr="00B711C0">
        <w:t>EU/1/96/015/003</w:t>
      </w:r>
    </w:p>
    <w:p w14:paraId="14C9EE68" w14:textId="77777777" w:rsidR="00424E4A" w:rsidRPr="00B711C0" w:rsidRDefault="00424E4A"/>
    <w:p w14:paraId="21CBC0C2"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4BFB781" w14:textId="77777777">
        <w:tc>
          <w:tcPr>
            <w:tcW w:w="9297" w:type="dxa"/>
            <w:tcBorders>
              <w:top w:val="single" w:sz="4" w:space="0" w:color="000000"/>
              <w:left w:val="single" w:sz="4" w:space="0" w:color="000000"/>
              <w:bottom w:val="single" w:sz="4" w:space="0" w:color="000000"/>
              <w:right w:val="single" w:sz="4" w:space="0" w:color="000000"/>
            </w:tcBorders>
          </w:tcPr>
          <w:p w14:paraId="20AE9610" w14:textId="77777777" w:rsidR="00424E4A" w:rsidRPr="00B711C0" w:rsidRDefault="00424E4A">
            <w:pPr>
              <w:tabs>
                <w:tab w:val="left" w:pos="142"/>
              </w:tabs>
              <w:ind w:left="567" w:hanging="567"/>
            </w:pPr>
            <w:r w:rsidRPr="00B711C0">
              <w:rPr>
                <w:b/>
              </w:rPr>
              <w:t>13.</w:t>
            </w:r>
            <w:r w:rsidRPr="00B711C0">
              <w:rPr>
                <w:b/>
              </w:rPr>
              <w:tab/>
              <w:t>SĒRIJAS NUMURS</w:t>
            </w:r>
          </w:p>
        </w:tc>
      </w:tr>
    </w:tbl>
    <w:p w14:paraId="29EFCBF2" w14:textId="77777777" w:rsidR="00424E4A" w:rsidRPr="00B711C0" w:rsidRDefault="00424E4A"/>
    <w:p w14:paraId="6F6FD4F5" w14:textId="52607DFD" w:rsidR="00424E4A" w:rsidRPr="00B711C0" w:rsidRDefault="00D03EA5">
      <w:r>
        <w:t>Lot</w:t>
      </w:r>
    </w:p>
    <w:p w14:paraId="3049B73C" w14:textId="77777777" w:rsidR="00424E4A" w:rsidRPr="00B711C0" w:rsidRDefault="00424E4A"/>
    <w:p w14:paraId="170758EF"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84E84AB" w14:textId="77777777">
        <w:tc>
          <w:tcPr>
            <w:tcW w:w="9297" w:type="dxa"/>
            <w:tcBorders>
              <w:top w:val="single" w:sz="4" w:space="0" w:color="000000"/>
              <w:left w:val="single" w:sz="4" w:space="0" w:color="000000"/>
              <w:bottom w:val="single" w:sz="4" w:space="0" w:color="000000"/>
              <w:right w:val="single" w:sz="4" w:space="0" w:color="000000"/>
            </w:tcBorders>
          </w:tcPr>
          <w:p w14:paraId="0FEB7E07" w14:textId="77777777" w:rsidR="00424E4A" w:rsidRPr="00B711C0" w:rsidRDefault="00424E4A">
            <w:pPr>
              <w:tabs>
                <w:tab w:val="left" w:pos="142"/>
              </w:tabs>
            </w:pPr>
            <w:r w:rsidRPr="00B711C0">
              <w:rPr>
                <w:b/>
              </w:rPr>
              <w:t>14.</w:t>
            </w:r>
            <w:r w:rsidRPr="00B711C0">
              <w:rPr>
                <w:b/>
              </w:rPr>
              <w:tab/>
              <w:t>IZSNIEGŠANAS KĀRTĪBA</w:t>
            </w:r>
          </w:p>
        </w:tc>
      </w:tr>
    </w:tbl>
    <w:p w14:paraId="574481D1" w14:textId="77777777" w:rsidR="00424E4A" w:rsidRPr="00B711C0" w:rsidRDefault="00424E4A"/>
    <w:p w14:paraId="7A3505C4" w14:textId="78486099" w:rsidR="00424E4A" w:rsidRPr="00B711C0" w:rsidDel="00932AAF" w:rsidRDefault="00424E4A">
      <w:pPr>
        <w:rPr>
          <w:del w:id="609" w:author="Author"/>
        </w:rPr>
      </w:pPr>
      <w:del w:id="610" w:author="Author">
        <w:r w:rsidRPr="00B711C0" w:rsidDel="00932AAF">
          <w:delText>Recepšu zāles</w:delText>
        </w:r>
        <w:r w:rsidR="00D03EA5" w:rsidDel="00932AAF">
          <w:delText>.</w:delText>
        </w:r>
      </w:del>
    </w:p>
    <w:p w14:paraId="142C974A"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A127FBC" w14:textId="77777777">
        <w:tc>
          <w:tcPr>
            <w:tcW w:w="9297" w:type="dxa"/>
            <w:tcBorders>
              <w:top w:val="single" w:sz="4" w:space="0" w:color="000000"/>
              <w:left w:val="single" w:sz="4" w:space="0" w:color="000000"/>
              <w:bottom w:val="single" w:sz="4" w:space="0" w:color="000000"/>
              <w:right w:val="single" w:sz="4" w:space="0" w:color="000000"/>
            </w:tcBorders>
          </w:tcPr>
          <w:p w14:paraId="0DB4BF10" w14:textId="77777777" w:rsidR="00424E4A" w:rsidRPr="00B711C0" w:rsidRDefault="00424E4A">
            <w:pPr>
              <w:tabs>
                <w:tab w:val="left" w:pos="142"/>
              </w:tabs>
            </w:pPr>
            <w:r w:rsidRPr="00B711C0">
              <w:rPr>
                <w:b/>
              </w:rPr>
              <w:t>15.</w:t>
            </w:r>
            <w:r w:rsidRPr="00B711C0">
              <w:rPr>
                <w:b/>
              </w:rPr>
              <w:tab/>
              <w:t>NORĀDĪJUMI PAR LIETOŠANU</w:t>
            </w:r>
          </w:p>
        </w:tc>
      </w:tr>
    </w:tbl>
    <w:p w14:paraId="62BB2E9B" w14:textId="77777777" w:rsidR="00424E4A" w:rsidRPr="00B711C0" w:rsidRDefault="00424E4A">
      <w:pPr>
        <w:rPr>
          <w:b/>
          <w:u w:val="single"/>
        </w:rPr>
      </w:pPr>
    </w:p>
    <w:p w14:paraId="41F7CBF2" w14:textId="77777777" w:rsidR="00424E4A" w:rsidRPr="00B711C0" w:rsidRDefault="00424E4A">
      <w:pPr>
        <w:rPr>
          <w:b/>
          <w:u w:val="single"/>
        </w:rPr>
      </w:pPr>
    </w:p>
    <w:tbl>
      <w:tblPr>
        <w:tblW w:w="0" w:type="auto"/>
        <w:tblInd w:w="-5" w:type="dxa"/>
        <w:tblLayout w:type="fixed"/>
        <w:tblLook w:val="0000" w:firstRow="0" w:lastRow="0" w:firstColumn="0" w:lastColumn="0" w:noHBand="0" w:noVBand="0"/>
      </w:tblPr>
      <w:tblGrid>
        <w:gridCol w:w="9297"/>
      </w:tblGrid>
      <w:tr w:rsidR="00424E4A" w:rsidRPr="00B711C0" w14:paraId="78944015" w14:textId="77777777">
        <w:tc>
          <w:tcPr>
            <w:tcW w:w="9297" w:type="dxa"/>
            <w:tcBorders>
              <w:top w:val="single" w:sz="4" w:space="0" w:color="000000"/>
              <w:left w:val="single" w:sz="4" w:space="0" w:color="000000"/>
              <w:bottom w:val="single" w:sz="4" w:space="0" w:color="000000"/>
              <w:right w:val="single" w:sz="4" w:space="0" w:color="000000"/>
            </w:tcBorders>
          </w:tcPr>
          <w:p w14:paraId="5A57E25F" w14:textId="77777777" w:rsidR="00424E4A" w:rsidRPr="00B711C0" w:rsidRDefault="00424E4A">
            <w:pPr>
              <w:tabs>
                <w:tab w:val="left" w:pos="142"/>
              </w:tabs>
              <w:ind w:left="567" w:hanging="567"/>
            </w:pPr>
            <w:r w:rsidRPr="00B711C0">
              <w:rPr>
                <w:b/>
              </w:rPr>
              <w:t>16.</w:t>
            </w:r>
            <w:r w:rsidRPr="00B711C0">
              <w:rPr>
                <w:b/>
              </w:rPr>
              <w:tab/>
              <w:t>INFORMĀCIJA BRAILA RAKSTĀ</w:t>
            </w:r>
          </w:p>
        </w:tc>
      </w:tr>
    </w:tbl>
    <w:p w14:paraId="6A6B6335" w14:textId="77777777" w:rsidR="00424E4A" w:rsidRPr="00B711C0" w:rsidRDefault="00424E4A">
      <w:pPr>
        <w:rPr>
          <w:b/>
          <w:u w:val="single"/>
        </w:rPr>
      </w:pPr>
    </w:p>
    <w:p w14:paraId="34C9D294" w14:textId="77777777" w:rsidR="00424E4A" w:rsidRDefault="00424E4A">
      <w:r w:rsidRPr="00B711C0">
        <w:t>epivir 300 mg</w:t>
      </w:r>
    </w:p>
    <w:p w14:paraId="3DA047F0" w14:textId="77777777" w:rsidR="00A172C3" w:rsidRDefault="00A172C3"/>
    <w:p w14:paraId="48F4A9AA" w14:textId="77777777" w:rsidR="00205AF3" w:rsidRDefault="00205AF3"/>
    <w:p w14:paraId="6D1DB2AD" w14:textId="7D7452DB"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lang w:eastAsia="lv-LV" w:bidi="lv-LV"/>
        </w:rPr>
      </w:pPr>
      <w:r>
        <w:rPr>
          <w:b/>
        </w:rPr>
        <w:t>17</w:t>
      </w:r>
      <w:r w:rsidRPr="00B711C0">
        <w:rPr>
          <w:b/>
        </w:rPr>
        <w:t>.</w:t>
      </w:r>
      <w:r w:rsidRPr="00B711C0">
        <w:rPr>
          <w:b/>
        </w:rPr>
        <w:tab/>
      </w:r>
      <w:r w:rsidRPr="004C62DC">
        <w:rPr>
          <w:b/>
          <w:noProof/>
          <w:lang w:eastAsia="lv-LV" w:bidi="lv-LV"/>
        </w:rPr>
        <w:t>UNIKĀLS IDENTIFIKATORS – 2D SVĪTRKODS</w:t>
      </w:r>
      <w:r w:rsidR="001C259A">
        <w:rPr>
          <w:b/>
          <w:noProof/>
          <w:lang w:eastAsia="lv-LV" w:bidi="lv-LV"/>
        </w:rPr>
        <w:fldChar w:fldCharType="begin"/>
      </w:r>
      <w:r w:rsidR="001C259A">
        <w:rPr>
          <w:b/>
          <w:noProof/>
          <w:lang w:eastAsia="lv-LV" w:bidi="lv-LV"/>
        </w:rPr>
        <w:instrText xml:space="preserve"> DOCVARIABLE VAULT_ND_b889b16a-b400-45ec-bd59-57fbf0da9657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275C8179" w14:textId="77777777" w:rsidR="00B80209" w:rsidRPr="004C62DC" w:rsidRDefault="00B80209" w:rsidP="00B80209">
      <w:pPr>
        <w:rPr>
          <w:noProof/>
          <w:lang w:eastAsia="lv-LV" w:bidi="lv-LV"/>
        </w:rPr>
      </w:pPr>
    </w:p>
    <w:p w14:paraId="22DFC4B8" w14:textId="77777777" w:rsidR="00B80209" w:rsidRPr="004C62DC" w:rsidRDefault="00B80209" w:rsidP="00B80209">
      <w:pPr>
        <w:rPr>
          <w:noProof/>
          <w:szCs w:val="22"/>
          <w:shd w:val="clear" w:color="auto" w:fill="CCCCCC"/>
          <w:lang w:eastAsia="lv-LV" w:bidi="lv-LV"/>
        </w:rPr>
      </w:pPr>
      <w:r w:rsidRPr="004C62DC">
        <w:rPr>
          <w:noProof/>
          <w:highlight w:val="lightGray"/>
          <w:lang w:eastAsia="lv-LV" w:bidi="lv-LV"/>
        </w:rPr>
        <w:t>2D svītrkods, kurā iekļauts unikāls identifikators.</w:t>
      </w:r>
    </w:p>
    <w:p w14:paraId="7D8A7E70" w14:textId="77777777" w:rsidR="00B80209" w:rsidRPr="004C62DC" w:rsidRDefault="00B80209" w:rsidP="00B80209">
      <w:pPr>
        <w:rPr>
          <w:noProof/>
          <w:lang w:eastAsia="lv-LV" w:bidi="lv-LV"/>
        </w:rPr>
      </w:pPr>
    </w:p>
    <w:p w14:paraId="45218659" w14:textId="77777777" w:rsidR="00B80209" w:rsidRPr="004C62DC" w:rsidRDefault="00B80209" w:rsidP="00B80209">
      <w:pPr>
        <w:rPr>
          <w:noProof/>
          <w:lang w:eastAsia="lv-LV" w:bidi="lv-LV"/>
        </w:rPr>
      </w:pPr>
    </w:p>
    <w:p w14:paraId="322BE152" w14:textId="29FA7181"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3"/>
        <w:outlineLvl w:val="0"/>
        <w:rPr>
          <w:i/>
          <w:noProof/>
          <w:lang w:eastAsia="lv-LV" w:bidi="lv-LV"/>
        </w:rPr>
      </w:pPr>
      <w:r>
        <w:rPr>
          <w:b/>
        </w:rPr>
        <w:t>18</w:t>
      </w:r>
      <w:r w:rsidRPr="00B711C0">
        <w:rPr>
          <w:b/>
        </w:rPr>
        <w:t>.</w:t>
      </w:r>
      <w:r w:rsidRPr="00B711C0">
        <w:rPr>
          <w:b/>
        </w:rPr>
        <w:tab/>
      </w:r>
      <w:r w:rsidRPr="004C62DC">
        <w:rPr>
          <w:b/>
          <w:noProof/>
          <w:lang w:eastAsia="lv-LV" w:bidi="lv-LV"/>
        </w:rPr>
        <w:t>UNIKĀLS IDENTIFIKATORS – DATI</w:t>
      </w:r>
      <w:r>
        <w:rPr>
          <w:b/>
          <w:noProof/>
          <w:lang w:eastAsia="lv-LV" w:bidi="lv-LV"/>
        </w:rPr>
        <w:t>, KURUS VAR NOLASĪT PERSONA</w:t>
      </w:r>
      <w:r w:rsidR="001C259A">
        <w:rPr>
          <w:b/>
          <w:noProof/>
          <w:lang w:eastAsia="lv-LV" w:bidi="lv-LV"/>
        </w:rPr>
        <w:fldChar w:fldCharType="begin"/>
      </w:r>
      <w:r w:rsidR="001C259A">
        <w:rPr>
          <w:b/>
          <w:noProof/>
          <w:lang w:eastAsia="lv-LV" w:bidi="lv-LV"/>
        </w:rPr>
        <w:instrText xml:space="preserve"> DOCVARIABLE VAULT_ND_7cd90c57-ab8c-4e0b-b684-66ecf7cb777e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586FCA39" w14:textId="77777777" w:rsidR="00B80209" w:rsidRPr="004C62DC" w:rsidRDefault="00B80209" w:rsidP="00B80209">
      <w:pPr>
        <w:rPr>
          <w:noProof/>
          <w:lang w:eastAsia="lv-LV" w:bidi="lv-LV"/>
        </w:rPr>
      </w:pPr>
    </w:p>
    <w:p w14:paraId="53ADD8D4" w14:textId="77777777" w:rsidR="00B80209" w:rsidRPr="004C62DC" w:rsidRDefault="00B80209" w:rsidP="00B80209">
      <w:pPr>
        <w:rPr>
          <w:color w:val="008000"/>
          <w:szCs w:val="22"/>
          <w:lang w:eastAsia="lv-LV" w:bidi="lv-LV"/>
        </w:rPr>
      </w:pPr>
      <w:r w:rsidRPr="004C62DC">
        <w:rPr>
          <w:lang w:eastAsia="lv-LV" w:bidi="lv-LV"/>
        </w:rPr>
        <w:t>PC</w:t>
      </w:r>
      <w:del w:id="611" w:author="Author">
        <w:r w:rsidRPr="004C62DC" w:rsidDel="00A90B4A">
          <w:rPr>
            <w:lang w:eastAsia="lv-LV" w:bidi="lv-LV"/>
          </w:rPr>
          <w:delText>:</w:delText>
        </w:r>
      </w:del>
      <w:r w:rsidRPr="004C62DC">
        <w:rPr>
          <w:lang w:eastAsia="lv-LV" w:bidi="lv-LV"/>
        </w:rPr>
        <w:t xml:space="preserve"> </w:t>
      </w:r>
    </w:p>
    <w:p w14:paraId="4F641AFA" w14:textId="77777777" w:rsidR="00B80209" w:rsidRPr="004C62DC" w:rsidRDefault="00B80209" w:rsidP="00B80209">
      <w:pPr>
        <w:rPr>
          <w:szCs w:val="22"/>
          <w:lang w:eastAsia="lv-LV" w:bidi="lv-LV"/>
        </w:rPr>
      </w:pPr>
      <w:r w:rsidRPr="004C62DC">
        <w:rPr>
          <w:lang w:eastAsia="lv-LV" w:bidi="lv-LV"/>
        </w:rPr>
        <w:t>SN</w:t>
      </w:r>
      <w:del w:id="612" w:author="Author">
        <w:r w:rsidRPr="004C62DC" w:rsidDel="00A90B4A">
          <w:rPr>
            <w:lang w:eastAsia="lv-LV" w:bidi="lv-LV"/>
          </w:rPr>
          <w:delText>:</w:delText>
        </w:r>
      </w:del>
    </w:p>
    <w:p w14:paraId="4E6BBA1E" w14:textId="77777777" w:rsidR="00B80209" w:rsidRPr="004C62DC" w:rsidRDefault="00B80209" w:rsidP="00B80209">
      <w:pPr>
        <w:rPr>
          <w:szCs w:val="22"/>
          <w:lang w:eastAsia="lv-LV" w:bidi="lv-LV"/>
        </w:rPr>
      </w:pPr>
      <w:r w:rsidRPr="00AB3643">
        <w:rPr>
          <w:highlight w:val="lightGray"/>
          <w:lang w:eastAsia="lv-LV" w:bidi="lv-LV"/>
        </w:rPr>
        <w:t>NN</w:t>
      </w:r>
      <w:del w:id="613" w:author="Author">
        <w:r w:rsidRPr="00AB3643" w:rsidDel="00A90B4A">
          <w:rPr>
            <w:highlight w:val="lightGray"/>
            <w:lang w:eastAsia="lv-LV" w:bidi="lv-LV"/>
          </w:rPr>
          <w:delText>:</w:delText>
        </w:r>
      </w:del>
    </w:p>
    <w:p w14:paraId="15CFEDD0" w14:textId="77777777" w:rsidR="00642315" w:rsidRPr="00B711C0" w:rsidRDefault="00642315"/>
    <w:p w14:paraId="64E30107" w14:textId="77777777" w:rsidR="00424E4A" w:rsidRPr="00B711C0" w:rsidRDefault="00424E4A">
      <w:pPr>
        <w:pageBreakBefore/>
      </w:pPr>
    </w:p>
    <w:tbl>
      <w:tblPr>
        <w:tblW w:w="0" w:type="auto"/>
        <w:tblInd w:w="-5" w:type="dxa"/>
        <w:tblLayout w:type="fixed"/>
        <w:tblLook w:val="0000" w:firstRow="0" w:lastRow="0" w:firstColumn="0" w:lastColumn="0" w:noHBand="0" w:noVBand="0"/>
      </w:tblPr>
      <w:tblGrid>
        <w:gridCol w:w="9297"/>
      </w:tblGrid>
      <w:tr w:rsidR="00424E4A" w:rsidRPr="00B711C0" w14:paraId="6114A903"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73AB59C8" w14:textId="4D9F57CC" w:rsidR="00424E4A" w:rsidRPr="00B711C0" w:rsidRDefault="00424E4A">
            <w:pPr>
              <w:rPr>
                <w:b/>
              </w:rPr>
            </w:pPr>
            <w:r w:rsidRPr="00B711C0">
              <w:rPr>
                <w:b/>
              </w:rPr>
              <w:t xml:space="preserve">INFORMĀCIJA, KAS JĀNORĀDA UZ </w:t>
            </w:r>
            <w:del w:id="614" w:author="Author">
              <w:r w:rsidRPr="00B711C0" w:rsidDel="00A90B4A">
                <w:rPr>
                  <w:b/>
                </w:rPr>
                <w:delText xml:space="preserve">ĀRĒJĀ IEPAKOJUMA UN UZ </w:delText>
              </w:r>
            </w:del>
            <w:r w:rsidRPr="00B711C0">
              <w:rPr>
                <w:b/>
              </w:rPr>
              <w:t>TIEŠĀ IEPAKOJUMA</w:t>
            </w:r>
          </w:p>
          <w:p w14:paraId="0FA0519C" w14:textId="77777777" w:rsidR="00424E4A" w:rsidRPr="00B711C0" w:rsidRDefault="00424E4A">
            <w:pPr>
              <w:ind w:left="567" w:hanging="567"/>
              <w:rPr>
                <w:b/>
              </w:rPr>
            </w:pPr>
          </w:p>
          <w:p w14:paraId="14677C35" w14:textId="77777777" w:rsidR="00424E4A" w:rsidRPr="00B711C0" w:rsidRDefault="00424E4A" w:rsidP="00AD4A91">
            <w:r w:rsidRPr="00B711C0">
              <w:rPr>
                <w:b/>
              </w:rPr>
              <w:t xml:space="preserve">PUDELES </w:t>
            </w:r>
            <w:r w:rsidR="003A2EE7" w:rsidRPr="00B711C0">
              <w:rPr>
                <w:b/>
              </w:rPr>
              <w:t>ETIĶETE</w:t>
            </w:r>
            <w:r w:rsidRPr="00B711C0">
              <w:rPr>
                <w:b/>
              </w:rPr>
              <w:t>, 30 APVALKOTĀS TABLETES (300 mg)</w:t>
            </w:r>
          </w:p>
        </w:tc>
      </w:tr>
    </w:tbl>
    <w:p w14:paraId="70A4B4EC" w14:textId="77777777" w:rsidR="00424E4A" w:rsidRPr="00B711C0" w:rsidRDefault="00424E4A"/>
    <w:p w14:paraId="79BDC3F5"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782ED2E" w14:textId="77777777">
        <w:tc>
          <w:tcPr>
            <w:tcW w:w="9297" w:type="dxa"/>
            <w:tcBorders>
              <w:top w:val="single" w:sz="4" w:space="0" w:color="000000"/>
              <w:left w:val="single" w:sz="4" w:space="0" w:color="000000"/>
              <w:bottom w:val="single" w:sz="4" w:space="0" w:color="000000"/>
              <w:right w:val="single" w:sz="4" w:space="0" w:color="000000"/>
            </w:tcBorders>
          </w:tcPr>
          <w:p w14:paraId="00138286" w14:textId="77777777" w:rsidR="00424E4A" w:rsidRPr="00B711C0" w:rsidRDefault="00424E4A">
            <w:pPr>
              <w:pStyle w:val="bullethead"/>
              <w:tabs>
                <w:tab w:val="left" w:pos="142"/>
                <w:tab w:val="left" w:pos="567"/>
              </w:tabs>
              <w:spacing w:before="0" w:line="240" w:lineRule="auto"/>
            </w:pPr>
            <w:r w:rsidRPr="00B711C0">
              <w:t>1.</w:t>
            </w:r>
            <w:r w:rsidRPr="00B711C0">
              <w:tab/>
              <w:t>ZĀĻU NOSAUKUMS</w:t>
            </w:r>
          </w:p>
        </w:tc>
      </w:tr>
    </w:tbl>
    <w:p w14:paraId="44D1AE6A" w14:textId="77777777" w:rsidR="00424E4A" w:rsidRPr="00B711C0" w:rsidRDefault="00424E4A"/>
    <w:p w14:paraId="3B1D028D" w14:textId="77777777" w:rsidR="00424E4A" w:rsidRPr="00B711C0" w:rsidRDefault="00424E4A">
      <w:pPr>
        <w:pStyle w:val="bullethead"/>
        <w:spacing w:before="0" w:line="240" w:lineRule="auto"/>
      </w:pPr>
      <w:r w:rsidRPr="00B711C0">
        <w:rPr>
          <w:b w:val="0"/>
        </w:rPr>
        <w:t>Epivir 300 mg apvalkotās tabletes</w:t>
      </w:r>
    </w:p>
    <w:p w14:paraId="62F7AE04" w14:textId="33B4269F" w:rsidR="00424E4A" w:rsidRPr="00DD5945" w:rsidRDefault="008B3375">
      <w:pPr>
        <w:rPr>
          <w:i/>
          <w:iCs/>
        </w:rPr>
      </w:pPr>
      <w:r w:rsidRPr="00F70DD6">
        <w:rPr>
          <w:i/>
          <w:iCs/>
        </w:rPr>
        <w:t>L</w:t>
      </w:r>
      <w:r w:rsidR="00424E4A" w:rsidRPr="00DD5945">
        <w:rPr>
          <w:i/>
          <w:iCs/>
        </w:rPr>
        <w:t>amivudinum</w:t>
      </w:r>
    </w:p>
    <w:p w14:paraId="52DBC4A4" w14:textId="77777777" w:rsidR="00424E4A" w:rsidRPr="00B711C0" w:rsidRDefault="00424E4A"/>
    <w:p w14:paraId="5413A4B7"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1597C13" w14:textId="77777777">
        <w:tc>
          <w:tcPr>
            <w:tcW w:w="9297" w:type="dxa"/>
            <w:tcBorders>
              <w:top w:val="single" w:sz="4" w:space="0" w:color="000000"/>
              <w:left w:val="single" w:sz="4" w:space="0" w:color="000000"/>
              <w:bottom w:val="single" w:sz="4" w:space="0" w:color="000000"/>
              <w:right w:val="single" w:sz="4" w:space="0" w:color="000000"/>
            </w:tcBorders>
          </w:tcPr>
          <w:p w14:paraId="10A2D1DB" w14:textId="77777777" w:rsidR="00424E4A" w:rsidRPr="00B711C0" w:rsidRDefault="00424E4A">
            <w:pPr>
              <w:tabs>
                <w:tab w:val="left" w:pos="142"/>
              </w:tabs>
            </w:pPr>
            <w:r w:rsidRPr="00B711C0">
              <w:rPr>
                <w:b/>
              </w:rPr>
              <w:t>2.</w:t>
            </w:r>
            <w:r w:rsidRPr="00B711C0">
              <w:rPr>
                <w:b/>
              </w:rPr>
              <w:tab/>
              <w:t>AKTĪVĀS(-O) VIELAS(-U) NOSAUKUMS (-I) UN DAUDZUMS(-I)</w:t>
            </w:r>
          </w:p>
        </w:tc>
      </w:tr>
    </w:tbl>
    <w:p w14:paraId="70F9C39C" w14:textId="77777777" w:rsidR="00424E4A" w:rsidRPr="00B711C0" w:rsidRDefault="00424E4A"/>
    <w:p w14:paraId="38D2284A" w14:textId="77777777" w:rsidR="00424E4A" w:rsidRPr="00B711C0" w:rsidRDefault="00424E4A">
      <w:r w:rsidRPr="00B711C0">
        <w:t>Katra apvalkotā</w:t>
      </w:r>
      <w:r w:rsidRPr="00B711C0">
        <w:rPr>
          <w:i/>
        </w:rPr>
        <w:t xml:space="preserve"> </w:t>
      </w:r>
      <w:r w:rsidRPr="00B711C0">
        <w:t xml:space="preserve">tablete satur </w:t>
      </w:r>
    </w:p>
    <w:p w14:paraId="71607905" w14:textId="77777777" w:rsidR="00424E4A" w:rsidRPr="00B711C0" w:rsidRDefault="00424E4A">
      <w:r w:rsidRPr="00B711C0">
        <w:t>300 mg lamivudīna</w:t>
      </w:r>
    </w:p>
    <w:p w14:paraId="1D0FA25D" w14:textId="77777777" w:rsidR="00424E4A" w:rsidRPr="00B711C0" w:rsidRDefault="00424E4A"/>
    <w:p w14:paraId="7BD492D6"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3597E24" w14:textId="77777777">
        <w:tc>
          <w:tcPr>
            <w:tcW w:w="9297" w:type="dxa"/>
            <w:tcBorders>
              <w:top w:val="single" w:sz="4" w:space="0" w:color="000000"/>
              <w:left w:val="single" w:sz="4" w:space="0" w:color="000000"/>
              <w:bottom w:val="single" w:sz="4" w:space="0" w:color="000000"/>
              <w:right w:val="single" w:sz="4" w:space="0" w:color="000000"/>
            </w:tcBorders>
          </w:tcPr>
          <w:p w14:paraId="25121FC5" w14:textId="77777777" w:rsidR="00424E4A" w:rsidRPr="00B711C0" w:rsidRDefault="00424E4A">
            <w:pPr>
              <w:tabs>
                <w:tab w:val="left" w:pos="142"/>
              </w:tabs>
            </w:pPr>
            <w:r w:rsidRPr="00B711C0">
              <w:rPr>
                <w:b/>
              </w:rPr>
              <w:t>3.</w:t>
            </w:r>
            <w:r w:rsidRPr="00B711C0">
              <w:rPr>
                <w:b/>
              </w:rPr>
              <w:tab/>
              <w:t>PALĪGVIELU SARAKSTS</w:t>
            </w:r>
          </w:p>
        </w:tc>
      </w:tr>
    </w:tbl>
    <w:p w14:paraId="5B49000C" w14:textId="77777777" w:rsidR="00424E4A" w:rsidRPr="00B711C0" w:rsidRDefault="00424E4A"/>
    <w:p w14:paraId="1A93A57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5C28F02" w14:textId="77777777">
        <w:tc>
          <w:tcPr>
            <w:tcW w:w="9297" w:type="dxa"/>
            <w:tcBorders>
              <w:top w:val="single" w:sz="4" w:space="0" w:color="000000"/>
              <w:left w:val="single" w:sz="4" w:space="0" w:color="000000"/>
              <w:bottom w:val="single" w:sz="4" w:space="0" w:color="000000"/>
              <w:right w:val="single" w:sz="4" w:space="0" w:color="000000"/>
            </w:tcBorders>
          </w:tcPr>
          <w:p w14:paraId="2D3F057E" w14:textId="77777777" w:rsidR="00424E4A" w:rsidRPr="00B711C0" w:rsidRDefault="00424E4A">
            <w:pPr>
              <w:tabs>
                <w:tab w:val="left" w:pos="142"/>
              </w:tabs>
            </w:pPr>
            <w:r w:rsidRPr="00B711C0">
              <w:rPr>
                <w:b/>
              </w:rPr>
              <w:t>4.</w:t>
            </w:r>
            <w:r w:rsidRPr="00B711C0">
              <w:rPr>
                <w:b/>
              </w:rPr>
              <w:tab/>
              <w:t>ZĀĻU FORMA UN SATURS</w:t>
            </w:r>
          </w:p>
        </w:tc>
      </w:tr>
    </w:tbl>
    <w:p w14:paraId="73F53091" w14:textId="77777777" w:rsidR="00424E4A" w:rsidRPr="00B711C0" w:rsidRDefault="00424E4A"/>
    <w:p w14:paraId="205519A6" w14:textId="77777777" w:rsidR="00424E4A" w:rsidRPr="00B711C0" w:rsidRDefault="00424E4A">
      <w:r w:rsidRPr="00B711C0">
        <w:t>30 apvalkotās tabletes</w:t>
      </w:r>
    </w:p>
    <w:p w14:paraId="7BC5A93A" w14:textId="77777777" w:rsidR="00424E4A" w:rsidRPr="00B711C0" w:rsidRDefault="00424E4A"/>
    <w:p w14:paraId="68FA118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D87A8B9" w14:textId="77777777">
        <w:tc>
          <w:tcPr>
            <w:tcW w:w="9297" w:type="dxa"/>
            <w:tcBorders>
              <w:top w:val="single" w:sz="4" w:space="0" w:color="000000"/>
              <w:left w:val="single" w:sz="4" w:space="0" w:color="000000"/>
              <w:bottom w:val="single" w:sz="4" w:space="0" w:color="000000"/>
              <w:right w:val="single" w:sz="4" w:space="0" w:color="000000"/>
            </w:tcBorders>
          </w:tcPr>
          <w:p w14:paraId="5C80353F" w14:textId="77777777" w:rsidR="00424E4A" w:rsidRPr="00B711C0" w:rsidRDefault="00424E4A">
            <w:pPr>
              <w:tabs>
                <w:tab w:val="left" w:pos="142"/>
              </w:tabs>
            </w:pPr>
            <w:r w:rsidRPr="00B711C0">
              <w:rPr>
                <w:b/>
              </w:rPr>
              <w:t>5.</w:t>
            </w:r>
            <w:r w:rsidRPr="00B711C0">
              <w:rPr>
                <w:b/>
              </w:rPr>
              <w:tab/>
              <w:t>LIETOŠANAS UN IEVADĪŠANAS VEIDS(-I)</w:t>
            </w:r>
          </w:p>
        </w:tc>
      </w:tr>
    </w:tbl>
    <w:p w14:paraId="18609E32" w14:textId="77777777" w:rsidR="00424E4A" w:rsidRPr="00B711C0" w:rsidRDefault="00424E4A"/>
    <w:p w14:paraId="4DA1A799" w14:textId="77777777" w:rsidR="00424E4A" w:rsidRPr="00B711C0" w:rsidRDefault="00424E4A">
      <w:r w:rsidRPr="00B711C0">
        <w:t>Iekšķīgai lietošanai</w:t>
      </w:r>
    </w:p>
    <w:p w14:paraId="4DA784B4" w14:textId="77777777" w:rsidR="00424E4A" w:rsidRPr="00B711C0" w:rsidRDefault="00424E4A"/>
    <w:p w14:paraId="2E9ACB5A" w14:textId="77777777" w:rsidR="00424E4A" w:rsidRPr="00B711C0" w:rsidRDefault="00424E4A">
      <w:pPr>
        <w:pStyle w:val="bullethead"/>
        <w:spacing w:before="0" w:line="240" w:lineRule="auto"/>
      </w:pPr>
      <w:r w:rsidRPr="00B711C0">
        <w:rPr>
          <w:b w:val="0"/>
        </w:rPr>
        <w:t>Pirms lietošanas izlasiet lietošanas instrukciju</w:t>
      </w:r>
    </w:p>
    <w:p w14:paraId="03780CFF" w14:textId="77777777" w:rsidR="00424E4A" w:rsidRPr="00B711C0" w:rsidRDefault="00424E4A"/>
    <w:p w14:paraId="2F974930"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C47F828" w14:textId="77777777">
        <w:tc>
          <w:tcPr>
            <w:tcW w:w="9297" w:type="dxa"/>
            <w:tcBorders>
              <w:top w:val="single" w:sz="4" w:space="0" w:color="000000"/>
              <w:left w:val="single" w:sz="4" w:space="0" w:color="000000"/>
              <w:bottom w:val="single" w:sz="4" w:space="0" w:color="000000"/>
              <w:right w:val="single" w:sz="4" w:space="0" w:color="000000"/>
            </w:tcBorders>
          </w:tcPr>
          <w:p w14:paraId="59DF72E7" w14:textId="6DF3AC78" w:rsidR="00424E4A" w:rsidRPr="00B711C0" w:rsidRDefault="00424E4A" w:rsidP="003626A3">
            <w:pPr>
              <w:pStyle w:val="Proc1"/>
              <w:numPr>
                <w:ilvl w:val="0"/>
                <w:numId w:val="0"/>
              </w:numPr>
              <w:tabs>
                <w:tab w:val="left" w:pos="746"/>
              </w:tabs>
              <w:spacing w:before="0" w:line="240" w:lineRule="auto"/>
              <w:ind w:left="746" w:right="105" w:hanging="709"/>
            </w:pPr>
            <w:r w:rsidRPr="00B711C0">
              <w:t>6.</w:t>
            </w:r>
            <w:r w:rsidRPr="00B711C0">
              <w:tab/>
              <w:t>ĪPAŠI BRĪDINĀJUMI PAR ZĀĻU UZGLABĀŠANU BĒRNIEM NEREDZAMĀ UN NEPIEEJAMĀ VIETĀ</w:t>
            </w:r>
          </w:p>
        </w:tc>
      </w:tr>
    </w:tbl>
    <w:p w14:paraId="20081A7B" w14:textId="77777777" w:rsidR="00424E4A" w:rsidRPr="00B711C0" w:rsidRDefault="00424E4A"/>
    <w:p w14:paraId="71ECB593" w14:textId="77777777" w:rsidR="00424E4A" w:rsidRPr="00B711C0" w:rsidRDefault="00424E4A">
      <w:r w:rsidRPr="00B711C0">
        <w:t>Uzglabāt bērniem neredzamā un nepieejamā vietā</w:t>
      </w:r>
    </w:p>
    <w:p w14:paraId="20FEC0E4" w14:textId="77777777" w:rsidR="00424E4A" w:rsidRPr="00B711C0" w:rsidRDefault="00424E4A"/>
    <w:p w14:paraId="683AA14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FECF9BE" w14:textId="77777777">
        <w:tc>
          <w:tcPr>
            <w:tcW w:w="9297" w:type="dxa"/>
            <w:tcBorders>
              <w:top w:val="single" w:sz="4" w:space="0" w:color="000000"/>
              <w:left w:val="single" w:sz="4" w:space="0" w:color="000000"/>
              <w:bottom w:val="single" w:sz="4" w:space="0" w:color="000000"/>
              <w:right w:val="single" w:sz="4" w:space="0" w:color="000000"/>
            </w:tcBorders>
          </w:tcPr>
          <w:p w14:paraId="2C4AE2D6" w14:textId="77777777" w:rsidR="00424E4A" w:rsidRPr="00B711C0" w:rsidRDefault="00424E4A">
            <w:pPr>
              <w:tabs>
                <w:tab w:val="left" w:pos="142"/>
              </w:tabs>
            </w:pPr>
            <w:r w:rsidRPr="00B711C0">
              <w:rPr>
                <w:b/>
              </w:rPr>
              <w:t>7.</w:t>
            </w:r>
            <w:r w:rsidRPr="00B711C0">
              <w:rPr>
                <w:b/>
              </w:rPr>
              <w:tab/>
              <w:t>CITI ĪPAŠI BRĪDINĀJUMI, JA NEPIECIEŠAMS</w:t>
            </w:r>
          </w:p>
        </w:tc>
      </w:tr>
    </w:tbl>
    <w:p w14:paraId="5135CB3C" w14:textId="77777777" w:rsidR="00424E4A" w:rsidRPr="00B711C0" w:rsidRDefault="00424E4A"/>
    <w:p w14:paraId="17C2952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BEFE40B" w14:textId="77777777">
        <w:tc>
          <w:tcPr>
            <w:tcW w:w="9297" w:type="dxa"/>
            <w:tcBorders>
              <w:top w:val="single" w:sz="4" w:space="0" w:color="000000"/>
              <w:left w:val="single" w:sz="4" w:space="0" w:color="000000"/>
              <w:bottom w:val="single" w:sz="4" w:space="0" w:color="000000"/>
              <w:right w:val="single" w:sz="4" w:space="0" w:color="000000"/>
            </w:tcBorders>
          </w:tcPr>
          <w:p w14:paraId="1EE03F7A" w14:textId="77777777" w:rsidR="00424E4A" w:rsidRPr="00B711C0" w:rsidRDefault="00424E4A">
            <w:pPr>
              <w:tabs>
                <w:tab w:val="left" w:pos="142"/>
              </w:tabs>
            </w:pPr>
            <w:r w:rsidRPr="00B711C0">
              <w:rPr>
                <w:b/>
              </w:rPr>
              <w:t>8.</w:t>
            </w:r>
            <w:r w:rsidRPr="00B711C0">
              <w:rPr>
                <w:b/>
              </w:rPr>
              <w:tab/>
              <w:t>DERĪGUMA TERMIŅŠ</w:t>
            </w:r>
          </w:p>
        </w:tc>
      </w:tr>
    </w:tbl>
    <w:p w14:paraId="5D0C40BA" w14:textId="77777777" w:rsidR="00424E4A" w:rsidRPr="00B711C0" w:rsidRDefault="00424E4A"/>
    <w:p w14:paraId="3A1C0B65" w14:textId="213A62CD" w:rsidR="00424E4A" w:rsidRPr="00B711C0" w:rsidRDefault="00D03EA5">
      <w:r>
        <w:t>EXP</w:t>
      </w:r>
      <w:r w:rsidR="00424E4A" w:rsidRPr="00B711C0">
        <w:t xml:space="preserve"> </w:t>
      </w:r>
    </w:p>
    <w:p w14:paraId="60EDE3C7" w14:textId="77777777" w:rsidR="00424E4A" w:rsidRPr="00B711C0" w:rsidRDefault="00424E4A"/>
    <w:p w14:paraId="21482B1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2EE14FB" w14:textId="77777777">
        <w:tc>
          <w:tcPr>
            <w:tcW w:w="9297" w:type="dxa"/>
            <w:tcBorders>
              <w:top w:val="single" w:sz="4" w:space="0" w:color="000000"/>
              <w:left w:val="single" w:sz="4" w:space="0" w:color="000000"/>
              <w:bottom w:val="single" w:sz="4" w:space="0" w:color="000000"/>
              <w:right w:val="single" w:sz="4" w:space="0" w:color="000000"/>
            </w:tcBorders>
          </w:tcPr>
          <w:p w14:paraId="68A95350" w14:textId="77777777" w:rsidR="00424E4A" w:rsidRPr="00B711C0" w:rsidRDefault="00424E4A">
            <w:pPr>
              <w:tabs>
                <w:tab w:val="left" w:pos="142"/>
              </w:tabs>
            </w:pPr>
            <w:r w:rsidRPr="00B711C0">
              <w:rPr>
                <w:b/>
              </w:rPr>
              <w:t>9.</w:t>
            </w:r>
            <w:r w:rsidRPr="00B711C0">
              <w:rPr>
                <w:b/>
              </w:rPr>
              <w:tab/>
              <w:t>ĪPAŠI UZGLABĀŠANAS NOSACĪJUMI</w:t>
            </w:r>
          </w:p>
        </w:tc>
      </w:tr>
    </w:tbl>
    <w:p w14:paraId="42A7B0C2" w14:textId="77777777" w:rsidR="00424E4A" w:rsidRPr="00B711C0" w:rsidRDefault="00424E4A"/>
    <w:p w14:paraId="3634D892" w14:textId="77777777" w:rsidR="00424E4A" w:rsidRPr="00B711C0" w:rsidRDefault="00424E4A">
      <w:r w:rsidRPr="00B711C0">
        <w:t>Uzglabāt temperatūrā līdz 30</w:t>
      </w:r>
      <w:r w:rsidRPr="00B711C0">
        <w:rPr>
          <w:rFonts w:ascii="Symbol" w:hAnsi="Symbol"/>
        </w:rPr>
        <w:t></w:t>
      </w:r>
      <w:r w:rsidRPr="00B711C0">
        <w:t>C.</w:t>
      </w:r>
    </w:p>
    <w:p w14:paraId="24652791" w14:textId="77777777" w:rsidR="00424E4A" w:rsidRPr="00B711C0" w:rsidRDefault="00424E4A"/>
    <w:p w14:paraId="57ABA6F0"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556B361" w14:textId="77777777">
        <w:tc>
          <w:tcPr>
            <w:tcW w:w="9297" w:type="dxa"/>
            <w:tcBorders>
              <w:top w:val="single" w:sz="4" w:space="0" w:color="000000"/>
              <w:left w:val="single" w:sz="4" w:space="0" w:color="000000"/>
              <w:bottom w:val="single" w:sz="4" w:space="0" w:color="000000"/>
              <w:right w:val="single" w:sz="4" w:space="0" w:color="000000"/>
            </w:tcBorders>
          </w:tcPr>
          <w:p w14:paraId="6F30270B" w14:textId="3FD42995" w:rsidR="00424E4A" w:rsidRPr="00B711C0" w:rsidRDefault="00424E4A" w:rsidP="003626A3">
            <w:pPr>
              <w:pStyle w:val="Proc1"/>
              <w:numPr>
                <w:ilvl w:val="0"/>
                <w:numId w:val="0"/>
              </w:numPr>
              <w:tabs>
                <w:tab w:val="left" w:pos="746"/>
              </w:tabs>
              <w:spacing w:before="0" w:line="240" w:lineRule="auto"/>
              <w:ind w:left="746" w:right="105" w:hanging="746"/>
            </w:pPr>
            <w:r w:rsidRPr="00B711C0">
              <w:t>10.</w:t>
            </w:r>
            <w:r w:rsidRPr="00B711C0">
              <w:tab/>
              <w:t>ĪPAŠI PIESARDZĪBAS PASĀKUMI, IZNĪCINOT NEIZLIETOTĀS ZĀLES VAI IZMANTOTOS MATERIĀLUS, KAS BIJUŠI SASKARĒ AR ŠĪM ZĀLĒM, JA PIEMĒROJAMS</w:t>
            </w:r>
          </w:p>
        </w:tc>
      </w:tr>
    </w:tbl>
    <w:p w14:paraId="0A2C56C0"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2F9E2CA" w14:textId="77777777">
        <w:tc>
          <w:tcPr>
            <w:tcW w:w="9297" w:type="dxa"/>
            <w:tcBorders>
              <w:top w:val="single" w:sz="4" w:space="0" w:color="000000"/>
              <w:left w:val="single" w:sz="4" w:space="0" w:color="000000"/>
              <w:bottom w:val="single" w:sz="4" w:space="0" w:color="000000"/>
              <w:right w:val="single" w:sz="4" w:space="0" w:color="000000"/>
            </w:tcBorders>
          </w:tcPr>
          <w:p w14:paraId="6208B44D" w14:textId="77777777" w:rsidR="00424E4A" w:rsidRPr="00B711C0" w:rsidRDefault="00424E4A">
            <w:pPr>
              <w:tabs>
                <w:tab w:val="left" w:pos="142"/>
              </w:tabs>
            </w:pPr>
            <w:r w:rsidRPr="00B711C0">
              <w:rPr>
                <w:b/>
              </w:rPr>
              <w:t>11.</w:t>
            </w:r>
            <w:r w:rsidRPr="00B711C0">
              <w:rPr>
                <w:b/>
              </w:rPr>
              <w:tab/>
              <w:t>REĢISTRĀCIJAS APLIECĪBAS ĪPAŠNIEKA NOSAUKUMS UN ADRESE</w:t>
            </w:r>
          </w:p>
        </w:tc>
      </w:tr>
    </w:tbl>
    <w:p w14:paraId="477E19AD" w14:textId="77777777" w:rsidR="00424E4A" w:rsidRPr="00B711C0" w:rsidRDefault="00424E4A"/>
    <w:p w14:paraId="4BABE7D4" w14:textId="77777777" w:rsidR="0024659C" w:rsidRPr="00D114F6" w:rsidRDefault="0024659C" w:rsidP="0024659C">
      <w:pPr>
        <w:keepNext/>
        <w:rPr>
          <w:szCs w:val="22"/>
          <w:highlight w:val="lightGray"/>
        </w:rPr>
      </w:pPr>
      <w:r w:rsidRPr="00D114F6">
        <w:rPr>
          <w:szCs w:val="22"/>
          <w:highlight w:val="lightGray"/>
        </w:rPr>
        <w:t>ViiV Healthcare BV</w:t>
      </w:r>
    </w:p>
    <w:p w14:paraId="1CE982AA" w14:textId="77777777" w:rsidR="00560922" w:rsidRPr="00560922" w:rsidRDefault="00560922" w:rsidP="00560922">
      <w:pPr>
        <w:rPr>
          <w:color w:val="000000"/>
          <w:highlight w:val="lightGray"/>
        </w:rPr>
      </w:pPr>
      <w:r w:rsidRPr="00560922">
        <w:rPr>
          <w:iCs/>
          <w:color w:val="000000"/>
          <w:highlight w:val="lightGray"/>
          <w:lang w:val="nl-NL"/>
        </w:rPr>
        <w:t>Van Asch van Wijckstraat 55H</w:t>
      </w:r>
    </w:p>
    <w:p w14:paraId="454674A5" w14:textId="77777777" w:rsidR="0024659C" w:rsidRPr="00D114F6" w:rsidRDefault="00560922" w:rsidP="0024659C">
      <w:pPr>
        <w:keepNext/>
        <w:rPr>
          <w:szCs w:val="22"/>
          <w:highlight w:val="lightGray"/>
        </w:rPr>
      </w:pPr>
      <w:r w:rsidRPr="00560922">
        <w:rPr>
          <w:iCs/>
          <w:color w:val="000000"/>
          <w:highlight w:val="lightGray"/>
          <w:lang w:val="nl-NL"/>
        </w:rPr>
        <w:t>3811 LP Amersfoort</w:t>
      </w:r>
    </w:p>
    <w:p w14:paraId="3AF5C352" w14:textId="77777777" w:rsidR="0024659C" w:rsidRPr="00B711C0" w:rsidRDefault="0024659C" w:rsidP="0024659C">
      <w:r w:rsidRPr="00D114F6">
        <w:rPr>
          <w:szCs w:val="22"/>
          <w:highlight w:val="lightGray"/>
        </w:rPr>
        <w:t>Nīderlande</w:t>
      </w:r>
    </w:p>
    <w:p w14:paraId="0152F16B" w14:textId="77777777" w:rsidR="00424E4A" w:rsidRPr="00B711C0" w:rsidRDefault="00424E4A"/>
    <w:p w14:paraId="66043411"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39A26B45" w14:textId="77777777">
        <w:tc>
          <w:tcPr>
            <w:tcW w:w="9297" w:type="dxa"/>
            <w:tcBorders>
              <w:top w:val="single" w:sz="4" w:space="0" w:color="000000"/>
              <w:left w:val="single" w:sz="4" w:space="0" w:color="000000"/>
              <w:bottom w:val="single" w:sz="4" w:space="0" w:color="000000"/>
              <w:right w:val="single" w:sz="4" w:space="0" w:color="000000"/>
            </w:tcBorders>
          </w:tcPr>
          <w:p w14:paraId="4A4E51BC" w14:textId="77777777" w:rsidR="00424E4A" w:rsidRPr="00B711C0" w:rsidRDefault="00424E4A">
            <w:pPr>
              <w:tabs>
                <w:tab w:val="left" w:pos="142"/>
              </w:tabs>
            </w:pPr>
            <w:r w:rsidRPr="00B711C0">
              <w:rPr>
                <w:b/>
              </w:rPr>
              <w:t>12.</w:t>
            </w:r>
            <w:r w:rsidRPr="00B711C0">
              <w:rPr>
                <w:b/>
              </w:rPr>
              <w:tab/>
              <w:t>REĢISTRĀCIJAS APLIECĪBAS NUMURS(-I)</w:t>
            </w:r>
          </w:p>
        </w:tc>
      </w:tr>
    </w:tbl>
    <w:p w14:paraId="26FA04F8" w14:textId="77777777" w:rsidR="00424E4A" w:rsidRPr="00B711C0" w:rsidRDefault="00424E4A"/>
    <w:p w14:paraId="609D5BD5" w14:textId="77777777" w:rsidR="00424E4A" w:rsidRPr="00B711C0" w:rsidRDefault="00424E4A">
      <w:r w:rsidRPr="00B711C0">
        <w:t>EU/1/96/015/003</w:t>
      </w:r>
    </w:p>
    <w:p w14:paraId="0FD8EDFF" w14:textId="77777777" w:rsidR="00424E4A" w:rsidRPr="00B711C0" w:rsidRDefault="00424E4A"/>
    <w:p w14:paraId="102F0D8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3E8E673" w14:textId="77777777">
        <w:tc>
          <w:tcPr>
            <w:tcW w:w="9297" w:type="dxa"/>
            <w:tcBorders>
              <w:top w:val="single" w:sz="4" w:space="0" w:color="000000"/>
              <w:left w:val="single" w:sz="4" w:space="0" w:color="000000"/>
              <w:bottom w:val="single" w:sz="4" w:space="0" w:color="000000"/>
              <w:right w:val="single" w:sz="4" w:space="0" w:color="000000"/>
            </w:tcBorders>
          </w:tcPr>
          <w:p w14:paraId="7826CF3A" w14:textId="77777777" w:rsidR="00424E4A" w:rsidRPr="00B711C0" w:rsidRDefault="00424E4A">
            <w:pPr>
              <w:tabs>
                <w:tab w:val="left" w:pos="142"/>
              </w:tabs>
              <w:ind w:left="567" w:hanging="567"/>
            </w:pPr>
            <w:r w:rsidRPr="00B711C0">
              <w:rPr>
                <w:b/>
              </w:rPr>
              <w:t>13.</w:t>
            </w:r>
            <w:r w:rsidRPr="00B711C0">
              <w:rPr>
                <w:b/>
              </w:rPr>
              <w:tab/>
              <w:t>SĒRIJAS NUMURS</w:t>
            </w:r>
          </w:p>
        </w:tc>
      </w:tr>
    </w:tbl>
    <w:p w14:paraId="18DD7F5B" w14:textId="77777777" w:rsidR="00424E4A" w:rsidRPr="00B711C0" w:rsidRDefault="00424E4A"/>
    <w:p w14:paraId="046B74AB" w14:textId="57ED1F6C" w:rsidR="00424E4A" w:rsidRPr="00B711C0" w:rsidRDefault="00D03EA5">
      <w:r>
        <w:t>Lot</w:t>
      </w:r>
    </w:p>
    <w:p w14:paraId="296776D9" w14:textId="77777777" w:rsidR="00424E4A" w:rsidRPr="00B711C0" w:rsidRDefault="00424E4A"/>
    <w:p w14:paraId="01473B8D"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8C1F791" w14:textId="77777777">
        <w:tc>
          <w:tcPr>
            <w:tcW w:w="9297" w:type="dxa"/>
            <w:tcBorders>
              <w:top w:val="single" w:sz="4" w:space="0" w:color="000000"/>
              <w:left w:val="single" w:sz="4" w:space="0" w:color="000000"/>
              <w:bottom w:val="single" w:sz="4" w:space="0" w:color="000000"/>
              <w:right w:val="single" w:sz="4" w:space="0" w:color="000000"/>
            </w:tcBorders>
          </w:tcPr>
          <w:p w14:paraId="24C44619" w14:textId="77777777" w:rsidR="00424E4A" w:rsidRPr="00B711C0" w:rsidRDefault="00424E4A">
            <w:pPr>
              <w:tabs>
                <w:tab w:val="left" w:pos="142"/>
              </w:tabs>
            </w:pPr>
            <w:r w:rsidRPr="00B711C0">
              <w:rPr>
                <w:b/>
              </w:rPr>
              <w:t>14.</w:t>
            </w:r>
            <w:r w:rsidRPr="00B711C0">
              <w:rPr>
                <w:b/>
              </w:rPr>
              <w:tab/>
              <w:t>IZSNIEGŠANAS KĀRTĪBA</w:t>
            </w:r>
          </w:p>
        </w:tc>
      </w:tr>
    </w:tbl>
    <w:p w14:paraId="6443236B" w14:textId="77777777" w:rsidR="00424E4A" w:rsidRPr="00B711C0" w:rsidRDefault="00424E4A"/>
    <w:p w14:paraId="7EB2A8BB" w14:textId="5EF9D28E" w:rsidR="00424E4A" w:rsidRPr="00B711C0" w:rsidDel="004311BB" w:rsidRDefault="00424E4A">
      <w:pPr>
        <w:rPr>
          <w:del w:id="615" w:author="Author"/>
        </w:rPr>
      </w:pPr>
      <w:del w:id="616" w:author="Author">
        <w:r w:rsidRPr="00B711C0" w:rsidDel="004311BB">
          <w:delText>Recepšu zāles</w:delText>
        </w:r>
        <w:r w:rsidR="00D03EA5" w:rsidDel="004311BB">
          <w:delText>.</w:delText>
        </w:r>
      </w:del>
    </w:p>
    <w:p w14:paraId="467919EA"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D0E8BAA" w14:textId="77777777">
        <w:tc>
          <w:tcPr>
            <w:tcW w:w="9297" w:type="dxa"/>
            <w:tcBorders>
              <w:top w:val="single" w:sz="4" w:space="0" w:color="000000"/>
              <w:left w:val="single" w:sz="4" w:space="0" w:color="000000"/>
              <w:bottom w:val="single" w:sz="4" w:space="0" w:color="000000"/>
              <w:right w:val="single" w:sz="4" w:space="0" w:color="000000"/>
            </w:tcBorders>
          </w:tcPr>
          <w:p w14:paraId="2EE407DE" w14:textId="77777777" w:rsidR="00424E4A" w:rsidRPr="00B711C0" w:rsidRDefault="00424E4A">
            <w:pPr>
              <w:tabs>
                <w:tab w:val="left" w:pos="142"/>
              </w:tabs>
            </w:pPr>
            <w:r w:rsidRPr="00B711C0">
              <w:rPr>
                <w:b/>
              </w:rPr>
              <w:t>15.</w:t>
            </w:r>
            <w:r w:rsidRPr="00B711C0">
              <w:rPr>
                <w:b/>
              </w:rPr>
              <w:tab/>
              <w:t>NORĀDĪJUMI PAR LIETOŠANU</w:t>
            </w:r>
          </w:p>
        </w:tc>
      </w:tr>
    </w:tbl>
    <w:p w14:paraId="3210E58E" w14:textId="77777777" w:rsidR="00424E4A" w:rsidRPr="00B711C0" w:rsidRDefault="00424E4A">
      <w:pPr>
        <w:rPr>
          <w:b/>
          <w:u w:val="single"/>
        </w:rPr>
      </w:pPr>
    </w:p>
    <w:p w14:paraId="4D434889" w14:textId="77777777" w:rsidR="00424E4A" w:rsidRPr="00B711C0" w:rsidRDefault="00424E4A">
      <w:pPr>
        <w:rPr>
          <w:b/>
          <w:u w:val="single"/>
        </w:rPr>
      </w:pPr>
    </w:p>
    <w:tbl>
      <w:tblPr>
        <w:tblW w:w="0" w:type="auto"/>
        <w:tblInd w:w="-5" w:type="dxa"/>
        <w:tblLayout w:type="fixed"/>
        <w:tblLook w:val="0000" w:firstRow="0" w:lastRow="0" w:firstColumn="0" w:lastColumn="0" w:noHBand="0" w:noVBand="0"/>
      </w:tblPr>
      <w:tblGrid>
        <w:gridCol w:w="9297"/>
      </w:tblGrid>
      <w:tr w:rsidR="00424E4A" w:rsidRPr="00B711C0" w14:paraId="778F23E3" w14:textId="77777777">
        <w:tc>
          <w:tcPr>
            <w:tcW w:w="9297" w:type="dxa"/>
            <w:tcBorders>
              <w:top w:val="single" w:sz="4" w:space="0" w:color="000000"/>
              <w:left w:val="single" w:sz="4" w:space="0" w:color="000000"/>
              <w:bottom w:val="single" w:sz="4" w:space="0" w:color="000000"/>
              <w:right w:val="single" w:sz="4" w:space="0" w:color="000000"/>
            </w:tcBorders>
          </w:tcPr>
          <w:p w14:paraId="29428258" w14:textId="77777777" w:rsidR="00424E4A" w:rsidRPr="00B711C0" w:rsidRDefault="00424E4A">
            <w:pPr>
              <w:tabs>
                <w:tab w:val="left" w:pos="142"/>
              </w:tabs>
              <w:ind w:left="567" w:hanging="567"/>
            </w:pPr>
            <w:r w:rsidRPr="00B711C0">
              <w:rPr>
                <w:b/>
              </w:rPr>
              <w:t>16.</w:t>
            </w:r>
            <w:r w:rsidRPr="00B711C0">
              <w:rPr>
                <w:b/>
              </w:rPr>
              <w:tab/>
              <w:t>INFORMĀCIJA BRAILA RAKSTĀ</w:t>
            </w:r>
          </w:p>
        </w:tc>
      </w:tr>
    </w:tbl>
    <w:p w14:paraId="4960A4F7" w14:textId="77777777" w:rsidR="00424E4A" w:rsidRDefault="00424E4A"/>
    <w:p w14:paraId="1BA567FB" w14:textId="77777777" w:rsidR="005B1239" w:rsidRDefault="005B1239"/>
    <w:p w14:paraId="3392D044" w14:textId="2F4585D4"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lang w:eastAsia="lv-LV" w:bidi="lv-LV"/>
        </w:rPr>
      </w:pPr>
      <w:r>
        <w:rPr>
          <w:b/>
        </w:rPr>
        <w:t>17</w:t>
      </w:r>
      <w:r w:rsidRPr="00B711C0">
        <w:rPr>
          <w:b/>
        </w:rPr>
        <w:t>.</w:t>
      </w:r>
      <w:r w:rsidRPr="00B711C0">
        <w:rPr>
          <w:b/>
        </w:rPr>
        <w:tab/>
      </w:r>
      <w:r w:rsidRPr="004C62DC">
        <w:rPr>
          <w:b/>
          <w:noProof/>
          <w:lang w:eastAsia="lv-LV" w:bidi="lv-LV"/>
        </w:rPr>
        <w:t>UNIKĀLS IDENTIFIKATORS – 2D SVĪTRKODS</w:t>
      </w:r>
      <w:r w:rsidR="001C259A">
        <w:rPr>
          <w:b/>
          <w:noProof/>
          <w:lang w:eastAsia="lv-LV" w:bidi="lv-LV"/>
        </w:rPr>
        <w:fldChar w:fldCharType="begin"/>
      </w:r>
      <w:r w:rsidR="001C259A">
        <w:rPr>
          <w:b/>
          <w:noProof/>
          <w:lang w:eastAsia="lv-LV" w:bidi="lv-LV"/>
        </w:rPr>
        <w:instrText xml:space="preserve"> DOCVARIABLE VAULT_ND_3d47e0aa-0f02-49a5-ad30-f3e18cb96b74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224C9081" w14:textId="77777777" w:rsidR="00B80209" w:rsidRPr="004C62DC" w:rsidRDefault="00B80209" w:rsidP="00B80209">
      <w:pPr>
        <w:rPr>
          <w:noProof/>
          <w:szCs w:val="22"/>
          <w:shd w:val="clear" w:color="auto" w:fill="CCCCCC"/>
          <w:lang w:eastAsia="lv-LV" w:bidi="lv-LV"/>
        </w:rPr>
      </w:pPr>
    </w:p>
    <w:p w14:paraId="6E50697F" w14:textId="77777777" w:rsidR="00B80209" w:rsidRPr="004C62DC" w:rsidRDefault="00B80209" w:rsidP="00B80209">
      <w:pPr>
        <w:rPr>
          <w:noProof/>
          <w:lang w:eastAsia="lv-LV" w:bidi="lv-LV"/>
        </w:rPr>
      </w:pPr>
    </w:p>
    <w:p w14:paraId="1DEC15AA" w14:textId="10323ED2" w:rsidR="00B80209" w:rsidRPr="004C62DC" w:rsidRDefault="00B80209" w:rsidP="00B80209">
      <w:pPr>
        <w:keepNext/>
        <w:pBdr>
          <w:top w:val="single" w:sz="4" w:space="1" w:color="auto"/>
          <w:left w:val="single" w:sz="4" w:space="4" w:color="auto"/>
          <w:bottom w:val="single" w:sz="4" w:space="1" w:color="auto"/>
          <w:right w:val="single" w:sz="4" w:space="4" w:color="auto"/>
        </w:pBdr>
        <w:tabs>
          <w:tab w:val="left" w:pos="567"/>
        </w:tabs>
        <w:suppressAutoHyphens w:val="0"/>
        <w:ind w:left="-3"/>
        <w:outlineLvl w:val="0"/>
        <w:rPr>
          <w:i/>
          <w:noProof/>
          <w:lang w:eastAsia="lv-LV" w:bidi="lv-LV"/>
        </w:rPr>
      </w:pPr>
      <w:r>
        <w:rPr>
          <w:b/>
        </w:rPr>
        <w:t>18</w:t>
      </w:r>
      <w:r w:rsidRPr="00B711C0">
        <w:rPr>
          <w:b/>
        </w:rPr>
        <w:t>.</w:t>
      </w:r>
      <w:r w:rsidRPr="00B711C0">
        <w:rPr>
          <w:b/>
        </w:rPr>
        <w:tab/>
      </w:r>
      <w:r w:rsidRPr="004C62DC">
        <w:rPr>
          <w:b/>
          <w:noProof/>
          <w:lang w:eastAsia="lv-LV" w:bidi="lv-LV"/>
        </w:rPr>
        <w:t>UNIKĀLS IDENTIFIKATORS – DATI</w:t>
      </w:r>
      <w:r>
        <w:rPr>
          <w:b/>
          <w:noProof/>
          <w:lang w:eastAsia="lv-LV" w:bidi="lv-LV"/>
        </w:rPr>
        <w:t>, KURUS VAR NOLASĪT PERSONA</w:t>
      </w:r>
      <w:r w:rsidR="001C259A">
        <w:rPr>
          <w:b/>
          <w:noProof/>
          <w:lang w:eastAsia="lv-LV" w:bidi="lv-LV"/>
        </w:rPr>
        <w:fldChar w:fldCharType="begin"/>
      </w:r>
      <w:r w:rsidR="001C259A">
        <w:rPr>
          <w:b/>
          <w:noProof/>
          <w:lang w:eastAsia="lv-LV" w:bidi="lv-LV"/>
        </w:rPr>
        <w:instrText xml:space="preserve"> DOCVARIABLE VAULT_ND_d91cc382-0c45-4794-92c8-0467598df246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0507DD39" w14:textId="77777777" w:rsidR="005B1239" w:rsidRPr="00B711C0" w:rsidRDefault="005B1239"/>
    <w:p w14:paraId="19BE8B9B" w14:textId="77777777" w:rsidR="00424E4A" w:rsidRPr="00B711C0" w:rsidRDefault="00424E4A">
      <w:pPr>
        <w:pageBreakBefore/>
      </w:pPr>
    </w:p>
    <w:tbl>
      <w:tblPr>
        <w:tblW w:w="0" w:type="auto"/>
        <w:tblInd w:w="-5" w:type="dxa"/>
        <w:tblLayout w:type="fixed"/>
        <w:tblLook w:val="0000" w:firstRow="0" w:lastRow="0" w:firstColumn="0" w:lastColumn="0" w:noHBand="0" w:noVBand="0"/>
      </w:tblPr>
      <w:tblGrid>
        <w:gridCol w:w="9297"/>
      </w:tblGrid>
      <w:tr w:rsidR="00424E4A" w:rsidRPr="00B711C0" w14:paraId="39B637D7"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3DFE801E" w14:textId="77777777" w:rsidR="00424E4A" w:rsidRPr="00B711C0" w:rsidRDefault="00424E4A">
            <w:pPr>
              <w:rPr>
                <w:b/>
              </w:rPr>
            </w:pPr>
            <w:r w:rsidRPr="00B711C0">
              <w:rPr>
                <w:b/>
              </w:rPr>
              <w:t xml:space="preserve">INFORMĀCIJA, KAS JĀNORĀDA UZ ĀRĒJĀ IEPAKOJUMA </w:t>
            </w:r>
          </w:p>
          <w:p w14:paraId="6785CB53" w14:textId="77777777" w:rsidR="00424E4A" w:rsidRPr="00B711C0" w:rsidRDefault="00424E4A">
            <w:pPr>
              <w:ind w:left="567" w:hanging="567"/>
              <w:rPr>
                <w:b/>
              </w:rPr>
            </w:pPr>
          </w:p>
          <w:p w14:paraId="12D6137C" w14:textId="77777777" w:rsidR="00424E4A" w:rsidRPr="00B711C0" w:rsidRDefault="00424E4A">
            <w:r w:rsidRPr="00B711C0">
              <w:rPr>
                <w:b/>
              </w:rPr>
              <w:t>BLISTERA ĀRĒJAIS IEPAKOJUMS, 30 APVALKOTĀS TABLETES (300 mg)</w:t>
            </w:r>
          </w:p>
        </w:tc>
      </w:tr>
    </w:tbl>
    <w:p w14:paraId="1E890B00" w14:textId="77777777" w:rsidR="00424E4A" w:rsidRPr="00B711C0" w:rsidRDefault="00424E4A"/>
    <w:p w14:paraId="0A77B4F4"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EAD670E" w14:textId="77777777">
        <w:tc>
          <w:tcPr>
            <w:tcW w:w="9297" w:type="dxa"/>
            <w:tcBorders>
              <w:top w:val="single" w:sz="4" w:space="0" w:color="000000"/>
              <w:left w:val="single" w:sz="4" w:space="0" w:color="000000"/>
              <w:bottom w:val="single" w:sz="4" w:space="0" w:color="000000"/>
              <w:right w:val="single" w:sz="4" w:space="0" w:color="000000"/>
            </w:tcBorders>
          </w:tcPr>
          <w:p w14:paraId="2D659FBA" w14:textId="77777777" w:rsidR="00424E4A" w:rsidRPr="00B711C0" w:rsidRDefault="00424E4A">
            <w:pPr>
              <w:pStyle w:val="bullethead"/>
              <w:tabs>
                <w:tab w:val="left" w:pos="142"/>
                <w:tab w:val="left" w:pos="567"/>
              </w:tabs>
              <w:spacing w:before="0" w:line="240" w:lineRule="auto"/>
            </w:pPr>
            <w:r w:rsidRPr="00B711C0">
              <w:t>1.</w:t>
            </w:r>
            <w:r w:rsidRPr="00B711C0">
              <w:tab/>
              <w:t>ZĀĻU NOSAUKUMS</w:t>
            </w:r>
          </w:p>
        </w:tc>
      </w:tr>
    </w:tbl>
    <w:p w14:paraId="4D575EAC" w14:textId="77777777" w:rsidR="00424E4A" w:rsidRPr="00B711C0" w:rsidRDefault="00424E4A"/>
    <w:p w14:paraId="2BD7DD7A" w14:textId="77777777" w:rsidR="00424E4A" w:rsidRPr="00B711C0" w:rsidRDefault="00424E4A">
      <w:pPr>
        <w:pStyle w:val="bullethead"/>
        <w:spacing w:before="0" w:line="240" w:lineRule="auto"/>
      </w:pPr>
      <w:r w:rsidRPr="00B711C0">
        <w:rPr>
          <w:b w:val="0"/>
        </w:rPr>
        <w:t>Epivir 300 mg apvalkotās tabletes</w:t>
      </w:r>
    </w:p>
    <w:p w14:paraId="135867DE" w14:textId="0124427F" w:rsidR="00424E4A" w:rsidRPr="00DD5945" w:rsidRDefault="008B3375">
      <w:pPr>
        <w:rPr>
          <w:i/>
          <w:iCs/>
        </w:rPr>
      </w:pPr>
      <w:r w:rsidRPr="00F70DD6">
        <w:rPr>
          <w:i/>
          <w:iCs/>
        </w:rPr>
        <w:t>L</w:t>
      </w:r>
      <w:r w:rsidR="00424E4A" w:rsidRPr="00DD5945">
        <w:rPr>
          <w:i/>
          <w:iCs/>
        </w:rPr>
        <w:t>amivudinum</w:t>
      </w:r>
    </w:p>
    <w:p w14:paraId="41955B42" w14:textId="77777777" w:rsidR="00424E4A" w:rsidRPr="00B711C0" w:rsidRDefault="00424E4A"/>
    <w:p w14:paraId="19DAC1E1"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C9C45F0" w14:textId="77777777">
        <w:tc>
          <w:tcPr>
            <w:tcW w:w="9297" w:type="dxa"/>
            <w:tcBorders>
              <w:top w:val="single" w:sz="4" w:space="0" w:color="000000"/>
              <w:left w:val="single" w:sz="4" w:space="0" w:color="000000"/>
              <w:bottom w:val="single" w:sz="4" w:space="0" w:color="000000"/>
              <w:right w:val="single" w:sz="4" w:space="0" w:color="000000"/>
            </w:tcBorders>
          </w:tcPr>
          <w:p w14:paraId="784C927A" w14:textId="77777777" w:rsidR="00424E4A" w:rsidRPr="00B711C0" w:rsidRDefault="00424E4A">
            <w:pPr>
              <w:pStyle w:val="bullethead"/>
              <w:tabs>
                <w:tab w:val="left" w:pos="142"/>
                <w:tab w:val="left" w:pos="567"/>
              </w:tabs>
              <w:spacing w:before="0" w:line="240" w:lineRule="auto"/>
            </w:pPr>
            <w:r w:rsidRPr="00B711C0">
              <w:t>2.</w:t>
            </w:r>
            <w:r w:rsidRPr="00B711C0">
              <w:tab/>
              <w:t>AKTĪVĀS(-O) VIELAS(-U) NOSAUKUMS(-I) UN DAUDZUMS(-I)</w:t>
            </w:r>
          </w:p>
        </w:tc>
      </w:tr>
    </w:tbl>
    <w:p w14:paraId="0233C628" w14:textId="77777777" w:rsidR="00424E4A" w:rsidRPr="00B711C0" w:rsidRDefault="00424E4A"/>
    <w:p w14:paraId="1745A854" w14:textId="77777777" w:rsidR="00424E4A" w:rsidRPr="00B711C0" w:rsidRDefault="00424E4A">
      <w:r w:rsidRPr="00B711C0">
        <w:t>Katra apvalkotā</w:t>
      </w:r>
      <w:r w:rsidRPr="00B711C0">
        <w:rPr>
          <w:i/>
        </w:rPr>
        <w:t xml:space="preserve"> </w:t>
      </w:r>
      <w:r w:rsidRPr="00B711C0">
        <w:t xml:space="preserve">tablete satur </w:t>
      </w:r>
    </w:p>
    <w:p w14:paraId="6657500B" w14:textId="77777777" w:rsidR="00424E4A" w:rsidRPr="00B711C0" w:rsidRDefault="00424E4A">
      <w:r w:rsidRPr="00B711C0">
        <w:t>300 mg lamivudīna</w:t>
      </w:r>
    </w:p>
    <w:p w14:paraId="3EA6A950" w14:textId="77777777" w:rsidR="00424E4A" w:rsidRPr="00B711C0" w:rsidRDefault="00424E4A"/>
    <w:p w14:paraId="1ABA2A72"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689BFB9" w14:textId="77777777">
        <w:tc>
          <w:tcPr>
            <w:tcW w:w="9297" w:type="dxa"/>
            <w:tcBorders>
              <w:top w:val="single" w:sz="4" w:space="0" w:color="000000"/>
              <w:left w:val="single" w:sz="4" w:space="0" w:color="000000"/>
              <w:bottom w:val="single" w:sz="4" w:space="0" w:color="000000"/>
              <w:right w:val="single" w:sz="4" w:space="0" w:color="000000"/>
            </w:tcBorders>
          </w:tcPr>
          <w:p w14:paraId="72FB1CB8" w14:textId="77777777" w:rsidR="00424E4A" w:rsidRPr="00B711C0" w:rsidRDefault="00424E4A">
            <w:pPr>
              <w:pStyle w:val="bullethead"/>
              <w:tabs>
                <w:tab w:val="left" w:pos="142"/>
                <w:tab w:val="left" w:pos="567"/>
              </w:tabs>
              <w:spacing w:before="0" w:line="240" w:lineRule="auto"/>
            </w:pPr>
            <w:r w:rsidRPr="00B711C0">
              <w:t>3.</w:t>
            </w:r>
            <w:r w:rsidRPr="00B711C0">
              <w:tab/>
              <w:t>PALĪGVIELU SARAKSTS</w:t>
            </w:r>
          </w:p>
        </w:tc>
      </w:tr>
    </w:tbl>
    <w:p w14:paraId="0D8CDFDF" w14:textId="77777777" w:rsidR="00424E4A" w:rsidRPr="00B711C0" w:rsidRDefault="00424E4A"/>
    <w:p w14:paraId="7075224F"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5CEADE4" w14:textId="77777777">
        <w:tc>
          <w:tcPr>
            <w:tcW w:w="9297" w:type="dxa"/>
            <w:tcBorders>
              <w:top w:val="single" w:sz="4" w:space="0" w:color="000000"/>
              <w:left w:val="single" w:sz="4" w:space="0" w:color="000000"/>
              <w:bottom w:val="single" w:sz="4" w:space="0" w:color="000000"/>
              <w:right w:val="single" w:sz="4" w:space="0" w:color="000000"/>
            </w:tcBorders>
          </w:tcPr>
          <w:p w14:paraId="58B228A9" w14:textId="77777777" w:rsidR="00424E4A" w:rsidRPr="00B711C0" w:rsidRDefault="00424E4A">
            <w:pPr>
              <w:pStyle w:val="bullethead"/>
              <w:tabs>
                <w:tab w:val="left" w:pos="142"/>
                <w:tab w:val="left" w:pos="567"/>
              </w:tabs>
              <w:spacing w:before="0" w:line="240" w:lineRule="auto"/>
            </w:pPr>
            <w:r w:rsidRPr="00B711C0">
              <w:t>4.</w:t>
            </w:r>
            <w:r w:rsidRPr="00B711C0">
              <w:tab/>
              <w:t>ZĀĻU FORMA UN SATURS</w:t>
            </w:r>
          </w:p>
        </w:tc>
      </w:tr>
    </w:tbl>
    <w:p w14:paraId="24F1DD25" w14:textId="77777777" w:rsidR="00424E4A" w:rsidRPr="00B711C0" w:rsidRDefault="00424E4A"/>
    <w:p w14:paraId="6DBD9BB2" w14:textId="77777777" w:rsidR="00424E4A" w:rsidRPr="00B711C0" w:rsidRDefault="00424E4A">
      <w:r w:rsidRPr="00B711C0">
        <w:t>30 apvalkotās tabletes</w:t>
      </w:r>
    </w:p>
    <w:p w14:paraId="1E0AF1E7" w14:textId="77777777" w:rsidR="00424E4A" w:rsidRPr="00B711C0" w:rsidRDefault="00424E4A"/>
    <w:p w14:paraId="24EEF6AC"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70ABFC0" w14:textId="77777777">
        <w:tc>
          <w:tcPr>
            <w:tcW w:w="9297" w:type="dxa"/>
            <w:tcBorders>
              <w:top w:val="single" w:sz="4" w:space="0" w:color="000000"/>
              <w:left w:val="single" w:sz="4" w:space="0" w:color="000000"/>
              <w:bottom w:val="single" w:sz="4" w:space="0" w:color="000000"/>
              <w:right w:val="single" w:sz="4" w:space="0" w:color="000000"/>
            </w:tcBorders>
          </w:tcPr>
          <w:p w14:paraId="7E79F075" w14:textId="77777777" w:rsidR="00424E4A" w:rsidRPr="00B711C0" w:rsidRDefault="00424E4A">
            <w:pPr>
              <w:tabs>
                <w:tab w:val="left" w:pos="142"/>
              </w:tabs>
              <w:ind w:left="567" w:hanging="567"/>
            </w:pPr>
            <w:r w:rsidRPr="00B711C0">
              <w:rPr>
                <w:b/>
              </w:rPr>
              <w:t>5.</w:t>
            </w:r>
            <w:r w:rsidRPr="00B711C0">
              <w:rPr>
                <w:b/>
              </w:rPr>
              <w:tab/>
              <w:t>LIETOŠANAS UN IEVADĪŠANAS VEIDS(-I)</w:t>
            </w:r>
          </w:p>
        </w:tc>
      </w:tr>
    </w:tbl>
    <w:p w14:paraId="626AFD58" w14:textId="77777777" w:rsidR="00424E4A" w:rsidRPr="00B711C0" w:rsidRDefault="00424E4A"/>
    <w:p w14:paraId="3D85F595" w14:textId="77777777" w:rsidR="00424E4A" w:rsidRPr="00B711C0" w:rsidRDefault="00424E4A">
      <w:r w:rsidRPr="00B711C0">
        <w:t>Iekšķīgai lietošanai</w:t>
      </w:r>
    </w:p>
    <w:p w14:paraId="572B1C16" w14:textId="77777777" w:rsidR="00424E4A" w:rsidRPr="00B711C0" w:rsidRDefault="00424E4A"/>
    <w:p w14:paraId="2BE1525B" w14:textId="77777777" w:rsidR="00424E4A" w:rsidRPr="00B711C0" w:rsidRDefault="00424E4A">
      <w:pPr>
        <w:pStyle w:val="bullethead"/>
        <w:spacing w:before="0" w:line="240" w:lineRule="auto"/>
      </w:pPr>
      <w:r w:rsidRPr="00B711C0">
        <w:rPr>
          <w:b w:val="0"/>
        </w:rPr>
        <w:t>Pirms lietošanas izlasiet lietošanas instrukciju</w:t>
      </w:r>
    </w:p>
    <w:p w14:paraId="7E214924" w14:textId="77777777" w:rsidR="00424E4A" w:rsidRPr="00B711C0" w:rsidRDefault="00424E4A"/>
    <w:p w14:paraId="5DFFF35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66BAB42C" w14:textId="77777777">
        <w:tc>
          <w:tcPr>
            <w:tcW w:w="9297" w:type="dxa"/>
            <w:tcBorders>
              <w:top w:val="single" w:sz="4" w:space="0" w:color="000000"/>
              <w:left w:val="single" w:sz="4" w:space="0" w:color="000000"/>
              <w:bottom w:val="single" w:sz="4" w:space="0" w:color="000000"/>
              <w:right w:val="single" w:sz="4" w:space="0" w:color="000000"/>
            </w:tcBorders>
          </w:tcPr>
          <w:p w14:paraId="3F276E2E" w14:textId="77777777" w:rsidR="00424E4A" w:rsidRPr="00B711C0" w:rsidRDefault="00424E4A">
            <w:pPr>
              <w:tabs>
                <w:tab w:val="left" w:pos="142"/>
              </w:tabs>
              <w:ind w:left="567" w:hanging="567"/>
            </w:pPr>
            <w:r w:rsidRPr="00B711C0">
              <w:rPr>
                <w:b/>
              </w:rPr>
              <w:t>6.</w:t>
            </w:r>
            <w:r w:rsidRPr="00B711C0">
              <w:rPr>
                <w:b/>
              </w:rPr>
              <w:tab/>
              <w:t>ĪPAŠI BRĪDINĀJUMI PAR ZĀĻU UZGLABĀŠANU BĒRNIEM NEREDZAMĀ UN NEPIEEJAMĀ VIETĀ</w:t>
            </w:r>
          </w:p>
        </w:tc>
      </w:tr>
    </w:tbl>
    <w:p w14:paraId="239EF78B" w14:textId="77777777" w:rsidR="00424E4A" w:rsidRPr="00B711C0" w:rsidRDefault="00424E4A"/>
    <w:p w14:paraId="248B5721" w14:textId="77777777" w:rsidR="00424E4A" w:rsidRPr="00B711C0" w:rsidRDefault="00424E4A">
      <w:r w:rsidRPr="00B711C0">
        <w:t>Uzglabāt bērniem neredzamā un nepieejamā vietā</w:t>
      </w:r>
    </w:p>
    <w:p w14:paraId="109A5958" w14:textId="77777777" w:rsidR="00424E4A" w:rsidRPr="00B711C0" w:rsidRDefault="00424E4A"/>
    <w:p w14:paraId="0C623BF8"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289A793F" w14:textId="77777777">
        <w:tc>
          <w:tcPr>
            <w:tcW w:w="9297" w:type="dxa"/>
            <w:tcBorders>
              <w:top w:val="single" w:sz="4" w:space="0" w:color="000000"/>
              <w:left w:val="single" w:sz="4" w:space="0" w:color="000000"/>
              <w:bottom w:val="single" w:sz="4" w:space="0" w:color="000000"/>
              <w:right w:val="single" w:sz="4" w:space="0" w:color="000000"/>
            </w:tcBorders>
          </w:tcPr>
          <w:p w14:paraId="2FA35902" w14:textId="77777777" w:rsidR="00424E4A" w:rsidRPr="00B711C0" w:rsidRDefault="00424E4A">
            <w:pPr>
              <w:tabs>
                <w:tab w:val="left" w:pos="142"/>
              </w:tabs>
              <w:ind w:left="567" w:hanging="567"/>
            </w:pPr>
            <w:r w:rsidRPr="00B711C0">
              <w:rPr>
                <w:b/>
              </w:rPr>
              <w:t>7.</w:t>
            </w:r>
            <w:r w:rsidRPr="00B711C0">
              <w:rPr>
                <w:b/>
              </w:rPr>
              <w:tab/>
              <w:t>CITI ĪPAŠI BRĪDINĀJUMI, JA NEPIECIEŠAMS</w:t>
            </w:r>
          </w:p>
        </w:tc>
      </w:tr>
    </w:tbl>
    <w:p w14:paraId="492A1F5B" w14:textId="77777777" w:rsidR="00424E4A" w:rsidRPr="00B711C0" w:rsidRDefault="00424E4A"/>
    <w:p w14:paraId="7001CC1C"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35072B6" w14:textId="77777777">
        <w:tc>
          <w:tcPr>
            <w:tcW w:w="9297" w:type="dxa"/>
            <w:tcBorders>
              <w:top w:val="single" w:sz="4" w:space="0" w:color="000000"/>
              <w:left w:val="single" w:sz="4" w:space="0" w:color="000000"/>
              <w:bottom w:val="single" w:sz="4" w:space="0" w:color="000000"/>
              <w:right w:val="single" w:sz="4" w:space="0" w:color="000000"/>
            </w:tcBorders>
          </w:tcPr>
          <w:p w14:paraId="10003726" w14:textId="77777777" w:rsidR="00424E4A" w:rsidRPr="00B711C0" w:rsidRDefault="00424E4A">
            <w:pPr>
              <w:tabs>
                <w:tab w:val="left" w:pos="142"/>
              </w:tabs>
              <w:ind w:left="567" w:hanging="567"/>
            </w:pPr>
            <w:r w:rsidRPr="00B711C0">
              <w:rPr>
                <w:b/>
              </w:rPr>
              <w:t>8.</w:t>
            </w:r>
            <w:r w:rsidRPr="00B711C0">
              <w:rPr>
                <w:b/>
              </w:rPr>
              <w:tab/>
              <w:t>DERĪGUMA TERMIŅŠ</w:t>
            </w:r>
          </w:p>
        </w:tc>
      </w:tr>
    </w:tbl>
    <w:p w14:paraId="704D9C03" w14:textId="77777777" w:rsidR="00424E4A" w:rsidRPr="00B711C0" w:rsidRDefault="00424E4A"/>
    <w:p w14:paraId="6C670E81" w14:textId="6717B649" w:rsidR="00424E4A" w:rsidRPr="00B711C0" w:rsidRDefault="00D03EA5">
      <w:r>
        <w:t>EXP</w:t>
      </w:r>
      <w:r w:rsidR="00424E4A" w:rsidRPr="00B711C0">
        <w:t xml:space="preserve"> </w:t>
      </w:r>
    </w:p>
    <w:p w14:paraId="48A46EF6" w14:textId="77777777" w:rsidR="00424E4A" w:rsidRPr="00B711C0" w:rsidRDefault="00424E4A"/>
    <w:p w14:paraId="6741B632"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9D24F5E" w14:textId="77777777">
        <w:tc>
          <w:tcPr>
            <w:tcW w:w="9297" w:type="dxa"/>
            <w:tcBorders>
              <w:top w:val="single" w:sz="4" w:space="0" w:color="000000"/>
              <w:left w:val="single" w:sz="4" w:space="0" w:color="000000"/>
              <w:bottom w:val="single" w:sz="4" w:space="0" w:color="000000"/>
              <w:right w:val="single" w:sz="4" w:space="0" w:color="000000"/>
            </w:tcBorders>
          </w:tcPr>
          <w:p w14:paraId="5EF78C68" w14:textId="77777777" w:rsidR="00424E4A" w:rsidRPr="00B711C0" w:rsidRDefault="00424E4A">
            <w:pPr>
              <w:pStyle w:val="bullethead"/>
              <w:tabs>
                <w:tab w:val="left" w:pos="142"/>
                <w:tab w:val="left" w:pos="567"/>
              </w:tabs>
              <w:spacing w:before="0" w:line="240" w:lineRule="auto"/>
            </w:pPr>
            <w:r w:rsidRPr="00B711C0">
              <w:t>9.</w:t>
            </w:r>
            <w:r w:rsidRPr="00B711C0">
              <w:tab/>
              <w:t>ĪPAŠI UZGLABĀŠANAS NOSACĪJUMI</w:t>
            </w:r>
          </w:p>
        </w:tc>
      </w:tr>
    </w:tbl>
    <w:p w14:paraId="743B9DF7" w14:textId="77777777" w:rsidR="00424E4A" w:rsidRPr="00B711C0" w:rsidRDefault="00424E4A"/>
    <w:p w14:paraId="2E27FE40" w14:textId="77777777" w:rsidR="00424E4A" w:rsidRPr="00B711C0" w:rsidRDefault="00424E4A">
      <w:r w:rsidRPr="00B711C0">
        <w:t>Uzglabāt temperatūrā līdz 30</w:t>
      </w:r>
      <w:r w:rsidRPr="00B711C0">
        <w:rPr>
          <w:rFonts w:ascii="Symbol" w:hAnsi="Symbol"/>
        </w:rPr>
        <w:t></w:t>
      </w:r>
      <w:r w:rsidRPr="00B711C0">
        <w:t>C.</w:t>
      </w:r>
    </w:p>
    <w:p w14:paraId="4F5197EB" w14:textId="77777777" w:rsidR="00424E4A" w:rsidRPr="00B711C0" w:rsidRDefault="00424E4A"/>
    <w:p w14:paraId="083DF4D5"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59C272B3" w14:textId="77777777">
        <w:tc>
          <w:tcPr>
            <w:tcW w:w="9297" w:type="dxa"/>
            <w:tcBorders>
              <w:top w:val="single" w:sz="4" w:space="0" w:color="000000"/>
              <w:left w:val="single" w:sz="4" w:space="0" w:color="000000"/>
              <w:bottom w:val="single" w:sz="4" w:space="0" w:color="000000"/>
              <w:right w:val="single" w:sz="4" w:space="0" w:color="000000"/>
            </w:tcBorders>
          </w:tcPr>
          <w:p w14:paraId="4BE6366B" w14:textId="77777777" w:rsidR="00424E4A" w:rsidRPr="00B711C0" w:rsidRDefault="00424E4A">
            <w:pPr>
              <w:tabs>
                <w:tab w:val="left" w:pos="142"/>
              </w:tabs>
              <w:ind w:left="567" w:hanging="567"/>
            </w:pPr>
            <w:r w:rsidRPr="00B711C0">
              <w:rPr>
                <w:b/>
              </w:rPr>
              <w:t>10.</w:t>
            </w:r>
            <w:r w:rsidRPr="00B711C0">
              <w:rPr>
                <w:b/>
              </w:rPr>
              <w:tab/>
              <w:t>ĪPAŠI PIESARDZĪBAS PASĀKUMI, IZNĪCINOT NEIZLIETOTĀS ZĀLES VAI IZMANTOTOS MATERIĀLUS, KAS BIJUŠI SASKARĒ AR ŠĪM ZĀLĒM, JA PIEMĒROJAMS</w:t>
            </w:r>
          </w:p>
        </w:tc>
      </w:tr>
    </w:tbl>
    <w:p w14:paraId="13B70FFA"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40CB593D" w14:textId="77777777">
        <w:tc>
          <w:tcPr>
            <w:tcW w:w="9297" w:type="dxa"/>
            <w:tcBorders>
              <w:top w:val="single" w:sz="4" w:space="0" w:color="000000"/>
              <w:left w:val="single" w:sz="4" w:space="0" w:color="000000"/>
              <w:bottom w:val="single" w:sz="4" w:space="0" w:color="000000"/>
              <w:right w:val="single" w:sz="4" w:space="0" w:color="000000"/>
            </w:tcBorders>
          </w:tcPr>
          <w:p w14:paraId="70ECA037" w14:textId="77777777" w:rsidR="00424E4A" w:rsidRPr="00B711C0" w:rsidRDefault="00424E4A">
            <w:pPr>
              <w:pStyle w:val="bullethead"/>
              <w:tabs>
                <w:tab w:val="left" w:pos="142"/>
              </w:tabs>
              <w:spacing w:before="0" w:line="240" w:lineRule="auto"/>
            </w:pPr>
            <w:r w:rsidRPr="00B711C0">
              <w:t>11.</w:t>
            </w:r>
            <w:r w:rsidRPr="00B711C0">
              <w:tab/>
              <w:t>REĢISTRĀCIJAS APLIECĪBAS ĪPAŠNIEKA NOSAUKUMS UN ADRESE</w:t>
            </w:r>
          </w:p>
        </w:tc>
      </w:tr>
    </w:tbl>
    <w:p w14:paraId="542B4B5B" w14:textId="77777777" w:rsidR="00424E4A" w:rsidRPr="00B711C0" w:rsidRDefault="00424E4A"/>
    <w:p w14:paraId="1BF6C5DE" w14:textId="77777777" w:rsidR="0024659C" w:rsidRPr="0024659C" w:rsidRDefault="0024659C" w:rsidP="0024659C">
      <w:pPr>
        <w:keepNext/>
        <w:rPr>
          <w:szCs w:val="22"/>
        </w:rPr>
      </w:pPr>
      <w:r w:rsidRPr="0024659C">
        <w:rPr>
          <w:szCs w:val="22"/>
        </w:rPr>
        <w:t>ViiV Healthcare BV</w:t>
      </w:r>
    </w:p>
    <w:p w14:paraId="65118706" w14:textId="77777777" w:rsidR="00560922" w:rsidRPr="00E70990" w:rsidRDefault="00560922" w:rsidP="00560922">
      <w:pPr>
        <w:rPr>
          <w:color w:val="000000"/>
        </w:rPr>
      </w:pPr>
      <w:r w:rsidRPr="00E70990">
        <w:rPr>
          <w:iCs/>
          <w:color w:val="000000"/>
          <w:lang w:val="nl-NL"/>
        </w:rPr>
        <w:t>Van Asch van Wijckstraat 55H</w:t>
      </w:r>
    </w:p>
    <w:p w14:paraId="6C75E5EA" w14:textId="77777777" w:rsidR="00560922" w:rsidRPr="00E70990" w:rsidRDefault="00560922" w:rsidP="00560922">
      <w:pPr>
        <w:rPr>
          <w:color w:val="000000"/>
        </w:rPr>
      </w:pPr>
      <w:r w:rsidRPr="00E70990">
        <w:rPr>
          <w:iCs/>
          <w:color w:val="000000"/>
          <w:lang w:val="nl-NL"/>
        </w:rPr>
        <w:t>3811 LP Amersfoort</w:t>
      </w:r>
    </w:p>
    <w:p w14:paraId="02024210" w14:textId="77777777" w:rsidR="0024659C" w:rsidRPr="00B711C0" w:rsidRDefault="0024659C" w:rsidP="0024659C">
      <w:r w:rsidRPr="0024659C">
        <w:rPr>
          <w:szCs w:val="22"/>
        </w:rPr>
        <w:t>Nīderlande</w:t>
      </w:r>
    </w:p>
    <w:p w14:paraId="2BAD23A0" w14:textId="77777777" w:rsidR="00424E4A" w:rsidRPr="00B711C0" w:rsidRDefault="00424E4A"/>
    <w:p w14:paraId="2C3C735E"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80D308C" w14:textId="77777777">
        <w:tc>
          <w:tcPr>
            <w:tcW w:w="9297" w:type="dxa"/>
            <w:tcBorders>
              <w:top w:val="single" w:sz="4" w:space="0" w:color="000000"/>
              <w:left w:val="single" w:sz="4" w:space="0" w:color="000000"/>
              <w:bottom w:val="single" w:sz="4" w:space="0" w:color="000000"/>
              <w:right w:val="single" w:sz="4" w:space="0" w:color="000000"/>
            </w:tcBorders>
          </w:tcPr>
          <w:p w14:paraId="26229725" w14:textId="77777777" w:rsidR="00424E4A" w:rsidRPr="00B711C0" w:rsidRDefault="00424E4A">
            <w:pPr>
              <w:pStyle w:val="bullethead"/>
              <w:tabs>
                <w:tab w:val="left" w:pos="142"/>
                <w:tab w:val="left" w:pos="567"/>
              </w:tabs>
              <w:spacing w:before="0" w:line="240" w:lineRule="auto"/>
            </w:pPr>
            <w:r w:rsidRPr="00B711C0">
              <w:t>12.</w:t>
            </w:r>
            <w:r w:rsidRPr="00B711C0">
              <w:tab/>
              <w:t>REĢISTRĀCIJAS APLIECĪBAS NUMURS(-I)</w:t>
            </w:r>
          </w:p>
        </w:tc>
      </w:tr>
    </w:tbl>
    <w:p w14:paraId="4D0C36FC" w14:textId="77777777" w:rsidR="00424E4A" w:rsidRPr="00B711C0" w:rsidRDefault="00424E4A"/>
    <w:p w14:paraId="68A6505D" w14:textId="77777777" w:rsidR="00424E4A" w:rsidRPr="00B711C0" w:rsidRDefault="00424E4A">
      <w:r w:rsidRPr="00B711C0">
        <w:t>EU/1/96/015/005</w:t>
      </w:r>
    </w:p>
    <w:p w14:paraId="4F65F26D" w14:textId="77777777" w:rsidR="00424E4A" w:rsidRPr="00B711C0" w:rsidRDefault="00424E4A"/>
    <w:p w14:paraId="151215FE"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17BB2ED8" w14:textId="77777777">
        <w:tc>
          <w:tcPr>
            <w:tcW w:w="9297" w:type="dxa"/>
            <w:tcBorders>
              <w:top w:val="single" w:sz="4" w:space="0" w:color="000000"/>
              <w:left w:val="single" w:sz="4" w:space="0" w:color="000000"/>
              <w:bottom w:val="single" w:sz="4" w:space="0" w:color="000000"/>
              <w:right w:val="single" w:sz="4" w:space="0" w:color="000000"/>
            </w:tcBorders>
          </w:tcPr>
          <w:p w14:paraId="71E2754E" w14:textId="77777777" w:rsidR="00424E4A" w:rsidRPr="00B711C0" w:rsidRDefault="00424E4A">
            <w:pPr>
              <w:pStyle w:val="bullethead"/>
              <w:tabs>
                <w:tab w:val="left" w:pos="142"/>
                <w:tab w:val="left" w:pos="567"/>
              </w:tabs>
              <w:spacing w:before="0" w:line="240" w:lineRule="auto"/>
            </w:pPr>
            <w:r w:rsidRPr="00B711C0">
              <w:t>13.</w:t>
            </w:r>
            <w:r w:rsidRPr="00B711C0">
              <w:tab/>
              <w:t>SĒRIJAS NUMURS</w:t>
            </w:r>
          </w:p>
        </w:tc>
      </w:tr>
    </w:tbl>
    <w:p w14:paraId="0300D18A" w14:textId="77777777" w:rsidR="00424E4A" w:rsidRPr="00B711C0" w:rsidRDefault="00424E4A"/>
    <w:p w14:paraId="51735008" w14:textId="13B8F88C" w:rsidR="00424E4A" w:rsidRPr="00B711C0" w:rsidRDefault="00D03EA5">
      <w:r>
        <w:t>Lot</w:t>
      </w:r>
    </w:p>
    <w:p w14:paraId="4FD225E3" w14:textId="77777777" w:rsidR="00424E4A" w:rsidRPr="00B711C0" w:rsidRDefault="00424E4A"/>
    <w:p w14:paraId="4C04644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01F93881" w14:textId="77777777">
        <w:tc>
          <w:tcPr>
            <w:tcW w:w="9297" w:type="dxa"/>
            <w:tcBorders>
              <w:top w:val="single" w:sz="4" w:space="0" w:color="000000"/>
              <w:left w:val="single" w:sz="4" w:space="0" w:color="000000"/>
              <w:bottom w:val="single" w:sz="4" w:space="0" w:color="000000"/>
              <w:right w:val="single" w:sz="4" w:space="0" w:color="000000"/>
            </w:tcBorders>
          </w:tcPr>
          <w:p w14:paraId="5F8810CC" w14:textId="77777777" w:rsidR="00424E4A" w:rsidRPr="00B711C0" w:rsidRDefault="00424E4A">
            <w:pPr>
              <w:pStyle w:val="bullethead"/>
              <w:tabs>
                <w:tab w:val="left" w:pos="142"/>
                <w:tab w:val="left" w:pos="567"/>
              </w:tabs>
              <w:spacing w:before="0" w:line="240" w:lineRule="auto"/>
            </w:pPr>
            <w:r w:rsidRPr="00B711C0">
              <w:t>14.</w:t>
            </w:r>
            <w:r w:rsidRPr="00B711C0">
              <w:tab/>
              <w:t>IZSNIEGŠANAS KĀRTĪBA</w:t>
            </w:r>
          </w:p>
        </w:tc>
      </w:tr>
    </w:tbl>
    <w:p w14:paraId="50F970E6" w14:textId="77777777" w:rsidR="00424E4A" w:rsidRPr="00B711C0" w:rsidRDefault="00424E4A"/>
    <w:p w14:paraId="0C6CFEB4" w14:textId="46D7EBFA" w:rsidR="00424E4A" w:rsidRPr="00B711C0" w:rsidDel="004311BB" w:rsidRDefault="00424E4A">
      <w:pPr>
        <w:rPr>
          <w:del w:id="617" w:author="Author"/>
        </w:rPr>
      </w:pPr>
      <w:del w:id="618" w:author="Author">
        <w:r w:rsidRPr="00B711C0" w:rsidDel="004311BB">
          <w:delText>Recepšu zāles</w:delText>
        </w:r>
      </w:del>
    </w:p>
    <w:p w14:paraId="1658CA69"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DE7FA1E" w14:textId="77777777">
        <w:tc>
          <w:tcPr>
            <w:tcW w:w="9297" w:type="dxa"/>
            <w:tcBorders>
              <w:top w:val="single" w:sz="4" w:space="0" w:color="000000"/>
              <w:left w:val="single" w:sz="4" w:space="0" w:color="000000"/>
              <w:bottom w:val="single" w:sz="4" w:space="0" w:color="000000"/>
              <w:right w:val="single" w:sz="4" w:space="0" w:color="000000"/>
            </w:tcBorders>
          </w:tcPr>
          <w:p w14:paraId="6759DFB4" w14:textId="77777777" w:rsidR="00424E4A" w:rsidRPr="00B711C0" w:rsidRDefault="00424E4A">
            <w:pPr>
              <w:pStyle w:val="bullethead"/>
              <w:tabs>
                <w:tab w:val="left" w:pos="142"/>
                <w:tab w:val="left" w:pos="567"/>
              </w:tabs>
              <w:spacing w:before="0" w:line="240" w:lineRule="auto"/>
            </w:pPr>
            <w:r w:rsidRPr="00B711C0">
              <w:t>15.</w:t>
            </w:r>
            <w:r w:rsidRPr="00B711C0">
              <w:tab/>
              <w:t>NORĀDĪJUMI PAR LIETOŠANU</w:t>
            </w:r>
          </w:p>
        </w:tc>
      </w:tr>
    </w:tbl>
    <w:p w14:paraId="47734929" w14:textId="77777777" w:rsidR="00424E4A" w:rsidRPr="00B711C0" w:rsidRDefault="00424E4A"/>
    <w:p w14:paraId="2CCA71E7" w14:textId="77777777" w:rsidR="00424E4A" w:rsidRPr="00B711C0" w:rsidRDefault="00424E4A"/>
    <w:tbl>
      <w:tblPr>
        <w:tblW w:w="0" w:type="auto"/>
        <w:tblInd w:w="-5" w:type="dxa"/>
        <w:tblLayout w:type="fixed"/>
        <w:tblLook w:val="0000" w:firstRow="0" w:lastRow="0" w:firstColumn="0" w:lastColumn="0" w:noHBand="0" w:noVBand="0"/>
      </w:tblPr>
      <w:tblGrid>
        <w:gridCol w:w="9297"/>
      </w:tblGrid>
      <w:tr w:rsidR="00424E4A" w:rsidRPr="00B711C0" w14:paraId="73E55581" w14:textId="77777777">
        <w:tc>
          <w:tcPr>
            <w:tcW w:w="9297" w:type="dxa"/>
            <w:tcBorders>
              <w:top w:val="single" w:sz="4" w:space="0" w:color="000000"/>
              <w:left w:val="single" w:sz="4" w:space="0" w:color="000000"/>
              <w:bottom w:val="single" w:sz="4" w:space="0" w:color="000000"/>
              <w:right w:val="single" w:sz="4" w:space="0" w:color="000000"/>
            </w:tcBorders>
          </w:tcPr>
          <w:p w14:paraId="6D8073BF" w14:textId="77777777" w:rsidR="00424E4A" w:rsidRPr="00B711C0" w:rsidRDefault="00424E4A" w:rsidP="00961DB8">
            <w:pPr>
              <w:tabs>
                <w:tab w:val="left" w:pos="142"/>
              </w:tabs>
              <w:ind w:left="567" w:hanging="567"/>
            </w:pPr>
            <w:r w:rsidRPr="00B711C0">
              <w:rPr>
                <w:b/>
              </w:rPr>
              <w:t>16.</w:t>
            </w:r>
            <w:r w:rsidRPr="00B711C0">
              <w:rPr>
                <w:b/>
              </w:rPr>
              <w:tab/>
              <w:t>INFORMĀCIJA BRAILA RAKSTĀ</w:t>
            </w:r>
          </w:p>
        </w:tc>
      </w:tr>
    </w:tbl>
    <w:p w14:paraId="400E1E17" w14:textId="77777777" w:rsidR="00424E4A" w:rsidRPr="00B711C0" w:rsidRDefault="00424E4A">
      <w:pPr>
        <w:rPr>
          <w:b/>
          <w:u w:val="single"/>
        </w:rPr>
      </w:pPr>
    </w:p>
    <w:p w14:paraId="78A5254E" w14:textId="77777777" w:rsidR="00961DB8" w:rsidRDefault="00424E4A" w:rsidP="00961DB8">
      <w:r w:rsidRPr="00B711C0">
        <w:t>epivir 300 mg</w:t>
      </w:r>
    </w:p>
    <w:p w14:paraId="72951014" w14:textId="77777777" w:rsidR="00A172C3" w:rsidRDefault="00A172C3" w:rsidP="00961DB8">
      <w:pPr>
        <w:rPr>
          <w:noProof/>
          <w:szCs w:val="22"/>
          <w:shd w:val="clear" w:color="auto" w:fill="CCCCCC"/>
          <w:lang w:eastAsia="lv-LV" w:bidi="lv-LV"/>
        </w:rPr>
      </w:pPr>
    </w:p>
    <w:p w14:paraId="5B96BB16" w14:textId="77777777" w:rsidR="00205AF3" w:rsidRPr="004C62DC" w:rsidRDefault="00205AF3" w:rsidP="00961DB8">
      <w:pPr>
        <w:rPr>
          <w:noProof/>
          <w:szCs w:val="22"/>
          <w:shd w:val="clear" w:color="auto" w:fill="CCCCCC"/>
          <w:lang w:eastAsia="lv-LV" w:bidi="lv-LV"/>
        </w:rPr>
      </w:pPr>
    </w:p>
    <w:p w14:paraId="40942384" w14:textId="1A63C221" w:rsidR="00961DB8" w:rsidRPr="004C62DC" w:rsidRDefault="00961DB8" w:rsidP="009F6E86">
      <w:pPr>
        <w:keepNext/>
        <w:pBdr>
          <w:top w:val="single" w:sz="4" w:space="1" w:color="auto"/>
          <w:left w:val="single" w:sz="4" w:space="4" w:color="auto"/>
          <w:bottom w:val="single" w:sz="4" w:space="1" w:color="auto"/>
          <w:right w:val="single" w:sz="4" w:space="4" w:color="auto"/>
        </w:pBdr>
        <w:tabs>
          <w:tab w:val="left" w:pos="0"/>
        </w:tabs>
        <w:suppressAutoHyphens w:val="0"/>
        <w:ind w:left="567" w:hanging="567"/>
        <w:outlineLvl w:val="0"/>
        <w:rPr>
          <w:i/>
          <w:noProof/>
          <w:lang w:eastAsia="lv-LV" w:bidi="lv-LV"/>
        </w:rPr>
      </w:pPr>
      <w:r>
        <w:rPr>
          <w:b/>
        </w:rPr>
        <w:t>17</w:t>
      </w:r>
      <w:r w:rsidRPr="00B711C0">
        <w:rPr>
          <w:b/>
        </w:rPr>
        <w:t>.</w:t>
      </w:r>
      <w:r w:rsidRPr="00B711C0">
        <w:rPr>
          <w:b/>
        </w:rPr>
        <w:tab/>
      </w:r>
      <w:r w:rsidRPr="004C62DC">
        <w:rPr>
          <w:b/>
          <w:noProof/>
          <w:lang w:eastAsia="lv-LV" w:bidi="lv-LV"/>
        </w:rPr>
        <w:t>UNIKĀLS IDENTIFIKATORS – 2D SVĪTRKODS</w:t>
      </w:r>
      <w:r w:rsidR="001C259A">
        <w:rPr>
          <w:b/>
          <w:noProof/>
          <w:lang w:eastAsia="lv-LV" w:bidi="lv-LV"/>
        </w:rPr>
        <w:fldChar w:fldCharType="begin"/>
      </w:r>
      <w:r w:rsidR="001C259A">
        <w:rPr>
          <w:b/>
          <w:noProof/>
          <w:lang w:eastAsia="lv-LV" w:bidi="lv-LV"/>
        </w:rPr>
        <w:instrText xml:space="preserve"> DOCVARIABLE VAULT_ND_e824f3ad-24b2-4049-98b9-d9d58d009798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0E2367B5" w14:textId="77777777" w:rsidR="00961DB8" w:rsidRPr="004C62DC" w:rsidRDefault="00961DB8" w:rsidP="00961DB8">
      <w:pPr>
        <w:rPr>
          <w:noProof/>
          <w:lang w:eastAsia="lv-LV" w:bidi="lv-LV"/>
        </w:rPr>
      </w:pPr>
    </w:p>
    <w:p w14:paraId="7F4E3BAE" w14:textId="77777777" w:rsidR="00961DB8" w:rsidRPr="004C62DC" w:rsidRDefault="00961DB8" w:rsidP="00961DB8">
      <w:pPr>
        <w:rPr>
          <w:noProof/>
          <w:szCs w:val="22"/>
          <w:shd w:val="clear" w:color="auto" w:fill="CCCCCC"/>
          <w:lang w:eastAsia="lv-LV" w:bidi="lv-LV"/>
        </w:rPr>
      </w:pPr>
      <w:r w:rsidRPr="004C62DC">
        <w:rPr>
          <w:noProof/>
          <w:highlight w:val="lightGray"/>
          <w:lang w:eastAsia="lv-LV" w:bidi="lv-LV"/>
        </w:rPr>
        <w:t>2D svītrkods, kurā iekļauts unikāls identifikators.</w:t>
      </w:r>
    </w:p>
    <w:p w14:paraId="77547380" w14:textId="77777777" w:rsidR="00961DB8" w:rsidRPr="004C62DC" w:rsidRDefault="00961DB8" w:rsidP="00961DB8">
      <w:pPr>
        <w:rPr>
          <w:noProof/>
          <w:lang w:eastAsia="lv-LV" w:bidi="lv-LV"/>
        </w:rPr>
      </w:pPr>
    </w:p>
    <w:p w14:paraId="7DDFE7E9" w14:textId="77777777" w:rsidR="00961DB8" w:rsidRPr="004C62DC" w:rsidRDefault="00961DB8" w:rsidP="00961DB8">
      <w:pPr>
        <w:rPr>
          <w:noProof/>
          <w:lang w:eastAsia="lv-LV" w:bidi="lv-LV"/>
        </w:rPr>
      </w:pPr>
    </w:p>
    <w:p w14:paraId="11D0E3F0" w14:textId="3449236F" w:rsidR="00961DB8" w:rsidRPr="004C62DC" w:rsidRDefault="00961DB8" w:rsidP="009F6E86">
      <w:pPr>
        <w:keepNext/>
        <w:pBdr>
          <w:top w:val="single" w:sz="4" w:space="1" w:color="auto"/>
          <w:left w:val="single" w:sz="4" w:space="4" w:color="auto"/>
          <w:bottom w:val="single" w:sz="4" w:space="1" w:color="auto"/>
          <w:right w:val="single" w:sz="4" w:space="4" w:color="auto"/>
        </w:pBdr>
        <w:suppressAutoHyphens w:val="0"/>
        <w:ind w:left="-3"/>
        <w:outlineLvl w:val="0"/>
        <w:rPr>
          <w:i/>
          <w:noProof/>
          <w:lang w:eastAsia="lv-LV" w:bidi="lv-LV"/>
        </w:rPr>
      </w:pPr>
      <w:r>
        <w:rPr>
          <w:b/>
        </w:rPr>
        <w:t>18</w:t>
      </w:r>
      <w:r w:rsidRPr="00B711C0">
        <w:rPr>
          <w:b/>
        </w:rPr>
        <w:t>.</w:t>
      </w:r>
      <w:r w:rsidRPr="00B711C0">
        <w:rPr>
          <w:b/>
        </w:rPr>
        <w:tab/>
      </w:r>
      <w:r w:rsidRPr="004C62DC">
        <w:rPr>
          <w:b/>
          <w:noProof/>
          <w:lang w:eastAsia="lv-LV" w:bidi="lv-LV"/>
        </w:rPr>
        <w:t>UNIKĀLS IDENTIFIKATORS – DATI</w:t>
      </w:r>
      <w:r>
        <w:rPr>
          <w:b/>
          <w:noProof/>
          <w:lang w:eastAsia="lv-LV" w:bidi="lv-LV"/>
        </w:rPr>
        <w:t>, KURUS VAR NOLASĪT PERSONA</w:t>
      </w:r>
      <w:r w:rsidR="001C259A">
        <w:rPr>
          <w:b/>
          <w:noProof/>
          <w:lang w:eastAsia="lv-LV" w:bidi="lv-LV"/>
        </w:rPr>
        <w:fldChar w:fldCharType="begin"/>
      </w:r>
      <w:r w:rsidR="001C259A">
        <w:rPr>
          <w:b/>
          <w:noProof/>
          <w:lang w:eastAsia="lv-LV" w:bidi="lv-LV"/>
        </w:rPr>
        <w:instrText xml:space="preserve"> DOCVARIABLE VAULT_ND_2a10a23a-615f-474d-9fd2-c9e13537dcfb \* MERGEFORMAT </w:instrText>
      </w:r>
      <w:r w:rsidR="001C259A">
        <w:rPr>
          <w:b/>
          <w:noProof/>
          <w:lang w:eastAsia="lv-LV" w:bidi="lv-LV"/>
        </w:rPr>
        <w:fldChar w:fldCharType="separate"/>
      </w:r>
      <w:r w:rsidR="001C259A">
        <w:rPr>
          <w:b/>
          <w:noProof/>
          <w:lang w:eastAsia="lv-LV" w:bidi="lv-LV"/>
        </w:rPr>
        <w:t xml:space="preserve"> </w:t>
      </w:r>
      <w:r w:rsidR="001C259A">
        <w:rPr>
          <w:b/>
          <w:noProof/>
          <w:lang w:eastAsia="lv-LV" w:bidi="lv-LV"/>
        </w:rPr>
        <w:fldChar w:fldCharType="end"/>
      </w:r>
    </w:p>
    <w:p w14:paraId="15C51F45" w14:textId="77777777" w:rsidR="00961DB8" w:rsidRPr="004C62DC" w:rsidRDefault="00961DB8" w:rsidP="00961DB8">
      <w:pPr>
        <w:rPr>
          <w:noProof/>
          <w:lang w:eastAsia="lv-LV" w:bidi="lv-LV"/>
        </w:rPr>
      </w:pPr>
    </w:p>
    <w:p w14:paraId="464D4C91" w14:textId="77777777" w:rsidR="00961DB8" w:rsidRPr="004C62DC" w:rsidRDefault="00961DB8" w:rsidP="00961DB8">
      <w:pPr>
        <w:rPr>
          <w:color w:val="008000"/>
          <w:szCs w:val="22"/>
          <w:lang w:eastAsia="lv-LV" w:bidi="lv-LV"/>
        </w:rPr>
      </w:pPr>
      <w:r w:rsidRPr="004C62DC">
        <w:rPr>
          <w:lang w:eastAsia="lv-LV" w:bidi="lv-LV"/>
        </w:rPr>
        <w:t>PC</w:t>
      </w:r>
      <w:del w:id="619" w:author="Author">
        <w:r w:rsidRPr="004C62DC" w:rsidDel="004311BB">
          <w:rPr>
            <w:lang w:eastAsia="lv-LV" w:bidi="lv-LV"/>
          </w:rPr>
          <w:delText>:</w:delText>
        </w:r>
      </w:del>
      <w:r w:rsidRPr="004C62DC">
        <w:rPr>
          <w:lang w:eastAsia="lv-LV" w:bidi="lv-LV"/>
        </w:rPr>
        <w:t xml:space="preserve"> </w:t>
      </w:r>
    </w:p>
    <w:p w14:paraId="1E7F40DA" w14:textId="77777777" w:rsidR="00961DB8" w:rsidRPr="004C62DC" w:rsidRDefault="00961DB8" w:rsidP="00961DB8">
      <w:pPr>
        <w:rPr>
          <w:szCs w:val="22"/>
          <w:lang w:eastAsia="lv-LV" w:bidi="lv-LV"/>
        </w:rPr>
      </w:pPr>
      <w:r w:rsidRPr="004C62DC">
        <w:rPr>
          <w:lang w:eastAsia="lv-LV" w:bidi="lv-LV"/>
        </w:rPr>
        <w:t>SN</w:t>
      </w:r>
      <w:del w:id="620" w:author="Author">
        <w:r w:rsidRPr="004C62DC" w:rsidDel="004311BB">
          <w:rPr>
            <w:lang w:eastAsia="lv-LV" w:bidi="lv-LV"/>
          </w:rPr>
          <w:delText>:</w:delText>
        </w:r>
      </w:del>
    </w:p>
    <w:p w14:paraId="12E7AD6F" w14:textId="77777777" w:rsidR="00961DB8" w:rsidRPr="004C62DC" w:rsidRDefault="00961DB8" w:rsidP="00961DB8">
      <w:pPr>
        <w:rPr>
          <w:szCs w:val="22"/>
          <w:lang w:eastAsia="lv-LV" w:bidi="lv-LV"/>
        </w:rPr>
      </w:pPr>
      <w:r w:rsidRPr="009F6E86">
        <w:rPr>
          <w:highlight w:val="lightGray"/>
          <w:lang w:eastAsia="lv-LV" w:bidi="lv-LV"/>
        </w:rPr>
        <w:t>NN</w:t>
      </w:r>
      <w:del w:id="621" w:author="Author">
        <w:r w:rsidRPr="009F6E86" w:rsidDel="004311BB">
          <w:rPr>
            <w:highlight w:val="lightGray"/>
            <w:lang w:eastAsia="lv-LV" w:bidi="lv-LV"/>
          </w:rPr>
          <w:delText>:</w:delText>
        </w:r>
      </w:del>
    </w:p>
    <w:p w14:paraId="5CF544AD" w14:textId="77777777" w:rsidR="0004289E" w:rsidRPr="00B711C0" w:rsidRDefault="0004289E" w:rsidP="00961DB8">
      <w:pPr>
        <w:rPr>
          <w:b/>
        </w:rPr>
      </w:pPr>
    </w:p>
    <w:p w14:paraId="48589A62" w14:textId="77777777" w:rsidR="00424E4A" w:rsidRPr="00B711C0" w:rsidRDefault="00424E4A">
      <w:pPr>
        <w:pageBreakBefore/>
        <w:ind w:left="567" w:hanging="567"/>
        <w:rPr>
          <w:b/>
        </w:rPr>
      </w:pPr>
    </w:p>
    <w:tbl>
      <w:tblPr>
        <w:tblW w:w="0" w:type="auto"/>
        <w:tblInd w:w="-5" w:type="dxa"/>
        <w:tblLayout w:type="fixed"/>
        <w:tblLook w:val="0000" w:firstRow="0" w:lastRow="0" w:firstColumn="0" w:lastColumn="0" w:noHBand="0" w:noVBand="0"/>
      </w:tblPr>
      <w:tblGrid>
        <w:gridCol w:w="9297"/>
      </w:tblGrid>
      <w:tr w:rsidR="00424E4A" w:rsidRPr="00B711C0" w14:paraId="2589C8D0" w14:textId="77777777">
        <w:tc>
          <w:tcPr>
            <w:tcW w:w="9297" w:type="dxa"/>
            <w:tcBorders>
              <w:top w:val="single" w:sz="4" w:space="0" w:color="000000"/>
              <w:left w:val="single" w:sz="4" w:space="0" w:color="000000"/>
              <w:bottom w:val="single" w:sz="4" w:space="0" w:color="000000"/>
              <w:right w:val="single" w:sz="4" w:space="0" w:color="000000"/>
            </w:tcBorders>
          </w:tcPr>
          <w:p w14:paraId="0A276CE8" w14:textId="77777777" w:rsidR="00424E4A" w:rsidRPr="00B711C0" w:rsidRDefault="00424E4A">
            <w:pPr>
              <w:ind w:left="567" w:hanging="567"/>
            </w:pPr>
            <w:r w:rsidRPr="00B711C0">
              <w:rPr>
                <w:b/>
              </w:rPr>
              <w:t>MINIMĀLĀ INFORMĀCIJA, KAS JĀNORĀDA UZ BLISTERA VAI PLĀKSNĪTES</w:t>
            </w:r>
          </w:p>
        </w:tc>
      </w:tr>
    </w:tbl>
    <w:p w14:paraId="31E9A6CF" w14:textId="77777777" w:rsidR="00424E4A" w:rsidRPr="00B711C0" w:rsidRDefault="00424E4A">
      <w:pPr>
        <w:ind w:left="567" w:hanging="567"/>
      </w:pPr>
    </w:p>
    <w:p w14:paraId="6BB12578"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7CDF84D7" w14:textId="77777777">
        <w:tc>
          <w:tcPr>
            <w:tcW w:w="9297" w:type="dxa"/>
            <w:tcBorders>
              <w:top w:val="single" w:sz="4" w:space="0" w:color="000000"/>
              <w:left w:val="single" w:sz="4" w:space="0" w:color="000000"/>
              <w:bottom w:val="single" w:sz="4" w:space="0" w:color="000000"/>
              <w:right w:val="single" w:sz="4" w:space="0" w:color="000000"/>
            </w:tcBorders>
          </w:tcPr>
          <w:p w14:paraId="05F7575F" w14:textId="77777777" w:rsidR="00424E4A" w:rsidRPr="00B711C0" w:rsidRDefault="00424E4A">
            <w:pPr>
              <w:tabs>
                <w:tab w:val="left" w:pos="142"/>
              </w:tabs>
              <w:ind w:left="567" w:hanging="567"/>
            </w:pPr>
            <w:r w:rsidRPr="00B711C0">
              <w:rPr>
                <w:b/>
              </w:rPr>
              <w:t>1.</w:t>
            </w:r>
            <w:r w:rsidRPr="00B711C0">
              <w:rPr>
                <w:b/>
              </w:rPr>
              <w:tab/>
              <w:t xml:space="preserve">ZĀĻU NOSAUKUMS  </w:t>
            </w:r>
          </w:p>
        </w:tc>
      </w:tr>
    </w:tbl>
    <w:p w14:paraId="25F82830" w14:textId="77777777" w:rsidR="00424E4A" w:rsidRPr="00B711C0" w:rsidRDefault="00424E4A">
      <w:pPr>
        <w:ind w:left="567" w:hanging="567"/>
      </w:pPr>
    </w:p>
    <w:p w14:paraId="4735E9EA" w14:textId="329E9A78" w:rsidR="00424E4A" w:rsidRPr="00B711C0" w:rsidRDefault="00424E4A">
      <w:pPr>
        <w:ind w:left="567" w:hanging="567"/>
      </w:pPr>
      <w:r w:rsidRPr="00B711C0">
        <w:t>Epivir 300 mg tabletes</w:t>
      </w:r>
    </w:p>
    <w:p w14:paraId="7A5B95FD" w14:textId="7C189746" w:rsidR="00424E4A" w:rsidRPr="00094C83" w:rsidRDefault="008B3375">
      <w:pPr>
        <w:ind w:left="567" w:hanging="567"/>
      </w:pPr>
      <w:r w:rsidRPr="00F70DD6">
        <w:rPr>
          <w:i/>
          <w:iCs/>
        </w:rPr>
        <w:t>L</w:t>
      </w:r>
      <w:r w:rsidR="00424E4A" w:rsidRPr="00DD5945">
        <w:rPr>
          <w:i/>
          <w:iCs/>
        </w:rPr>
        <w:t>amivudin</w:t>
      </w:r>
      <w:r w:rsidR="00D03EA5" w:rsidRPr="00DD5945">
        <w:rPr>
          <w:i/>
          <w:iCs/>
        </w:rPr>
        <w:t>um</w:t>
      </w:r>
    </w:p>
    <w:p w14:paraId="2695FEE7" w14:textId="77777777" w:rsidR="00424E4A" w:rsidRPr="00B711C0" w:rsidRDefault="00424E4A">
      <w:pPr>
        <w:ind w:left="567" w:hanging="567"/>
      </w:pPr>
    </w:p>
    <w:p w14:paraId="63609E49"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3B1A0A1E" w14:textId="77777777">
        <w:tc>
          <w:tcPr>
            <w:tcW w:w="9297" w:type="dxa"/>
            <w:tcBorders>
              <w:top w:val="single" w:sz="4" w:space="0" w:color="000000"/>
              <w:left w:val="single" w:sz="4" w:space="0" w:color="000000"/>
              <w:bottom w:val="single" w:sz="4" w:space="0" w:color="000000"/>
              <w:right w:val="single" w:sz="4" w:space="0" w:color="000000"/>
            </w:tcBorders>
          </w:tcPr>
          <w:p w14:paraId="0CA54378" w14:textId="77777777" w:rsidR="00424E4A" w:rsidRPr="00B711C0" w:rsidRDefault="00424E4A">
            <w:pPr>
              <w:tabs>
                <w:tab w:val="left" w:pos="142"/>
              </w:tabs>
              <w:ind w:left="567" w:hanging="567"/>
            </w:pPr>
            <w:r w:rsidRPr="00B711C0">
              <w:rPr>
                <w:b/>
              </w:rPr>
              <w:t>2.</w:t>
            </w:r>
            <w:r w:rsidRPr="00B711C0">
              <w:rPr>
                <w:b/>
              </w:rPr>
              <w:tab/>
              <w:t xml:space="preserve">REĢISTRĀCIJAS APLIECĪBAS ĪPAŠNIEKA NOSAUKUMS </w:t>
            </w:r>
          </w:p>
        </w:tc>
      </w:tr>
    </w:tbl>
    <w:p w14:paraId="7102EB3A" w14:textId="77777777" w:rsidR="00424E4A" w:rsidRPr="00B711C0" w:rsidRDefault="00424E4A">
      <w:pPr>
        <w:ind w:left="567" w:hanging="567"/>
      </w:pPr>
    </w:p>
    <w:p w14:paraId="1806F11B" w14:textId="77777777" w:rsidR="00424E4A" w:rsidRPr="00B711C0" w:rsidRDefault="00424E4A">
      <w:pPr>
        <w:widowControl w:val="0"/>
      </w:pPr>
      <w:r w:rsidRPr="00B711C0">
        <w:rPr>
          <w:szCs w:val="22"/>
        </w:rPr>
        <w:t xml:space="preserve">ViiV Healthcare </w:t>
      </w:r>
      <w:r w:rsidR="0024659C">
        <w:rPr>
          <w:szCs w:val="22"/>
        </w:rPr>
        <w:t>BV</w:t>
      </w:r>
    </w:p>
    <w:p w14:paraId="5D5C54F9" w14:textId="77777777" w:rsidR="00424E4A" w:rsidRPr="00B711C0" w:rsidRDefault="00424E4A">
      <w:pPr>
        <w:ind w:left="567" w:hanging="567"/>
      </w:pPr>
    </w:p>
    <w:p w14:paraId="3A34CF31"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0F53188D" w14:textId="77777777">
        <w:tc>
          <w:tcPr>
            <w:tcW w:w="9297" w:type="dxa"/>
            <w:tcBorders>
              <w:top w:val="single" w:sz="4" w:space="0" w:color="000000"/>
              <w:left w:val="single" w:sz="4" w:space="0" w:color="000000"/>
              <w:bottom w:val="single" w:sz="4" w:space="0" w:color="000000"/>
              <w:right w:val="single" w:sz="4" w:space="0" w:color="000000"/>
            </w:tcBorders>
          </w:tcPr>
          <w:p w14:paraId="16FD5283" w14:textId="77777777" w:rsidR="00424E4A" w:rsidRPr="00B711C0" w:rsidRDefault="00424E4A">
            <w:pPr>
              <w:tabs>
                <w:tab w:val="left" w:pos="142"/>
              </w:tabs>
              <w:ind w:left="567" w:hanging="567"/>
            </w:pPr>
            <w:r w:rsidRPr="00B711C0">
              <w:rPr>
                <w:b/>
              </w:rPr>
              <w:t>3.</w:t>
            </w:r>
            <w:r w:rsidRPr="00B711C0">
              <w:rPr>
                <w:b/>
              </w:rPr>
              <w:tab/>
              <w:t xml:space="preserve">DERĪGUMA TERMIŅŠ </w:t>
            </w:r>
          </w:p>
        </w:tc>
      </w:tr>
    </w:tbl>
    <w:p w14:paraId="01E18C1A" w14:textId="77777777" w:rsidR="00424E4A" w:rsidRPr="00B711C0" w:rsidRDefault="00424E4A">
      <w:pPr>
        <w:ind w:left="567" w:hanging="567"/>
      </w:pPr>
    </w:p>
    <w:p w14:paraId="44C881BC" w14:textId="56705FF9" w:rsidR="00424E4A" w:rsidRPr="00B711C0" w:rsidRDefault="00D03EA5">
      <w:pPr>
        <w:ind w:left="567" w:hanging="567"/>
      </w:pPr>
      <w:r>
        <w:t>EXP</w:t>
      </w:r>
      <w:r w:rsidR="00424E4A" w:rsidRPr="00B711C0">
        <w:t xml:space="preserve"> </w:t>
      </w:r>
    </w:p>
    <w:p w14:paraId="5B25DD4B" w14:textId="77777777" w:rsidR="00424E4A" w:rsidRPr="00B711C0" w:rsidRDefault="00424E4A">
      <w:pPr>
        <w:ind w:left="567" w:hanging="567"/>
      </w:pPr>
    </w:p>
    <w:p w14:paraId="56A7687A"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4E678FE7" w14:textId="77777777">
        <w:tc>
          <w:tcPr>
            <w:tcW w:w="9297" w:type="dxa"/>
            <w:tcBorders>
              <w:top w:val="single" w:sz="4" w:space="0" w:color="000000"/>
              <w:left w:val="single" w:sz="4" w:space="0" w:color="000000"/>
              <w:bottom w:val="single" w:sz="4" w:space="0" w:color="000000"/>
              <w:right w:val="single" w:sz="4" w:space="0" w:color="000000"/>
            </w:tcBorders>
          </w:tcPr>
          <w:p w14:paraId="6F5FEF2D" w14:textId="77777777" w:rsidR="00424E4A" w:rsidRPr="00B711C0" w:rsidRDefault="00424E4A">
            <w:pPr>
              <w:tabs>
                <w:tab w:val="left" w:pos="142"/>
              </w:tabs>
              <w:ind w:left="567" w:hanging="567"/>
            </w:pPr>
            <w:r w:rsidRPr="00B711C0">
              <w:rPr>
                <w:b/>
              </w:rPr>
              <w:t>4.</w:t>
            </w:r>
            <w:r w:rsidRPr="00B711C0">
              <w:rPr>
                <w:b/>
              </w:rPr>
              <w:tab/>
              <w:t>SĒRIJAS NUMURS</w:t>
            </w:r>
          </w:p>
        </w:tc>
      </w:tr>
    </w:tbl>
    <w:p w14:paraId="760862D0" w14:textId="77777777" w:rsidR="00424E4A" w:rsidRPr="00B711C0" w:rsidRDefault="00424E4A">
      <w:pPr>
        <w:ind w:left="567" w:hanging="567"/>
      </w:pPr>
    </w:p>
    <w:p w14:paraId="3AC3B3DC" w14:textId="301EC3ED" w:rsidR="00424E4A" w:rsidRPr="00B711C0" w:rsidRDefault="00D03EA5">
      <w:pPr>
        <w:ind w:left="567" w:hanging="567"/>
      </w:pPr>
      <w:r>
        <w:t>Lot</w:t>
      </w:r>
    </w:p>
    <w:p w14:paraId="00D7C0CA" w14:textId="77777777" w:rsidR="00424E4A" w:rsidRPr="00B711C0" w:rsidRDefault="00424E4A">
      <w:pPr>
        <w:ind w:left="567" w:hanging="567"/>
      </w:pPr>
    </w:p>
    <w:p w14:paraId="700BABE5" w14:textId="77777777" w:rsidR="00424E4A" w:rsidRPr="00B711C0" w:rsidRDefault="00424E4A">
      <w:pPr>
        <w:ind w:left="567" w:hanging="567"/>
      </w:pPr>
    </w:p>
    <w:tbl>
      <w:tblPr>
        <w:tblW w:w="0" w:type="auto"/>
        <w:tblInd w:w="-5" w:type="dxa"/>
        <w:tblLayout w:type="fixed"/>
        <w:tblLook w:val="0000" w:firstRow="0" w:lastRow="0" w:firstColumn="0" w:lastColumn="0" w:noHBand="0" w:noVBand="0"/>
      </w:tblPr>
      <w:tblGrid>
        <w:gridCol w:w="9297"/>
      </w:tblGrid>
      <w:tr w:rsidR="00424E4A" w:rsidRPr="00B711C0" w14:paraId="29119A24" w14:textId="77777777">
        <w:tc>
          <w:tcPr>
            <w:tcW w:w="9297" w:type="dxa"/>
            <w:tcBorders>
              <w:top w:val="single" w:sz="4" w:space="0" w:color="000000"/>
              <w:left w:val="single" w:sz="4" w:space="0" w:color="000000"/>
              <w:bottom w:val="single" w:sz="4" w:space="0" w:color="000000"/>
              <w:right w:val="single" w:sz="4" w:space="0" w:color="000000"/>
            </w:tcBorders>
          </w:tcPr>
          <w:p w14:paraId="0ACE57F9" w14:textId="77777777" w:rsidR="00424E4A" w:rsidRPr="00B711C0" w:rsidRDefault="00424E4A">
            <w:pPr>
              <w:tabs>
                <w:tab w:val="left" w:pos="142"/>
              </w:tabs>
              <w:ind w:left="567" w:hanging="567"/>
            </w:pPr>
            <w:r w:rsidRPr="00B711C0">
              <w:rPr>
                <w:b/>
              </w:rPr>
              <w:t>5.</w:t>
            </w:r>
            <w:r w:rsidRPr="00B711C0">
              <w:rPr>
                <w:b/>
              </w:rPr>
              <w:tab/>
              <w:t>CITA</w:t>
            </w:r>
          </w:p>
        </w:tc>
      </w:tr>
    </w:tbl>
    <w:p w14:paraId="235310C6" w14:textId="77777777" w:rsidR="00424E4A" w:rsidRPr="00B711C0" w:rsidRDefault="00424E4A">
      <w:pPr>
        <w:rPr>
          <w:b/>
          <w:u w:val="single"/>
        </w:rPr>
      </w:pPr>
    </w:p>
    <w:p w14:paraId="44B75086" w14:textId="77777777" w:rsidR="00424E4A" w:rsidRPr="00B711C0" w:rsidRDefault="00424E4A">
      <w:pPr>
        <w:ind w:left="567" w:hanging="567"/>
      </w:pPr>
    </w:p>
    <w:p w14:paraId="4799014A" w14:textId="77777777" w:rsidR="00424E4A" w:rsidRPr="00B711C0" w:rsidRDefault="00424E4A">
      <w:pPr>
        <w:pageBreakBefore/>
        <w:jc w:val="center"/>
        <w:rPr>
          <w:b/>
        </w:rPr>
      </w:pPr>
    </w:p>
    <w:p w14:paraId="53D36134" w14:textId="77777777" w:rsidR="00424E4A" w:rsidRPr="00B711C0" w:rsidRDefault="00424E4A">
      <w:pPr>
        <w:jc w:val="center"/>
      </w:pPr>
    </w:p>
    <w:p w14:paraId="6F44E240" w14:textId="77777777" w:rsidR="00424E4A" w:rsidRPr="00B711C0" w:rsidRDefault="00424E4A">
      <w:pPr>
        <w:jc w:val="center"/>
      </w:pPr>
    </w:p>
    <w:p w14:paraId="40A8B3B3" w14:textId="77777777" w:rsidR="00424E4A" w:rsidRPr="00B711C0" w:rsidRDefault="00424E4A">
      <w:pPr>
        <w:jc w:val="center"/>
      </w:pPr>
    </w:p>
    <w:p w14:paraId="2302BD02" w14:textId="77777777" w:rsidR="00424E4A" w:rsidRPr="00B711C0" w:rsidRDefault="00424E4A">
      <w:pPr>
        <w:jc w:val="center"/>
        <w:rPr>
          <w:b/>
        </w:rPr>
      </w:pPr>
    </w:p>
    <w:p w14:paraId="3B19CD8B" w14:textId="77777777" w:rsidR="00424E4A" w:rsidRPr="00B711C0" w:rsidRDefault="00424E4A">
      <w:pPr>
        <w:jc w:val="center"/>
        <w:rPr>
          <w:b/>
        </w:rPr>
      </w:pPr>
    </w:p>
    <w:p w14:paraId="67EF22D6" w14:textId="77777777" w:rsidR="00424E4A" w:rsidRPr="00B711C0" w:rsidRDefault="00424E4A">
      <w:pPr>
        <w:jc w:val="center"/>
        <w:rPr>
          <w:b/>
        </w:rPr>
      </w:pPr>
    </w:p>
    <w:p w14:paraId="5C1867AC" w14:textId="77777777" w:rsidR="00424E4A" w:rsidRPr="00B711C0" w:rsidRDefault="00424E4A">
      <w:pPr>
        <w:jc w:val="center"/>
        <w:rPr>
          <w:b/>
        </w:rPr>
      </w:pPr>
    </w:p>
    <w:p w14:paraId="2F4E1BF5" w14:textId="77777777" w:rsidR="00424E4A" w:rsidRPr="00B711C0" w:rsidRDefault="00424E4A">
      <w:pPr>
        <w:jc w:val="center"/>
        <w:rPr>
          <w:b/>
        </w:rPr>
      </w:pPr>
    </w:p>
    <w:p w14:paraId="6293641D" w14:textId="77777777" w:rsidR="00424E4A" w:rsidRPr="00B711C0" w:rsidRDefault="00424E4A">
      <w:pPr>
        <w:jc w:val="center"/>
        <w:rPr>
          <w:b/>
        </w:rPr>
      </w:pPr>
    </w:p>
    <w:p w14:paraId="4B748BC5" w14:textId="77777777" w:rsidR="00424E4A" w:rsidRPr="00B711C0" w:rsidRDefault="00424E4A">
      <w:pPr>
        <w:jc w:val="center"/>
        <w:rPr>
          <w:b/>
        </w:rPr>
      </w:pPr>
    </w:p>
    <w:p w14:paraId="5122D93C" w14:textId="77777777" w:rsidR="00424E4A" w:rsidRPr="00B711C0" w:rsidRDefault="00424E4A">
      <w:pPr>
        <w:jc w:val="center"/>
        <w:rPr>
          <w:b/>
        </w:rPr>
      </w:pPr>
    </w:p>
    <w:p w14:paraId="40F4B660" w14:textId="77777777" w:rsidR="00424E4A" w:rsidRPr="00B711C0" w:rsidRDefault="00424E4A">
      <w:pPr>
        <w:jc w:val="center"/>
        <w:rPr>
          <w:b/>
        </w:rPr>
      </w:pPr>
    </w:p>
    <w:p w14:paraId="07056A14" w14:textId="77777777" w:rsidR="00424E4A" w:rsidRPr="00B711C0" w:rsidRDefault="00424E4A">
      <w:pPr>
        <w:jc w:val="center"/>
        <w:rPr>
          <w:b/>
        </w:rPr>
      </w:pPr>
    </w:p>
    <w:p w14:paraId="75C335A3" w14:textId="77777777" w:rsidR="00424E4A" w:rsidRPr="00B711C0" w:rsidRDefault="00424E4A">
      <w:pPr>
        <w:jc w:val="center"/>
        <w:rPr>
          <w:b/>
        </w:rPr>
      </w:pPr>
    </w:p>
    <w:p w14:paraId="5CEDAD24" w14:textId="77777777" w:rsidR="00424E4A" w:rsidRPr="00B711C0" w:rsidRDefault="00424E4A">
      <w:pPr>
        <w:jc w:val="center"/>
        <w:rPr>
          <w:b/>
        </w:rPr>
      </w:pPr>
    </w:p>
    <w:p w14:paraId="251832E5" w14:textId="77777777" w:rsidR="00424E4A" w:rsidRPr="00B711C0" w:rsidRDefault="00424E4A">
      <w:pPr>
        <w:jc w:val="center"/>
        <w:rPr>
          <w:b/>
        </w:rPr>
      </w:pPr>
    </w:p>
    <w:p w14:paraId="2C65357D" w14:textId="77777777" w:rsidR="00424E4A" w:rsidRPr="00B711C0" w:rsidRDefault="00424E4A">
      <w:pPr>
        <w:jc w:val="center"/>
        <w:rPr>
          <w:b/>
        </w:rPr>
      </w:pPr>
    </w:p>
    <w:p w14:paraId="41C1BC06" w14:textId="77777777" w:rsidR="00424E4A" w:rsidRPr="00B711C0" w:rsidRDefault="00424E4A">
      <w:pPr>
        <w:jc w:val="center"/>
        <w:rPr>
          <w:b/>
        </w:rPr>
      </w:pPr>
    </w:p>
    <w:p w14:paraId="40571430" w14:textId="77777777" w:rsidR="00424E4A" w:rsidRPr="00B711C0" w:rsidRDefault="00424E4A">
      <w:pPr>
        <w:jc w:val="center"/>
        <w:rPr>
          <w:b/>
        </w:rPr>
      </w:pPr>
    </w:p>
    <w:p w14:paraId="67AE3F64" w14:textId="77777777" w:rsidR="00424E4A" w:rsidRPr="00B711C0" w:rsidRDefault="00424E4A">
      <w:pPr>
        <w:jc w:val="center"/>
        <w:rPr>
          <w:b/>
        </w:rPr>
      </w:pPr>
    </w:p>
    <w:p w14:paraId="22C2C3E2" w14:textId="77777777" w:rsidR="00424E4A" w:rsidRPr="00B711C0" w:rsidRDefault="00424E4A">
      <w:pPr>
        <w:jc w:val="center"/>
        <w:rPr>
          <w:b/>
        </w:rPr>
      </w:pPr>
    </w:p>
    <w:p w14:paraId="24E185CD" w14:textId="77777777" w:rsidR="00424E4A" w:rsidRPr="00B711C0" w:rsidRDefault="00424E4A">
      <w:pPr>
        <w:jc w:val="center"/>
        <w:rPr>
          <w:b/>
        </w:rPr>
      </w:pPr>
    </w:p>
    <w:p w14:paraId="7AD6D4FF" w14:textId="77777777" w:rsidR="00424E4A" w:rsidRPr="00B711C0" w:rsidRDefault="00424E4A">
      <w:pPr>
        <w:pStyle w:val="TitleA"/>
      </w:pPr>
      <w:r w:rsidRPr="00B711C0">
        <w:t>B. LIETOŠANAS INSTRUKCIJA</w:t>
      </w:r>
    </w:p>
    <w:p w14:paraId="1EB63E70" w14:textId="77777777" w:rsidR="00424E4A" w:rsidRPr="00B711C0" w:rsidRDefault="00424E4A">
      <w:pPr>
        <w:jc w:val="center"/>
        <w:rPr>
          <w:b/>
        </w:rPr>
      </w:pPr>
    </w:p>
    <w:p w14:paraId="508615A5" w14:textId="77777777" w:rsidR="00424E4A" w:rsidRPr="00B711C0" w:rsidRDefault="00424E4A">
      <w:pPr>
        <w:pageBreakBefore/>
        <w:jc w:val="center"/>
        <w:rPr>
          <w:b/>
          <w:bCs/>
          <w:color w:val="000000"/>
        </w:rPr>
      </w:pPr>
      <w:r w:rsidRPr="00B711C0">
        <w:rPr>
          <w:b/>
          <w:szCs w:val="24"/>
        </w:rPr>
        <w:lastRenderedPageBreak/>
        <w:t>Lietošanas instrukcija: informācija lietotājam</w:t>
      </w:r>
    </w:p>
    <w:p w14:paraId="42F9354E" w14:textId="77777777" w:rsidR="001E68A1" w:rsidRPr="00B711C0" w:rsidRDefault="001E68A1">
      <w:pPr>
        <w:jc w:val="center"/>
        <w:rPr>
          <w:b/>
          <w:bCs/>
          <w:color w:val="000000"/>
        </w:rPr>
      </w:pPr>
    </w:p>
    <w:p w14:paraId="6D7ECD6C" w14:textId="77777777" w:rsidR="00424E4A" w:rsidRPr="00B711C0" w:rsidRDefault="00424E4A">
      <w:pPr>
        <w:jc w:val="center"/>
        <w:rPr>
          <w:bCs/>
          <w:i/>
          <w:iCs/>
          <w:color w:val="000000"/>
        </w:rPr>
      </w:pPr>
      <w:r w:rsidRPr="00B711C0">
        <w:rPr>
          <w:b/>
          <w:bCs/>
          <w:color w:val="000000"/>
        </w:rPr>
        <w:t>Epivir 150 mg apvalkotās tabletes</w:t>
      </w:r>
    </w:p>
    <w:p w14:paraId="349B8B24" w14:textId="22A0A487" w:rsidR="00424E4A" w:rsidRPr="00B711C0" w:rsidRDefault="00FB2DAD">
      <w:pPr>
        <w:jc w:val="center"/>
        <w:rPr>
          <w:b/>
          <w:bCs/>
          <w:color w:val="000000"/>
        </w:rPr>
      </w:pPr>
      <w:r w:rsidRPr="004D6375">
        <w:rPr>
          <w:bCs/>
          <w:i/>
          <w:iCs/>
          <w:color w:val="000000"/>
        </w:rPr>
        <w:t>L</w:t>
      </w:r>
      <w:r w:rsidR="00424E4A" w:rsidRPr="00B711C0">
        <w:rPr>
          <w:bCs/>
          <w:i/>
          <w:iCs/>
          <w:color w:val="000000"/>
        </w:rPr>
        <w:t>amivudinum</w:t>
      </w:r>
    </w:p>
    <w:p w14:paraId="4E35B4ED" w14:textId="77777777" w:rsidR="00424E4A" w:rsidRPr="00B711C0" w:rsidRDefault="00424E4A">
      <w:pPr>
        <w:rPr>
          <w:b/>
          <w:bCs/>
          <w:color w:val="000000"/>
        </w:rPr>
      </w:pPr>
    </w:p>
    <w:p w14:paraId="7D6AC18F" w14:textId="77777777" w:rsidR="00424E4A" w:rsidRPr="00B711C0" w:rsidRDefault="00424E4A">
      <w:pPr>
        <w:tabs>
          <w:tab w:val="left" w:pos="567"/>
        </w:tabs>
        <w:rPr>
          <w:b/>
          <w:bCs/>
          <w:color w:val="000000"/>
        </w:rPr>
      </w:pPr>
      <w:r w:rsidRPr="00B711C0">
        <w:rPr>
          <w:b/>
          <w:bCs/>
          <w:color w:val="000000"/>
        </w:rPr>
        <w:t>Pirms zāļu lietošanas uzmanīgi izlasiet visu instrukciju</w:t>
      </w:r>
      <w:r w:rsidRPr="00B711C0">
        <w:rPr>
          <w:b/>
          <w:szCs w:val="24"/>
        </w:rPr>
        <w:t>, jo tā satur Jums svarīgu informāciju.</w:t>
      </w:r>
    </w:p>
    <w:p w14:paraId="03908683" w14:textId="77777777" w:rsidR="00424E4A" w:rsidRPr="00B711C0" w:rsidRDefault="00424E4A">
      <w:pPr>
        <w:rPr>
          <w:b/>
          <w:bCs/>
          <w:color w:val="000000"/>
        </w:rPr>
      </w:pPr>
    </w:p>
    <w:p w14:paraId="5A84F0EF" w14:textId="77777777" w:rsidR="00424E4A" w:rsidRPr="00B711C0" w:rsidRDefault="00424E4A" w:rsidP="00DD5945">
      <w:pPr>
        <w:numPr>
          <w:ilvl w:val="0"/>
          <w:numId w:val="19"/>
        </w:numPr>
        <w:tabs>
          <w:tab w:val="left" w:pos="426"/>
        </w:tabs>
        <w:rPr>
          <w:color w:val="000000"/>
        </w:rPr>
      </w:pPr>
      <w:r w:rsidRPr="00B711C0">
        <w:rPr>
          <w:color w:val="000000"/>
        </w:rPr>
        <w:t>Saglabājiet šo instrukciju! Iespējams, ka vēlāk to vajadzēs pārlasīt.</w:t>
      </w:r>
    </w:p>
    <w:p w14:paraId="391BD425" w14:textId="77777777" w:rsidR="00424E4A" w:rsidRPr="00B711C0" w:rsidRDefault="00424E4A" w:rsidP="00DD5945">
      <w:pPr>
        <w:numPr>
          <w:ilvl w:val="0"/>
          <w:numId w:val="19"/>
        </w:numPr>
        <w:tabs>
          <w:tab w:val="left" w:pos="426"/>
        </w:tabs>
        <w:rPr>
          <w:color w:val="000000"/>
        </w:rPr>
      </w:pPr>
      <w:r w:rsidRPr="00B711C0">
        <w:rPr>
          <w:color w:val="000000"/>
        </w:rPr>
        <w:t>Ja Jums rodas jebkādi jautājumi, vaicājiet ārstam vai farmaceitam.</w:t>
      </w:r>
    </w:p>
    <w:p w14:paraId="7BA668AD" w14:textId="77777777" w:rsidR="00424E4A" w:rsidRPr="00B711C0" w:rsidRDefault="00424E4A">
      <w:pPr>
        <w:numPr>
          <w:ilvl w:val="0"/>
          <w:numId w:val="19"/>
        </w:numPr>
        <w:tabs>
          <w:tab w:val="left" w:pos="-284"/>
        </w:tabs>
        <w:rPr>
          <w:color w:val="000000"/>
        </w:rPr>
      </w:pPr>
      <w:r w:rsidRPr="00B711C0">
        <w:rPr>
          <w:color w:val="000000"/>
        </w:rPr>
        <w:t xml:space="preserve">Šīs zāles ir parakstītas tikai Jums. Nedodiet tās citiem. Tās var nodarīt ļaunumu pat tad, ja šiem cilvēkiem ir </w:t>
      </w:r>
      <w:r w:rsidRPr="00B711C0">
        <w:rPr>
          <w:szCs w:val="24"/>
        </w:rPr>
        <w:t>līdzīgas slimības pazīmes</w:t>
      </w:r>
      <w:r w:rsidRPr="00B711C0">
        <w:rPr>
          <w:color w:val="000000"/>
        </w:rPr>
        <w:t>.</w:t>
      </w:r>
    </w:p>
    <w:p w14:paraId="3A0AC1DD" w14:textId="641AC072" w:rsidR="00424E4A" w:rsidRPr="00B711C0" w:rsidRDefault="00424E4A">
      <w:pPr>
        <w:numPr>
          <w:ilvl w:val="0"/>
          <w:numId w:val="19"/>
        </w:numPr>
        <w:tabs>
          <w:tab w:val="left" w:pos="-426"/>
        </w:tabs>
        <w:rPr>
          <w:color w:val="000000"/>
        </w:rPr>
      </w:pPr>
      <w:r w:rsidRPr="00B711C0">
        <w:rPr>
          <w:szCs w:val="24"/>
        </w:rPr>
        <w:t>Ja Jums rodas jebkādas blakusparādības, konsultējieties ar ārstu</w:t>
      </w:r>
      <w:r w:rsidR="00D03EA5">
        <w:rPr>
          <w:szCs w:val="24"/>
        </w:rPr>
        <w:t xml:space="preserve"> vai farmaceitu</w:t>
      </w:r>
      <w:r w:rsidRPr="00B711C0">
        <w:rPr>
          <w:szCs w:val="24"/>
        </w:rPr>
        <w:t>. Tas attiecas arī uz iespējamām blakusparādībām, kas nav minētas šajā instrukcijā</w:t>
      </w:r>
      <w:r w:rsidRPr="00B711C0">
        <w:rPr>
          <w:color w:val="000000"/>
        </w:rPr>
        <w:t>. Skatīt 4.</w:t>
      </w:r>
      <w:r w:rsidRPr="00B711C0">
        <w:rPr>
          <w:b/>
          <w:bCs/>
          <w:color w:val="000000"/>
        </w:rPr>
        <w:t> </w:t>
      </w:r>
      <w:r w:rsidRPr="00B711C0">
        <w:rPr>
          <w:color w:val="000000"/>
        </w:rPr>
        <w:t>punktu.</w:t>
      </w:r>
    </w:p>
    <w:p w14:paraId="49BC0F6E" w14:textId="77777777" w:rsidR="00424E4A" w:rsidRPr="00B711C0" w:rsidRDefault="00424E4A">
      <w:pPr>
        <w:rPr>
          <w:color w:val="000000"/>
        </w:rPr>
      </w:pPr>
    </w:p>
    <w:p w14:paraId="4EA8C820" w14:textId="77777777" w:rsidR="00424E4A" w:rsidRPr="00B711C0" w:rsidRDefault="00424E4A">
      <w:pPr>
        <w:rPr>
          <w:b/>
          <w:bCs/>
          <w:color w:val="000000"/>
        </w:rPr>
      </w:pPr>
      <w:r w:rsidRPr="00B711C0">
        <w:rPr>
          <w:b/>
          <w:bCs/>
          <w:color w:val="000000"/>
        </w:rPr>
        <w:t>Šajā instrukcijā varat uzzināt:</w:t>
      </w:r>
    </w:p>
    <w:p w14:paraId="3C12534F" w14:textId="77777777" w:rsidR="00424E4A" w:rsidRPr="00B711C0" w:rsidRDefault="00424E4A">
      <w:pPr>
        <w:rPr>
          <w:b/>
          <w:bCs/>
          <w:color w:val="000000"/>
        </w:rPr>
      </w:pPr>
    </w:p>
    <w:p w14:paraId="2612D5D1" w14:textId="77777777" w:rsidR="00424E4A" w:rsidRPr="00B711C0" w:rsidRDefault="00424E4A">
      <w:pPr>
        <w:rPr>
          <w:bCs/>
          <w:color w:val="000000"/>
        </w:rPr>
      </w:pPr>
      <w:r w:rsidRPr="00B711C0">
        <w:rPr>
          <w:bCs/>
          <w:color w:val="000000"/>
        </w:rPr>
        <w:t>1.</w:t>
      </w:r>
      <w:r w:rsidRPr="00B711C0">
        <w:rPr>
          <w:bCs/>
          <w:color w:val="000000"/>
        </w:rPr>
        <w:tab/>
        <w:t>Kas ir Epivir un kādam nolūkam to lieto</w:t>
      </w:r>
    </w:p>
    <w:p w14:paraId="3BA17DC8" w14:textId="77777777" w:rsidR="00424E4A" w:rsidRPr="00B711C0" w:rsidRDefault="00424E4A">
      <w:pPr>
        <w:rPr>
          <w:bCs/>
          <w:color w:val="000000"/>
        </w:rPr>
      </w:pPr>
      <w:r w:rsidRPr="00B711C0">
        <w:rPr>
          <w:bCs/>
          <w:color w:val="000000"/>
        </w:rPr>
        <w:t>2.</w:t>
      </w:r>
      <w:r w:rsidRPr="00B711C0">
        <w:rPr>
          <w:bCs/>
          <w:color w:val="000000"/>
        </w:rPr>
        <w:tab/>
        <w:t>Kas Jums jāzina pirms Epivir lietošanas</w:t>
      </w:r>
    </w:p>
    <w:p w14:paraId="3D6326BE" w14:textId="77777777" w:rsidR="00424E4A" w:rsidRPr="00B711C0" w:rsidRDefault="00424E4A">
      <w:pPr>
        <w:rPr>
          <w:bCs/>
          <w:color w:val="000000"/>
        </w:rPr>
      </w:pPr>
      <w:r w:rsidRPr="00B711C0">
        <w:rPr>
          <w:bCs/>
          <w:color w:val="000000"/>
        </w:rPr>
        <w:t>3.</w:t>
      </w:r>
      <w:r w:rsidRPr="00B711C0">
        <w:rPr>
          <w:bCs/>
          <w:color w:val="000000"/>
        </w:rPr>
        <w:tab/>
        <w:t>Kā lietot Epivir</w:t>
      </w:r>
    </w:p>
    <w:p w14:paraId="1FD20CA2" w14:textId="77777777" w:rsidR="00424E4A" w:rsidRPr="00B711C0" w:rsidRDefault="00424E4A">
      <w:pPr>
        <w:rPr>
          <w:bCs/>
          <w:color w:val="000000"/>
        </w:rPr>
      </w:pPr>
      <w:r w:rsidRPr="00B711C0">
        <w:rPr>
          <w:bCs/>
          <w:color w:val="000000"/>
        </w:rPr>
        <w:t>4.</w:t>
      </w:r>
      <w:r w:rsidRPr="00B711C0">
        <w:rPr>
          <w:bCs/>
          <w:color w:val="000000"/>
        </w:rPr>
        <w:tab/>
        <w:t>Iespējamās blakusparādības</w:t>
      </w:r>
    </w:p>
    <w:p w14:paraId="583B72E0" w14:textId="77777777" w:rsidR="00424E4A" w:rsidRPr="00B711C0" w:rsidRDefault="00424E4A">
      <w:pPr>
        <w:rPr>
          <w:bCs/>
          <w:color w:val="000000"/>
        </w:rPr>
      </w:pPr>
      <w:r w:rsidRPr="00B711C0">
        <w:rPr>
          <w:bCs/>
          <w:color w:val="000000"/>
        </w:rPr>
        <w:t>5.</w:t>
      </w:r>
      <w:r w:rsidRPr="00B711C0">
        <w:rPr>
          <w:bCs/>
          <w:color w:val="000000"/>
        </w:rPr>
        <w:tab/>
        <w:t>Kā uzglabāt Epivir</w:t>
      </w:r>
    </w:p>
    <w:p w14:paraId="7BB2D4E9" w14:textId="77777777" w:rsidR="00424E4A" w:rsidRPr="00B711C0" w:rsidRDefault="00424E4A">
      <w:pPr>
        <w:rPr>
          <w:color w:val="000000"/>
        </w:rPr>
      </w:pPr>
      <w:r w:rsidRPr="00B711C0">
        <w:rPr>
          <w:bCs/>
          <w:color w:val="000000"/>
        </w:rPr>
        <w:t>6.</w:t>
      </w:r>
      <w:r w:rsidRPr="00B711C0">
        <w:rPr>
          <w:bCs/>
          <w:color w:val="000000"/>
        </w:rPr>
        <w:tab/>
      </w:r>
      <w:r w:rsidRPr="00B711C0">
        <w:rPr>
          <w:szCs w:val="24"/>
        </w:rPr>
        <w:t xml:space="preserve">Iepakojuma saturs un cita </w:t>
      </w:r>
      <w:r w:rsidRPr="00B711C0">
        <w:rPr>
          <w:bCs/>
          <w:color w:val="000000"/>
        </w:rPr>
        <w:t>informācija</w:t>
      </w:r>
    </w:p>
    <w:p w14:paraId="169EF12C" w14:textId="77777777" w:rsidR="00424E4A" w:rsidRPr="00B711C0" w:rsidRDefault="00424E4A">
      <w:pPr>
        <w:rPr>
          <w:color w:val="000000"/>
        </w:rPr>
      </w:pPr>
    </w:p>
    <w:p w14:paraId="6A96E8A4" w14:textId="77777777" w:rsidR="00424E4A" w:rsidRPr="00B711C0" w:rsidRDefault="00424E4A">
      <w:pPr>
        <w:rPr>
          <w:b/>
          <w:bCs/>
          <w:color w:val="000000"/>
        </w:rPr>
      </w:pPr>
    </w:p>
    <w:p w14:paraId="3A67DC9B" w14:textId="77777777" w:rsidR="00424E4A" w:rsidRPr="00B711C0" w:rsidRDefault="00424E4A">
      <w:pPr>
        <w:rPr>
          <w:color w:val="000000"/>
        </w:rPr>
      </w:pPr>
      <w:r w:rsidRPr="00B711C0">
        <w:rPr>
          <w:b/>
          <w:bCs/>
          <w:color w:val="000000"/>
        </w:rPr>
        <w:t>1.</w:t>
      </w:r>
      <w:r w:rsidRPr="00B711C0">
        <w:rPr>
          <w:b/>
          <w:bCs/>
          <w:color w:val="000000"/>
        </w:rPr>
        <w:tab/>
        <w:t>Kas ir Epivir un kādam nolūkam to lieto</w:t>
      </w:r>
    </w:p>
    <w:p w14:paraId="3D86F7E8" w14:textId="77777777" w:rsidR="00424E4A" w:rsidRPr="00B711C0" w:rsidRDefault="00424E4A">
      <w:pPr>
        <w:rPr>
          <w:color w:val="000000"/>
        </w:rPr>
      </w:pPr>
    </w:p>
    <w:p w14:paraId="7DE151B3" w14:textId="77777777" w:rsidR="00424E4A" w:rsidRPr="00B711C0" w:rsidRDefault="00424E4A">
      <w:pPr>
        <w:spacing w:after="120"/>
      </w:pPr>
      <w:r w:rsidRPr="00B711C0">
        <w:rPr>
          <w:b/>
          <w:bCs/>
        </w:rPr>
        <w:t>Epivir lieto HIV (cilvēka imūndeficīta vīrusa) infekcijas ārstēšanai pieaugušajiem un bērniem.</w:t>
      </w:r>
    </w:p>
    <w:p w14:paraId="480838BD" w14:textId="77777777" w:rsidR="00424E4A" w:rsidRPr="00B711C0" w:rsidRDefault="00424E4A">
      <w:r w:rsidRPr="00B711C0">
        <w:t xml:space="preserve">Epivir aktīvā viela ir lamivudīns. Epivir ir tāda veida zāles, ko sauc par antiretrovīrusu līdzekļiem. Tas pieder zāļu grupai, ko dēvē par </w:t>
      </w:r>
      <w:r w:rsidRPr="00B711C0">
        <w:rPr>
          <w:i/>
          <w:iCs/>
        </w:rPr>
        <w:t>nukleozīdu analogu reversās transkriptāzes inhibitoriem</w:t>
      </w:r>
      <w:r w:rsidRPr="00B711C0">
        <w:t xml:space="preserve"> (NRTI).</w:t>
      </w:r>
    </w:p>
    <w:p w14:paraId="7E75761C" w14:textId="77777777" w:rsidR="00424E4A" w:rsidRPr="00B711C0" w:rsidRDefault="00424E4A"/>
    <w:p w14:paraId="7B410D00" w14:textId="77777777" w:rsidR="00424E4A" w:rsidRPr="00B711C0" w:rsidRDefault="00424E4A">
      <w:r w:rsidRPr="00B711C0">
        <w:t>Epivir pilnībā neizārstē HIV infekciju</w:t>
      </w:r>
      <w:r w:rsidRPr="00B711C0">
        <w:rPr>
          <w:szCs w:val="22"/>
        </w:rPr>
        <w:t>, bet</w:t>
      </w:r>
      <w:r w:rsidRPr="00B711C0">
        <w:t xml:space="preserve"> samazina vīrusu daudzumu organismā un neļauj tam </w:t>
      </w:r>
      <w:r w:rsidRPr="00B711C0">
        <w:rPr>
          <w:szCs w:val="22"/>
        </w:rPr>
        <w:t>atkal</w:t>
      </w:r>
      <w:r w:rsidRPr="00B711C0">
        <w:t xml:space="preserve"> palielināties. Epivir arī palielina CD4 šūnu skaitu asinīs. CD4 šūnas ir leikocītu veids, kam ir svarīga loma, palīdzot Jūsu organismam cīnīties ar infekciju.</w:t>
      </w:r>
    </w:p>
    <w:p w14:paraId="099CAA85" w14:textId="77777777" w:rsidR="00424E4A" w:rsidRPr="00B711C0" w:rsidRDefault="00424E4A"/>
    <w:p w14:paraId="5A466AFC" w14:textId="77777777" w:rsidR="00424E4A" w:rsidRPr="00B711C0" w:rsidRDefault="00424E4A">
      <w:pPr>
        <w:ind w:right="-34"/>
        <w:rPr>
          <w:color w:val="000000"/>
        </w:rPr>
      </w:pPr>
      <w:r w:rsidRPr="00B711C0">
        <w:t>Visi cilvēki uz ārstēšanu ar Epivir nereaģē vienādi. Jūsu ārsts sekos līdzi ārstēšanas efektivitātei.</w:t>
      </w:r>
    </w:p>
    <w:p w14:paraId="5A832800" w14:textId="77777777" w:rsidR="00424E4A" w:rsidRPr="00B711C0" w:rsidRDefault="00424E4A">
      <w:pPr>
        <w:rPr>
          <w:color w:val="000000"/>
        </w:rPr>
      </w:pPr>
    </w:p>
    <w:p w14:paraId="74A27BC3" w14:textId="77777777" w:rsidR="00424E4A" w:rsidRPr="00B711C0" w:rsidRDefault="00424E4A">
      <w:pPr>
        <w:rPr>
          <w:color w:val="000000"/>
        </w:rPr>
      </w:pPr>
    </w:p>
    <w:p w14:paraId="1872DA09" w14:textId="77777777" w:rsidR="00424E4A" w:rsidRPr="00B711C0" w:rsidRDefault="00424E4A">
      <w:pPr>
        <w:pStyle w:val="bullethead"/>
        <w:keepNext/>
        <w:spacing w:before="0" w:line="240" w:lineRule="auto"/>
        <w:rPr>
          <w:color w:val="000000"/>
        </w:rPr>
      </w:pPr>
      <w:r w:rsidRPr="00B711C0">
        <w:rPr>
          <w:color w:val="000000"/>
        </w:rPr>
        <w:t>2.</w:t>
      </w:r>
      <w:r w:rsidRPr="00B711C0">
        <w:rPr>
          <w:color w:val="000000"/>
        </w:rPr>
        <w:tab/>
        <w:t>Kas Jums jāzina pirms Epivir lietošanas</w:t>
      </w:r>
    </w:p>
    <w:p w14:paraId="092337DB" w14:textId="77777777" w:rsidR="00424E4A" w:rsidRPr="00B711C0" w:rsidRDefault="00424E4A">
      <w:pPr>
        <w:pStyle w:val="bullethead"/>
        <w:keepNext/>
        <w:spacing w:before="0" w:line="240" w:lineRule="auto"/>
        <w:rPr>
          <w:color w:val="000000"/>
        </w:rPr>
      </w:pPr>
    </w:p>
    <w:p w14:paraId="272282F5" w14:textId="77777777" w:rsidR="00424E4A" w:rsidRPr="00B711C0" w:rsidRDefault="00424E4A">
      <w:pPr>
        <w:spacing w:after="120"/>
        <w:rPr>
          <w:color w:val="000000"/>
        </w:rPr>
      </w:pPr>
      <w:r w:rsidRPr="00B711C0">
        <w:rPr>
          <w:b/>
          <w:bCs/>
          <w:color w:val="000000"/>
        </w:rPr>
        <w:t>Nelietojiet Epivir šādos gadījumos</w:t>
      </w:r>
    </w:p>
    <w:p w14:paraId="7206C5E5" w14:textId="77777777" w:rsidR="00424E4A" w:rsidRPr="00B711C0" w:rsidRDefault="00424E4A">
      <w:pPr>
        <w:numPr>
          <w:ilvl w:val="0"/>
          <w:numId w:val="15"/>
        </w:numPr>
        <w:tabs>
          <w:tab w:val="left" w:pos="567"/>
        </w:tabs>
        <w:rPr>
          <w:color w:val="000000"/>
        </w:rPr>
      </w:pPr>
      <w:r w:rsidRPr="00B711C0">
        <w:rPr>
          <w:color w:val="000000"/>
        </w:rPr>
        <w:t>Ja Jums ir</w:t>
      </w:r>
      <w:r w:rsidRPr="00B711C0">
        <w:rPr>
          <w:b/>
          <w:bCs/>
          <w:color w:val="000000"/>
        </w:rPr>
        <w:t xml:space="preserve"> alerģija</w:t>
      </w:r>
      <w:r w:rsidRPr="00B711C0">
        <w:rPr>
          <w:color w:val="000000"/>
        </w:rPr>
        <w:t xml:space="preserve"> pret lamivudīnu vai kādu </w:t>
      </w:r>
      <w:r w:rsidRPr="00B711C0">
        <w:rPr>
          <w:szCs w:val="24"/>
        </w:rPr>
        <w:t>citu (</w:t>
      </w:r>
      <w:r w:rsidRPr="00B711C0">
        <w:rPr>
          <w:i/>
          <w:iCs/>
          <w:szCs w:val="24"/>
        </w:rPr>
        <w:t>6. punktā minēto</w:t>
      </w:r>
      <w:r w:rsidRPr="00B711C0">
        <w:rPr>
          <w:szCs w:val="24"/>
        </w:rPr>
        <w:t xml:space="preserve">) šo zāļu </w:t>
      </w:r>
      <w:r w:rsidRPr="00B711C0">
        <w:rPr>
          <w:color w:val="000000"/>
        </w:rPr>
        <w:t>sastāvdaļu.</w:t>
      </w:r>
    </w:p>
    <w:p w14:paraId="08E2DAAE" w14:textId="77777777" w:rsidR="00424E4A" w:rsidRPr="00B711C0" w:rsidRDefault="00424E4A">
      <w:pPr>
        <w:rPr>
          <w:color w:val="000000"/>
        </w:rPr>
      </w:pPr>
    </w:p>
    <w:p w14:paraId="01EBFBB0" w14:textId="77777777" w:rsidR="00424E4A" w:rsidRPr="00B711C0" w:rsidRDefault="00424E4A">
      <w:pPr>
        <w:pStyle w:val="Action"/>
        <w:numPr>
          <w:ilvl w:val="0"/>
          <w:numId w:val="0"/>
        </w:numPr>
        <w:tabs>
          <w:tab w:val="clear" w:pos="284"/>
        </w:tabs>
        <w:spacing w:before="0"/>
        <w:ind w:left="432"/>
        <w:rPr>
          <w:color w:val="000000"/>
        </w:rPr>
      </w:pPr>
      <w:r w:rsidRPr="00B711C0">
        <w:t xml:space="preserve">Ja domājat, ka tas ir attiecināms uz Jums, </w:t>
      </w:r>
      <w:r w:rsidRPr="00B711C0">
        <w:rPr>
          <w:b/>
          <w:bCs/>
        </w:rPr>
        <w:t>konsultējieties ar ārstu</w:t>
      </w:r>
      <w:r w:rsidRPr="00B711C0">
        <w:t>.</w:t>
      </w:r>
    </w:p>
    <w:p w14:paraId="5523446F" w14:textId="77777777" w:rsidR="00424E4A" w:rsidRPr="00B711C0" w:rsidRDefault="00424E4A">
      <w:pPr>
        <w:rPr>
          <w:color w:val="000000"/>
        </w:rPr>
      </w:pPr>
    </w:p>
    <w:p w14:paraId="45054AB1" w14:textId="77777777" w:rsidR="00424E4A" w:rsidRPr="00B711C0" w:rsidRDefault="00424E4A">
      <w:pPr>
        <w:spacing w:after="120"/>
      </w:pPr>
      <w:r w:rsidRPr="00B711C0">
        <w:rPr>
          <w:b/>
          <w:bCs/>
        </w:rPr>
        <w:t>Īpaša piesardzība, lietojot Epivir, nepieciešama šādos gadījumos</w:t>
      </w:r>
    </w:p>
    <w:p w14:paraId="770F3626" w14:textId="38C6F243" w:rsidR="00424E4A" w:rsidRPr="00B711C0" w:rsidRDefault="00424E4A">
      <w:r w:rsidRPr="00B711C0">
        <w:t>Dažiem cilvēkiem, kuri lieto Epivir vai citus kombinētos līdzekļus HIV ārstēšanai, ir lielāks nopietnu blakusparādību risks. Jums jāapzinās šāds papildu risks:</w:t>
      </w:r>
    </w:p>
    <w:p w14:paraId="1D9D4572" w14:textId="77777777" w:rsidR="00424E4A" w:rsidRPr="00B711C0" w:rsidRDefault="00424E4A">
      <w:pPr>
        <w:numPr>
          <w:ilvl w:val="0"/>
          <w:numId w:val="13"/>
        </w:numPr>
        <w:tabs>
          <w:tab w:val="left" w:pos="567"/>
        </w:tabs>
        <w:ind w:left="567" w:hanging="567"/>
      </w:pPr>
      <w:r w:rsidRPr="00B711C0">
        <w:t xml:space="preserve">ja Jums jebkad ir bijusi </w:t>
      </w:r>
      <w:r w:rsidRPr="00B711C0">
        <w:rPr>
          <w:b/>
          <w:bCs/>
        </w:rPr>
        <w:t>aknu slimība</w:t>
      </w:r>
      <w:r w:rsidRPr="00B711C0">
        <w:t>, arī B vai C hepatīts (ja Jums ir B hepatīta infekcija, nepārtrauciet lietot Epivir bez ārsta ziņas, jo pretējā gadījumā hepatīts var atjaunoties);</w:t>
      </w:r>
    </w:p>
    <w:p w14:paraId="357DE0C9" w14:textId="77777777" w:rsidR="00424E4A" w:rsidRPr="00B711C0" w:rsidRDefault="00424E4A">
      <w:pPr>
        <w:numPr>
          <w:ilvl w:val="0"/>
          <w:numId w:val="13"/>
        </w:numPr>
        <w:tabs>
          <w:tab w:val="left" w:pos="567"/>
        </w:tabs>
      </w:pPr>
      <w:r w:rsidRPr="00B711C0">
        <w:t xml:space="preserve">ja Jums ir </w:t>
      </w:r>
      <w:r w:rsidRPr="00B711C0">
        <w:rPr>
          <w:bCs/>
        </w:rPr>
        <w:t>izteikta</w:t>
      </w:r>
      <w:r w:rsidRPr="00B711C0">
        <w:rPr>
          <w:b/>
          <w:bCs/>
        </w:rPr>
        <w:t xml:space="preserve"> aptaukošanās </w:t>
      </w:r>
      <w:r w:rsidRPr="00B711C0">
        <w:t>(īpaši, ja esat sieviete);</w:t>
      </w:r>
    </w:p>
    <w:p w14:paraId="3925459A" w14:textId="77777777" w:rsidR="00424E4A" w:rsidRPr="00B711C0" w:rsidRDefault="00424E4A">
      <w:pPr>
        <w:numPr>
          <w:ilvl w:val="0"/>
          <w:numId w:val="13"/>
        </w:numPr>
        <w:tabs>
          <w:tab w:val="left" w:pos="567"/>
        </w:tabs>
        <w:rPr>
          <w:b/>
        </w:rPr>
      </w:pPr>
      <w:r w:rsidRPr="00B711C0">
        <w:rPr>
          <w:b/>
        </w:rPr>
        <w:t>ja Jums vai Jūsu bērnam ir nieru darbības traucējumi</w:t>
      </w:r>
      <w:r w:rsidRPr="00B711C0">
        <w:t xml:space="preserve">, </w:t>
      </w:r>
      <w:r w:rsidRPr="00B711C0">
        <w:rPr>
          <w:color w:val="000000"/>
        </w:rPr>
        <w:t>deva var tikt mainīta</w:t>
      </w:r>
      <w:r w:rsidRPr="00B711C0">
        <w:rPr>
          <w:szCs w:val="14"/>
        </w:rPr>
        <w:t>.</w:t>
      </w:r>
    </w:p>
    <w:p w14:paraId="65EC02D4" w14:textId="77777777" w:rsidR="00424E4A" w:rsidRPr="00B711C0" w:rsidRDefault="00424E4A">
      <w:pPr>
        <w:pStyle w:val="Action"/>
        <w:numPr>
          <w:ilvl w:val="0"/>
          <w:numId w:val="0"/>
        </w:numPr>
        <w:tabs>
          <w:tab w:val="clear" w:pos="284"/>
        </w:tabs>
        <w:spacing w:before="0"/>
        <w:ind w:left="567"/>
        <w:rPr>
          <w:b/>
        </w:rPr>
      </w:pPr>
      <w:r w:rsidRPr="00B711C0">
        <w:rPr>
          <w:b/>
        </w:rPr>
        <w:t>Aprunājieties ar ārstu, ja kaut kas no iepriekš minētā ir attiecināms uz Jums.</w:t>
      </w:r>
      <w:r w:rsidRPr="00B711C0">
        <w:t xml:space="preserve"> Jums zāļu lietošanas laikā var būt jāveic papildu pārbaudes, arī asins analīzes. </w:t>
      </w:r>
      <w:r w:rsidRPr="00B711C0">
        <w:rPr>
          <w:b/>
          <w:bCs/>
        </w:rPr>
        <w:t>Vairāk informācijas skatīt 4. </w:t>
      </w:r>
      <w:r w:rsidR="002C29D2" w:rsidRPr="00B711C0">
        <w:rPr>
          <w:b/>
          <w:bCs/>
        </w:rPr>
        <w:t>punktā</w:t>
      </w:r>
      <w:r w:rsidRPr="00B711C0">
        <w:t xml:space="preserve">. </w:t>
      </w:r>
    </w:p>
    <w:p w14:paraId="2A356FB6" w14:textId="77777777" w:rsidR="00424E4A" w:rsidRPr="00B711C0" w:rsidRDefault="00424E4A">
      <w:pPr>
        <w:pStyle w:val="Action"/>
        <w:numPr>
          <w:ilvl w:val="0"/>
          <w:numId w:val="0"/>
        </w:numPr>
        <w:spacing w:before="0"/>
        <w:rPr>
          <w:b/>
        </w:rPr>
      </w:pPr>
    </w:p>
    <w:p w14:paraId="5F0B53C9" w14:textId="77777777" w:rsidR="00424E4A" w:rsidRPr="00B711C0" w:rsidRDefault="00424E4A">
      <w:pPr>
        <w:tabs>
          <w:tab w:val="left" w:pos="0"/>
        </w:tabs>
        <w:spacing w:after="120"/>
        <w:rPr>
          <w:color w:val="000000"/>
        </w:rPr>
      </w:pPr>
      <w:r w:rsidRPr="00B711C0">
        <w:rPr>
          <w:b/>
          <w:bCs/>
          <w:color w:val="000000"/>
        </w:rPr>
        <w:lastRenderedPageBreak/>
        <w:t>Pievērsiet uzmanību nozīmīgiem</w:t>
      </w:r>
      <w:r w:rsidRPr="00B711C0">
        <w:rPr>
          <w:b/>
          <w:color w:val="000000"/>
        </w:rPr>
        <w:t xml:space="preserve"> simptomiem</w:t>
      </w:r>
    </w:p>
    <w:p w14:paraId="509A287A" w14:textId="77777777" w:rsidR="00424E4A" w:rsidRPr="00B711C0" w:rsidRDefault="00424E4A">
      <w:pPr>
        <w:spacing w:after="120"/>
        <w:rPr>
          <w:b/>
          <w:bCs/>
        </w:rPr>
      </w:pPr>
      <w:r w:rsidRPr="00B711C0">
        <w:rPr>
          <w:color w:val="000000"/>
        </w:rPr>
        <w:t xml:space="preserve">Dažiem cilvēkiem, kuri lieto zāles HIV infekcijas ārstēšanai, var rasties citi iespējami nopietni traucējumi. Jums jāzina, </w:t>
      </w:r>
      <w:r w:rsidRPr="00B711C0">
        <w:rPr>
          <w:szCs w:val="22"/>
        </w:rPr>
        <w:t>kādām</w:t>
      </w:r>
      <w:r w:rsidRPr="00B711C0">
        <w:t xml:space="preserve"> svarīgām pazīmēm un simptomiem</w:t>
      </w:r>
      <w:r w:rsidRPr="00B711C0">
        <w:rPr>
          <w:szCs w:val="22"/>
        </w:rPr>
        <w:t xml:space="preserve"> jāpievērš uzmanība</w:t>
      </w:r>
      <w:r w:rsidRPr="00B711C0">
        <w:rPr>
          <w:color w:val="000000"/>
        </w:rPr>
        <w:t xml:space="preserve">, lietojot </w:t>
      </w:r>
      <w:r w:rsidRPr="00B711C0">
        <w:t>Epivir.</w:t>
      </w:r>
    </w:p>
    <w:p w14:paraId="450F9DB9" w14:textId="5CB879C2" w:rsidR="00424E4A" w:rsidRPr="00B711C0" w:rsidRDefault="00424E4A">
      <w:pPr>
        <w:ind w:left="720"/>
        <w:rPr>
          <w:b/>
          <w:bCs/>
        </w:rPr>
      </w:pPr>
      <w:r w:rsidRPr="00B711C0">
        <w:rPr>
          <w:b/>
          <w:bCs/>
        </w:rPr>
        <w:t>Izlasiet informāciju “Citas iespējamās blakusparādības, lietojot kombinēto terapiju HIV ārstēšanai” šīs lietošanas instrukcijas 4. </w:t>
      </w:r>
      <w:r w:rsidR="002C29D2" w:rsidRPr="00B711C0">
        <w:rPr>
          <w:b/>
          <w:bCs/>
        </w:rPr>
        <w:t>punktā</w:t>
      </w:r>
      <w:r w:rsidRPr="00B711C0">
        <w:t>.</w:t>
      </w:r>
    </w:p>
    <w:p w14:paraId="6FD3AEC9" w14:textId="77777777" w:rsidR="00424E4A" w:rsidRPr="00B711C0" w:rsidRDefault="00424E4A">
      <w:pPr>
        <w:pStyle w:val="bullethead"/>
        <w:spacing w:before="0" w:line="240" w:lineRule="auto"/>
        <w:rPr>
          <w:b w:val="0"/>
          <w:color w:val="000000"/>
        </w:rPr>
      </w:pPr>
    </w:p>
    <w:p w14:paraId="26E5590C" w14:textId="77777777" w:rsidR="00424E4A" w:rsidRPr="00B711C0" w:rsidRDefault="00424E4A">
      <w:pPr>
        <w:spacing w:after="120"/>
        <w:rPr>
          <w:b/>
          <w:bCs/>
        </w:rPr>
      </w:pPr>
      <w:r w:rsidRPr="00B711C0">
        <w:rPr>
          <w:b/>
          <w:bCs/>
        </w:rPr>
        <w:t>Citas zāles un Epivir</w:t>
      </w:r>
    </w:p>
    <w:p w14:paraId="4795D6EF" w14:textId="77777777" w:rsidR="00424E4A" w:rsidRPr="00B711C0" w:rsidRDefault="00424E4A">
      <w:r w:rsidRPr="00B711C0">
        <w:rPr>
          <w:b/>
          <w:bCs/>
        </w:rPr>
        <w:t xml:space="preserve">Pastāstiet ārstam vai farmaceitam par visām zālēm, kuras lietojat </w:t>
      </w:r>
      <w:r w:rsidRPr="00B711C0">
        <w:t xml:space="preserve">vai pēdējā laikā esat lietojis, ieskaitot augu izcelsmes zāles vai citas zāles, ko var iegādāties bez receptes. </w:t>
      </w:r>
    </w:p>
    <w:p w14:paraId="5A6363CB" w14:textId="77777777" w:rsidR="00424E4A" w:rsidRPr="00B711C0" w:rsidRDefault="00424E4A">
      <w:pPr>
        <w:spacing w:before="120"/>
      </w:pPr>
      <w:r w:rsidRPr="00B711C0">
        <w:t>Atcerieties pastāstīt ārstam vai farmaceitam, ja Epivir lietošanas laikā sākat lietot jaunas zāles.</w:t>
      </w:r>
    </w:p>
    <w:p w14:paraId="31F83BD6" w14:textId="77777777" w:rsidR="00424E4A" w:rsidRPr="00B711C0" w:rsidRDefault="00424E4A"/>
    <w:p w14:paraId="1B1C5976" w14:textId="77777777" w:rsidR="00424E4A" w:rsidRPr="00B711C0" w:rsidRDefault="00424E4A">
      <w:pPr>
        <w:spacing w:after="120"/>
      </w:pPr>
      <w:r w:rsidRPr="00B711C0">
        <w:rPr>
          <w:b/>
          <w:bCs/>
        </w:rPr>
        <w:t>Šīs zāles nedrīkst lietot kopā ar Epivir:</w:t>
      </w:r>
    </w:p>
    <w:p w14:paraId="29A0B9BE" w14:textId="1A267EFA" w:rsidR="0004289E" w:rsidRPr="009F6E86" w:rsidRDefault="001C1BC9" w:rsidP="009F6E86">
      <w:pPr>
        <w:numPr>
          <w:ilvl w:val="0"/>
          <w:numId w:val="38"/>
        </w:numPr>
        <w:suppressAutoHyphens w:val="0"/>
        <w:ind w:left="357" w:hanging="357"/>
        <w:outlineLvl w:val="0"/>
        <w:rPr>
          <w:b/>
          <w:bCs/>
          <w:color w:val="000000"/>
        </w:rPr>
      </w:pPr>
      <w:r>
        <w:rPr>
          <w:bCs/>
          <w:color w:val="000000"/>
        </w:rPr>
        <w:t>s</w:t>
      </w:r>
      <w:r w:rsidR="0004289E" w:rsidRPr="009F6E86">
        <w:rPr>
          <w:bCs/>
          <w:color w:val="000000"/>
        </w:rPr>
        <w:t xml:space="preserve">orbītu </w:t>
      </w:r>
      <w:r w:rsidR="00846481" w:rsidRPr="00846481">
        <w:rPr>
          <w:bCs/>
          <w:color w:val="000000"/>
        </w:rPr>
        <w:t xml:space="preserve">un citus </w:t>
      </w:r>
      <w:r w:rsidR="00205AF3">
        <w:rPr>
          <w:bCs/>
          <w:color w:val="000000"/>
        </w:rPr>
        <w:t xml:space="preserve">daudzvērtīgos </w:t>
      </w:r>
      <w:r w:rsidR="0014508B" w:rsidRPr="00977084">
        <w:rPr>
          <w:bCs/>
          <w:color w:val="000000"/>
        </w:rPr>
        <w:t>cukura</w:t>
      </w:r>
      <w:r w:rsidR="0014508B">
        <w:rPr>
          <w:bCs/>
          <w:color w:val="000000"/>
        </w:rPr>
        <w:t xml:space="preserve"> </w:t>
      </w:r>
      <w:r w:rsidR="00846481" w:rsidRPr="00846481">
        <w:rPr>
          <w:bCs/>
          <w:color w:val="000000"/>
        </w:rPr>
        <w:t>spirtus</w:t>
      </w:r>
      <w:r w:rsidR="00846481">
        <w:rPr>
          <w:bCs/>
          <w:color w:val="000000"/>
        </w:rPr>
        <w:t xml:space="preserve"> (</w:t>
      </w:r>
      <w:r w:rsidR="00205AF3">
        <w:rPr>
          <w:bCs/>
          <w:color w:val="000000"/>
        </w:rPr>
        <w:t>piemēram, ksilītu, mannītu, laktītu un maltītu</w:t>
      </w:r>
      <w:r w:rsidR="00846481" w:rsidRPr="00805286">
        <w:rPr>
          <w:bCs/>
          <w:color w:val="000000"/>
        </w:rPr>
        <w:t>)</w:t>
      </w:r>
      <w:r w:rsidR="00846481">
        <w:rPr>
          <w:bCs/>
          <w:color w:val="000000"/>
        </w:rPr>
        <w:t xml:space="preserve"> </w:t>
      </w:r>
      <w:r w:rsidR="0004289E" w:rsidRPr="009F6E86">
        <w:rPr>
          <w:bCs/>
          <w:color w:val="000000"/>
        </w:rPr>
        <w:t>saturošas zāles</w:t>
      </w:r>
      <w:r w:rsidR="0004289E" w:rsidRPr="0004289E">
        <w:rPr>
          <w:bCs/>
          <w:color w:val="000000"/>
        </w:rPr>
        <w:t xml:space="preserve"> </w:t>
      </w:r>
      <w:r w:rsidR="0004289E" w:rsidRPr="00DF2E21">
        <w:rPr>
          <w:bCs/>
          <w:color w:val="000000"/>
        </w:rPr>
        <w:t xml:space="preserve">(parasti šķidrumi), </w:t>
      </w:r>
      <w:r w:rsidR="00A172C3">
        <w:rPr>
          <w:bCs/>
          <w:color w:val="000000"/>
        </w:rPr>
        <w:t>k</w:t>
      </w:r>
      <w:r w:rsidR="00FB1D01">
        <w:rPr>
          <w:bCs/>
          <w:color w:val="000000"/>
        </w:rPr>
        <w:t>uras</w:t>
      </w:r>
      <w:r w:rsidR="00A172C3">
        <w:rPr>
          <w:bCs/>
          <w:color w:val="000000"/>
        </w:rPr>
        <w:t xml:space="preserve"> </w:t>
      </w:r>
      <w:r w:rsidR="0004289E" w:rsidRPr="00DF2E21">
        <w:rPr>
          <w:bCs/>
          <w:color w:val="000000"/>
        </w:rPr>
        <w:t>lieto regulāri</w:t>
      </w:r>
      <w:r w:rsidR="00961DB8">
        <w:rPr>
          <w:bCs/>
          <w:color w:val="000000"/>
        </w:rPr>
        <w:t>;</w:t>
      </w:r>
      <w:r w:rsidR="001C259A">
        <w:rPr>
          <w:bCs/>
          <w:color w:val="000000"/>
        </w:rPr>
        <w:fldChar w:fldCharType="begin"/>
      </w:r>
      <w:r w:rsidR="001C259A">
        <w:rPr>
          <w:bCs/>
          <w:color w:val="000000"/>
        </w:rPr>
        <w:instrText xml:space="preserve"> DOCVARIABLE vault_nd_2d790b0c-a6d5-4fec-b894-e290a871a383 \* MERGEFORMAT </w:instrText>
      </w:r>
      <w:r w:rsidR="001C259A">
        <w:rPr>
          <w:bCs/>
          <w:color w:val="000000"/>
        </w:rPr>
        <w:fldChar w:fldCharType="separate"/>
      </w:r>
      <w:r w:rsidR="001C259A">
        <w:rPr>
          <w:bCs/>
          <w:color w:val="000000"/>
        </w:rPr>
        <w:t xml:space="preserve"> </w:t>
      </w:r>
      <w:r w:rsidR="001C259A">
        <w:rPr>
          <w:bCs/>
          <w:color w:val="000000"/>
        </w:rPr>
        <w:fldChar w:fldCharType="end"/>
      </w:r>
    </w:p>
    <w:p w14:paraId="16027881" w14:textId="77777777" w:rsidR="00424E4A" w:rsidRPr="00B711C0" w:rsidRDefault="00424E4A">
      <w:pPr>
        <w:numPr>
          <w:ilvl w:val="0"/>
          <w:numId w:val="18"/>
        </w:numPr>
        <w:tabs>
          <w:tab w:val="left" w:pos="567"/>
        </w:tabs>
        <w:ind w:left="567" w:hanging="567"/>
      </w:pPr>
      <w:r w:rsidRPr="00B711C0">
        <w:t xml:space="preserve">citas lamivudīnu saturošas zāles (lieto </w:t>
      </w:r>
      <w:r w:rsidRPr="00B711C0">
        <w:rPr>
          <w:b/>
          <w:bCs/>
        </w:rPr>
        <w:t xml:space="preserve">HIV infekcijas </w:t>
      </w:r>
      <w:r w:rsidRPr="00B711C0">
        <w:t xml:space="preserve">vai </w:t>
      </w:r>
      <w:r w:rsidRPr="00B711C0">
        <w:rPr>
          <w:b/>
          <w:bCs/>
        </w:rPr>
        <w:t xml:space="preserve">B hepatīta infekcijas </w:t>
      </w:r>
      <w:r w:rsidRPr="00B711C0">
        <w:t>ārstēšanai);</w:t>
      </w:r>
    </w:p>
    <w:p w14:paraId="77D5B577" w14:textId="77777777" w:rsidR="00424E4A" w:rsidRPr="00B711C0" w:rsidRDefault="00424E4A">
      <w:pPr>
        <w:numPr>
          <w:ilvl w:val="0"/>
          <w:numId w:val="18"/>
        </w:numPr>
        <w:tabs>
          <w:tab w:val="left" w:pos="567"/>
        </w:tabs>
      </w:pPr>
      <w:r w:rsidRPr="00B711C0">
        <w:t xml:space="preserve">emtricitabīns (lieto </w:t>
      </w:r>
      <w:r w:rsidRPr="00B711C0">
        <w:rPr>
          <w:b/>
          <w:bCs/>
        </w:rPr>
        <w:t xml:space="preserve">HIV infekcijas </w:t>
      </w:r>
      <w:r w:rsidRPr="00B711C0">
        <w:t>ārstēšanai);</w:t>
      </w:r>
    </w:p>
    <w:p w14:paraId="5C9F96CE" w14:textId="77777777" w:rsidR="00424E4A" w:rsidRPr="00B711C0" w:rsidRDefault="00424E4A">
      <w:pPr>
        <w:numPr>
          <w:ilvl w:val="0"/>
          <w:numId w:val="18"/>
        </w:numPr>
        <w:tabs>
          <w:tab w:val="left" w:pos="567"/>
        </w:tabs>
        <w:ind w:left="351" w:hanging="357"/>
      </w:pPr>
      <w:r w:rsidRPr="00B711C0">
        <w:t xml:space="preserve">lielas antibiotikas </w:t>
      </w:r>
      <w:r w:rsidRPr="00B711C0">
        <w:rPr>
          <w:b/>
          <w:bCs/>
        </w:rPr>
        <w:t xml:space="preserve">kotrimoksazola </w:t>
      </w:r>
      <w:r w:rsidRPr="00B711C0">
        <w:t>devas</w:t>
      </w:r>
      <w:r w:rsidR="005C77D0" w:rsidRPr="00B711C0">
        <w:t>;</w:t>
      </w:r>
    </w:p>
    <w:p w14:paraId="71695159" w14:textId="77777777" w:rsidR="00424E4A" w:rsidRPr="00B711C0" w:rsidRDefault="00424E4A">
      <w:pPr>
        <w:numPr>
          <w:ilvl w:val="0"/>
          <w:numId w:val="18"/>
        </w:numPr>
        <w:tabs>
          <w:tab w:val="left" w:pos="567"/>
        </w:tabs>
        <w:ind w:left="351" w:hanging="357"/>
        <w:rPr>
          <w:b/>
          <w:bCs/>
        </w:rPr>
      </w:pPr>
      <w:r w:rsidRPr="00B711C0">
        <w:t>kladribīns, ko lieto matšūnu leikozes ārstēšanai.</w:t>
      </w:r>
    </w:p>
    <w:p w14:paraId="7062AE7A" w14:textId="77777777" w:rsidR="00424E4A" w:rsidRPr="00B711C0" w:rsidRDefault="00424E4A">
      <w:pPr>
        <w:pStyle w:val="Action"/>
        <w:numPr>
          <w:ilvl w:val="0"/>
          <w:numId w:val="0"/>
        </w:numPr>
        <w:ind w:left="567"/>
        <w:rPr>
          <w:color w:val="000000"/>
        </w:rPr>
      </w:pPr>
      <w:r w:rsidRPr="00B711C0">
        <w:rPr>
          <w:b/>
          <w:bCs/>
        </w:rPr>
        <w:t xml:space="preserve">Pastāstiet savam ārstam, </w:t>
      </w:r>
      <w:r w:rsidRPr="00B711C0">
        <w:t>ja Jūs tiekat ārstēts ar kādām no šīm zālēm.</w:t>
      </w:r>
    </w:p>
    <w:p w14:paraId="14CC74EF" w14:textId="77777777" w:rsidR="00424E4A" w:rsidRPr="00B711C0" w:rsidRDefault="00424E4A">
      <w:pPr>
        <w:rPr>
          <w:color w:val="000000"/>
        </w:rPr>
      </w:pPr>
    </w:p>
    <w:p w14:paraId="02AEBCFC" w14:textId="77777777" w:rsidR="00424E4A" w:rsidRPr="00B711C0" w:rsidRDefault="00424E4A">
      <w:pPr>
        <w:spacing w:after="120"/>
      </w:pPr>
      <w:r w:rsidRPr="00B711C0">
        <w:rPr>
          <w:b/>
          <w:bCs/>
          <w:color w:val="000000"/>
        </w:rPr>
        <w:t xml:space="preserve">Grūtniecība </w:t>
      </w:r>
    </w:p>
    <w:p w14:paraId="0494BFF4" w14:textId="77777777" w:rsidR="00424E4A" w:rsidRPr="00B711C0" w:rsidRDefault="00424E4A">
      <w:pPr>
        <w:rPr>
          <w:color w:val="000000"/>
        </w:rPr>
      </w:pPr>
      <w:r w:rsidRPr="00B711C0">
        <w:t xml:space="preserve">Ja esat grūtniece, ja Jums iestājas grūtniecība vai ja to plānojat, konsultējieties ar ārstu par risku un ieguvumu, kādu Jums un Jūsu bērnam rada Epivir lietošana. </w:t>
      </w:r>
    </w:p>
    <w:p w14:paraId="5994B428" w14:textId="77777777" w:rsidR="00424E4A" w:rsidRPr="00B711C0" w:rsidRDefault="00424E4A">
      <w:pPr>
        <w:rPr>
          <w:color w:val="000000"/>
        </w:rPr>
      </w:pPr>
    </w:p>
    <w:p w14:paraId="38D03C10" w14:textId="77777777" w:rsidR="00424E4A" w:rsidRDefault="00424E4A" w:rsidP="006B0D78">
      <w:r w:rsidRPr="00B711C0">
        <w:rPr>
          <w:color w:val="000000"/>
        </w:rPr>
        <w:t xml:space="preserve">Epivir un līdzīgas zāles var izraisīt blakusparādības vēl nedzimušiem bērniem. </w:t>
      </w:r>
    </w:p>
    <w:p w14:paraId="279CFEB1" w14:textId="77777777" w:rsidR="00424E4A" w:rsidRDefault="003E3574">
      <w:r w:rsidRPr="00F37C08">
        <w:t xml:space="preserve">Ja Jūs esat lietojusi </w:t>
      </w:r>
      <w:r w:rsidRPr="00F37C08">
        <w:rPr>
          <w:bCs/>
        </w:rPr>
        <w:t>Epivir</w:t>
      </w:r>
      <w:r w:rsidRPr="00F37C08">
        <w:t xml:space="preserve"> grūtniecības laikā, Jūsu ārsts var noteikt regulāri veikt asins analīzes un</w:t>
      </w:r>
      <w:r w:rsidRPr="00E768D7">
        <w:t xml:space="preserve"> citas diagnostiskās pārbaudes, lai novērotu bērna attīstību. Bērniem, kuru mātes grūtniecības laikā lietojušas NRTI, ieguvums no aizsardzības pret HIV</w:t>
      </w:r>
      <w:r>
        <w:t xml:space="preserve"> attaisno blakusparādību risku.</w:t>
      </w:r>
    </w:p>
    <w:p w14:paraId="4CE38DB6" w14:textId="77777777" w:rsidR="00E72FF8" w:rsidRPr="00B711C0" w:rsidRDefault="00E72FF8"/>
    <w:p w14:paraId="50C06EE9" w14:textId="77777777" w:rsidR="00424E4A" w:rsidRPr="00B711C0" w:rsidRDefault="00424E4A">
      <w:pPr>
        <w:spacing w:after="120"/>
        <w:rPr>
          <w:b/>
          <w:bCs/>
        </w:rPr>
      </w:pPr>
      <w:r w:rsidRPr="00B711C0">
        <w:rPr>
          <w:b/>
          <w:bCs/>
          <w:color w:val="000000"/>
        </w:rPr>
        <w:t>Barošana ar krūti</w:t>
      </w:r>
    </w:p>
    <w:p w14:paraId="016BBACA" w14:textId="3DF39AB8" w:rsidR="00424E4A" w:rsidRPr="00B711C0" w:rsidRDefault="004C3E4B">
      <w:pPr>
        <w:spacing w:after="120" w:line="260" w:lineRule="exact"/>
      </w:pPr>
      <w:r w:rsidRPr="006635FA">
        <w:t xml:space="preserve">Sievietēm ar </w:t>
      </w:r>
      <w:r w:rsidR="00424E4A" w:rsidRPr="006635FA">
        <w:t xml:space="preserve">HIV </w:t>
      </w:r>
      <w:r w:rsidRPr="00C47B02">
        <w:rPr>
          <w:b/>
          <w:bCs/>
        </w:rPr>
        <w:t>nav ieteicams</w:t>
      </w:r>
      <w:r w:rsidR="00424E4A" w:rsidRPr="006635FA">
        <w:t xml:space="preserve"> barot bērnu ar krūti,</w:t>
      </w:r>
      <w:r w:rsidR="00424E4A" w:rsidRPr="00B711C0">
        <w:rPr>
          <w:b/>
          <w:bCs/>
        </w:rPr>
        <w:t xml:space="preserve"> </w:t>
      </w:r>
      <w:r w:rsidR="00424E4A" w:rsidRPr="00B711C0">
        <w:t>jo HIV infekcija ar mātes piena starpniecību var nonākt bērna organismā.</w:t>
      </w:r>
    </w:p>
    <w:p w14:paraId="1CE97834" w14:textId="77777777" w:rsidR="006B4A51" w:rsidRPr="00B711C0" w:rsidRDefault="006B4A51" w:rsidP="006B4A51">
      <w:pPr>
        <w:spacing w:after="120"/>
      </w:pPr>
      <w:r w:rsidRPr="00B711C0">
        <w:t>Neliels daudzums Epivir sastāvdaļu arī var nonākt mātes pienā.</w:t>
      </w:r>
    </w:p>
    <w:p w14:paraId="185E0C56" w14:textId="7FC10C25" w:rsidR="00424E4A" w:rsidRPr="00B711C0" w:rsidRDefault="00424E4A" w:rsidP="006635FA">
      <w:pPr>
        <w:spacing w:after="120"/>
        <w:rPr>
          <w:color w:val="000000"/>
        </w:rPr>
      </w:pPr>
      <w:r w:rsidRPr="00B711C0">
        <w:t xml:space="preserve">Ja barojat bērnu ar krūti vai domājat </w:t>
      </w:r>
      <w:r w:rsidR="00961CCA">
        <w:t>par barošanu ar krūti</w:t>
      </w:r>
      <w:r w:rsidR="002912EE">
        <w:t xml:space="preserve">, tas </w:t>
      </w:r>
      <w:r w:rsidR="002912EE" w:rsidRPr="006E3C5B">
        <w:rPr>
          <w:b/>
          <w:bCs/>
          <w:rPrChange w:id="622" w:author="Author">
            <w:rPr>
              <w:b/>
              <w:bCs/>
              <w:i/>
              <w:iCs/>
            </w:rPr>
          </w:rPrChange>
        </w:rPr>
        <w:t>pēc iespējas ātrāk</w:t>
      </w:r>
      <w:r w:rsidR="002912EE" w:rsidRPr="006E3C5B">
        <w:rPr>
          <w:b/>
          <w:bCs/>
          <w:rPrChange w:id="623" w:author="Author">
            <w:rPr/>
          </w:rPrChange>
        </w:rPr>
        <w:t xml:space="preserve"> ir </w:t>
      </w:r>
      <w:r w:rsidR="002912EE" w:rsidRPr="006E3C5B">
        <w:rPr>
          <w:b/>
          <w:bCs/>
          <w:rPrChange w:id="624" w:author="Author">
            <w:rPr>
              <w:b/>
              <w:bCs/>
              <w:i/>
              <w:iCs/>
            </w:rPr>
          </w:rPrChange>
        </w:rPr>
        <w:t>jāapspriež</w:t>
      </w:r>
      <w:r w:rsidR="002912EE" w:rsidRPr="006E3C5B">
        <w:rPr>
          <w:b/>
          <w:bCs/>
          <w:rPrChange w:id="625" w:author="Author">
            <w:rPr/>
          </w:rPrChange>
        </w:rPr>
        <w:t xml:space="preserve"> ar ārstu.</w:t>
      </w:r>
    </w:p>
    <w:p w14:paraId="6B0C0B84" w14:textId="77777777" w:rsidR="00424E4A" w:rsidRPr="00B711C0" w:rsidRDefault="00424E4A">
      <w:pPr>
        <w:rPr>
          <w:color w:val="000000"/>
        </w:rPr>
      </w:pPr>
    </w:p>
    <w:p w14:paraId="4822C3B5" w14:textId="77777777" w:rsidR="00424E4A" w:rsidRPr="00B711C0" w:rsidRDefault="00424E4A">
      <w:pPr>
        <w:keepNext/>
        <w:spacing w:after="120"/>
        <w:rPr>
          <w:color w:val="000000"/>
        </w:rPr>
      </w:pPr>
      <w:r w:rsidRPr="00B711C0">
        <w:rPr>
          <w:b/>
          <w:bCs/>
          <w:color w:val="000000"/>
        </w:rPr>
        <w:t>Transportlīdzekļu vadīšana un mehānismu apkalpošana</w:t>
      </w:r>
    </w:p>
    <w:p w14:paraId="09AAFD88" w14:textId="6A557564" w:rsidR="004311BB" w:rsidRDefault="004311BB" w:rsidP="004311BB">
      <w:pPr>
        <w:spacing w:after="120"/>
        <w:rPr>
          <w:ins w:id="626" w:author="Author"/>
          <w:color w:val="000000"/>
        </w:rPr>
      </w:pPr>
      <w:ins w:id="627" w:author="Author">
        <w:r>
          <w:rPr>
            <w:color w:val="000000"/>
          </w:rPr>
          <w:t>Epivir var izraisīt nogurum</w:t>
        </w:r>
        <w:r w:rsidR="00D17BE4">
          <w:rPr>
            <w:color w:val="000000"/>
          </w:rPr>
          <w:t>u un citas blakusparādības</w:t>
        </w:r>
        <w:r>
          <w:rPr>
            <w:color w:val="000000"/>
          </w:rPr>
          <w:t>, kas var ietekmēt Jūsu spēju vadīt transportlīdzekļus un apkalpot mehānismus.</w:t>
        </w:r>
      </w:ins>
    </w:p>
    <w:p w14:paraId="78BAE139" w14:textId="024DC39B" w:rsidR="00424E4A" w:rsidRPr="00B711C0" w:rsidRDefault="004311BB" w:rsidP="004311BB">
      <w:pPr>
        <w:rPr>
          <w:color w:val="000000"/>
        </w:rPr>
      </w:pPr>
      <w:ins w:id="628" w:author="Author">
        <w:r>
          <w:rPr>
            <w:color w:val="000000"/>
          </w:rPr>
          <w:t xml:space="preserve">Nevadiet transportlīdzekļus un neapkalpojiet mehānismus, </w:t>
        </w:r>
        <w:r w:rsidR="004D6DAF" w:rsidRPr="004D6DAF">
          <w:rPr>
            <w:color w:val="000000"/>
          </w:rPr>
          <w:t>ja vien neesat pārliecināts</w:t>
        </w:r>
        <w:r w:rsidR="004D6DAF">
          <w:rPr>
            <w:color w:val="000000"/>
          </w:rPr>
          <w:t>,</w:t>
        </w:r>
        <w:r w:rsidR="004D6DAF" w:rsidRPr="004D6DAF">
          <w:rPr>
            <w:color w:val="000000"/>
          </w:rPr>
          <w:t xml:space="preserve"> ka tas </w:t>
        </w:r>
        <w:r w:rsidR="00106A44">
          <w:rPr>
            <w:color w:val="000000"/>
          </w:rPr>
          <w:t>J</w:t>
        </w:r>
        <w:r w:rsidR="004D6DAF" w:rsidRPr="004D6DAF">
          <w:rPr>
            <w:color w:val="000000"/>
          </w:rPr>
          <w:t>ūs neietekmē</w:t>
        </w:r>
        <w:del w:id="629" w:author="Author">
          <w:r w:rsidDel="004D6DAF">
            <w:rPr>
              <w:color w:val="000000"/>
            </w:rPr>
            <w:delText>ja Jūs varētu būt noguris</w:delText>
          </w:r>
        </w:del>
        <w:r>
          <w:rPr>
            <w:color w:val="000000"/>
          </w:rPr>
          <w:t>.</w:t>
        </w:r>
      </w:ins>
      <w:del w:id="630" w:author="Author">
        <w:r w:rsidR="00424E4A" w:rsidRPr="00B711C0" w:rsidDel="004311BB">
          <w:rPr>
            <w:color w:val="000000"/>
          </w:rPr>
          <w:delText>Nav domājams, ka Epivir varētu ietekmēt Jūsu spēju vadīt transportlīdzekļus un apkalpot mehānismus.</w:delText>
        </w:r>
      </w:del>
    </w:p>
    <w:p w14:paraId="00D86459" w14:textId="77777777" w:rsidR="0087571A" w:rsidRDefault="0087571A" w:rsidP="0087571A">
      <w:pPr>
        <w:pStyle w:val="BodyText"/>
        <w:spacing w:line="250" w:lineRule="exact"/>
        <w:rPr>
          <w:i w:val="0"/>
          <w:szCs w:val="22"/>
        </w:rPr>
      </w:pPr>
    </w:p>
    <w:p w14:paraId="088E6C93" w14:textId="77777777" w:rsidR="0087571A" w:rsidRPr="0087571A" w:rsidRDefault="0087571A" w:rsidP="0087571A">
      <w:pPr>
        <w:pStyle w:val="BodyText"/>
        <w:spacing w:line="250" w:lineRule="exact"/>
        <w:rPr>
          <w:b/>
          <w:i w:val="0"/>
          <w:szCs w:val="22"/>
        </w:rPr>
      </w:pPr>
      <w:r w:rsidRPr="0087571A">
        <w:rPr>
          <w:b/>
          <w:i w:val="0"/>
          <w:szCs w:val="22"/>
        </w:rPr>
        <w:t>Epivir satur nātriju</w:t>
      </w:r>
    </w:p>
    <w:p w14:paraId="5AE7E665" w14:textId="02576F2F" w:rsidR="0087571A" w:rsidRPr="00536E75" w:rsidRDefault="0087571A" w:rsidP="0087571A">
      <w:pPr>
        <w:pStyle w:val="BodyText"/>
        <w:spacing w:line="250" w:lineRule="exact"/>
        <w:rPr>
          <w:i w:val="0"/>
          <w:szCs w:val="22"/>
          <w:lang w:eastAsia="en-US"/>
        </w:rPr>
      </w:pPr>
      <w:bookmarkStart w:id="631" w:name="_Hlk62556566"/>
      <w:r w:rsidRPr="00AA05A8">
        <w:rPr>
          <w:i w:val="0"/>
          <w:szCs w:val="22"/>
        </w:rPr>
        <w:t>Šī</w:t>
      </w:r>
      <w:r>
        <w:rPr>
          <w:i w:val="0"/>
          <w:szCs w:val="22"/>
        </w:rPr>
        <w:t>s zāles</w:t>
      </w:r>
      <w:r w:rsidRPr="00536E75">
        <w:rPr>
          <w:i w:val="0"/>
          <w:szCs w:val="22"/>
        </w:rPr>
        <w:t xml:space="preserve"> satur mazāk </w:t>
      </w:r>
      <w:r w:rsidR="00BA2724">
        <w:rPr>
          <w:i w:val="0"/>
          <w:szCs w:val="22"/>
        </w:rPr>
        <w:t>par</w:t>
      </w:r>
      <w:r w:rsidRPr="00536E75">
        <w:rPr>
          <w:i w:val="0"/>
          <w:szCs w:val="22"/>
        </w:rPr>
        <w:t xml:space="preserve"> 1</w:t>
      </w:r>
      <w:r w:rsidR="00CC4A12">
        <w:rPr>
          <w:i w:val="0"/>
          <w:szCs w:val="22"/>
        </w:rPr>
        <w:t> </w:t>
      </w:r>
      <w:r w:rsidRPr="00536E75">
        <w:rPr>
          <w:i w:val="0"/>
          <w:szCs w:val="22"/>
        </w:rPr>
        <w:t xml:space="preserve">mmol </w:t>
      </w:r>
      <w:r w:rsidR="00BA2724" w:rsidRPr="00536E75">
        <w:rPr>
          <w:i w:val="0"/>
          <w:szCs w:val="22"/>
        </w:rPr>
        <w:t xml:space="preserve">nātrija </w:t>
      </w:r>
      <w:r w:rsidRPr="00536E75">
        <w:rPr>
          <w:i w:val="0"/>
          <w:szCs w:val="22"/>
        </w:rPr>
        <w:t>(23</w:t>
      </w:r>
      <w:r w:rsidR="00BA2724">
        <w:rPr>
          <w:i w:val="0"/>
          <w:szCs w:val="22"/>
        </w:rPr>
        <w:t> </w:t>
      </w:r>
      <w:r w:rsidRPr="00536E75">
        <w:rPr>
          <w:i w:val="0"/>
          <w:szCs w:val="22"/>
        </w:rPr>
        <w:t xml:space="preserve">mg) </w:t>
      </w:r>
      <w:r w:rsidR="00BA2724">
        <w:rPr>
          <w:i w:val="0"/>
          <w:szCs w:val="22"/>
        </w:rPr>
        <w:t xml:space="preserve">katrā </w:t>
      </w:r>
      <w:r w:rsidRPr="00536E75">
        <w:rPr>
          <w:i w:val="0"/>
          <w:szCs w:val="22"/>
        </w:rPr>
        <w:t>devā,</w:t>
      </w:r>
      <w:r w:rsidR="00BA2724">
        <w:rPr>
          <w:i w:val="0"/>
          <w:szCs w:val="22"/>
        </w:rPr>
        <w:t xml:space="preserve"> </w:t>
      </w:r>
      <w:r w:rsidR="00BA2724">
        <w:rPr>
          <w:i w:val="0"/>
          <w:szCs w:val="22"/>
        </w:rPr>
        <w:sym w:font="Symbol" w:char="F02D"/>
      </w:r>
      <w:r w:rsidRPr="00536E75">
        <w:rPr>
          <w:i w:val="0"/>
          <w:szCs w:val="22"/>
        </w:rPr>
        <w:t xml:space="preserve"> </w:t>
      </w:r>
      <w:r w:rsidRPr="0089387B">
        <w:rPr>
          <w:i w:val="0"/>
          <w:szCs w:val="22"/>
        </w:rPr>
        <w:t>būtībā tās ir “nātriju nesaturošas”.</w:t>
      </w:r>
      <w:bookmarkEnd w:id="631"/>
    </w:p>
    <w:p w14:paraId="345F4C2E" w14:textId="77777777" w:rsidR="00424E4A" w:rsidRPr="00B711C0" w:rsidRDefault="00424E4A">
      <w:pPr>
        <w:rPr>
          <w:color w:val="000000"/>
        </w:rPr>
      </w:pPr>
    </w:p>
    <w:p w14:paraId="46FA5FF2" w14:textId="77777777" w:rsidR="00424E4A" w:rsidRPr="00B711C0" w:rsidRDefault="00424E4A">
      <w:pPr>
        <w:keepNext/>
        <w:rPr>
          <w:b/>
          <w:bCs/>
          <w:color w:val="000000"/>
        </w:rPr>
      </w:pPr>
      <w:r w:rsidRPr="00B711C0">
        <w:rPr>
          <w:b/>
          <w:bCs/>
          <w:color w:val="000000"/>
        </w:rPr>
        <w:lastRenderedPageBreak/>
        <w:t xml:space="preserve">3. </w:t>
      </w:r>
      <w:r w:rsidRPr="00B711C0">
        <w:rPr>
          <w:b/>
          <w:bCs/>
          <w:color w:val="000000"/>
        </w:rPr>
        <w:tab/>
        <w:t xml:space="preserve">Kā lietot Epivir </w:t>
      </w:r>
    </w:p>
    <w:p w14:paraId="0E3F9B96" w14:textId="77777777" w:rsidR="00424E4A" w:rsidRPr="00B711C0" w:rsidRDefault="00424E4A">
      <w:pPr>
        <w:keepNext/>
        <w:rPr>
          <w:b/>
          <w:bCs/>
          <w:color w:val="000000"/>
        </w:rPr>
      </w:pPr>
    </w:p>
    <w:p w14:paraId="394086B6" w14:textId="77777777" w:rsidR="00424E4A" w:rsidRPr="00B711C0" w:rsidRDefault="00424E4A">
      <w:pPr>
        <w:keepNext/>
        <w:rPr>
          <w:color w:val="000000"/>
        </w:rPr>
      </w:pPr>
      <w:r w:rsidRPr="00B711C0">
        <w:rPr>
          <w:b/>
          <w:bCs/>
          <w:color w:val="000000"/>
        </w:rPr>
        <w:t xml:space="preserve">Vienmēr lietojiet šīs zāles tieši tā, </w:t>
      </w:r>
      <w:r w:rsidRPr="00B711C0">
        <w:rPr>
          <w:b/>
          <w:bCs/>
          <w:color w:val="000000"/>
          <w:szCs w:val="24"/>
        </w:rPr>
        <w:t>kā ārsts vai farmaceits Jums teicis</w:t>
      </w:r>
      <w:r w:rsidRPr="00B711C0">
        <w:rPr>
          <w:color w:val="000000"/>
        </w:rPr>
        <w:t>. Neskaidrību gadījumā vaicājiet ārstam vai farmaceitam.</w:t>
      </w:r>
    </w:p>
    <w:p w14:paraId="7B7CB6F3" w14:textId="77777777" w:rsidR="00424E4A" w:rsidRPr="00B711C0" w:rsidRDefault="00424E4A">
      <w:pPr>
        <w:keepNext/>
        <w:rPr>
          <w:color w:val="000000"/>
        </w:rPr>
      </w:pPr>
    </w:p>
    <w:p w14:paraId="7A838960" w14:textId="77777777" w:rsidR="00424E4A" w:rsidRPr="00B711C0" w:rsidRDefault="00424E4A">
      <w:pPr>
        <w:keepNext/>
        <w:rPr>
          <w:color w:val="000000"/>
        </w:rPr>
      </w:pPr>
      <w:r w:rsidRPr="00B711C0">
        <w:rPr>
          <w:color w:val="000000"/>
        </w:rPr>
        <w:t>Norijiet tabletes, uzdzerot nedaudz ūdens. Epivir var lietot ēšanas laikā vai neatkarīgi no tās.</w:t>
      </w:r>
    </w:p>
    <w:p w14:paraId="233A26E1" w14:textId="77777777" w:rsidR="00424E4A" w:rsidRPr="00B711C0" w:rsidRDefault="00424E4A">
      <w:pPr>
        <w:keepNext/>
        <w:rPr>
          <w:color w:val="000000"/>
        </w:rPr>
      </w:pPr>
    </w:p>
    <w:p w14:paraId="08F25B16" w14:textId="77777777" w:rsidR="00424E4A" w:rsidRPr="00B711C0" w:rsidRDefault="00424E4A">
      <w:pPr>
        <w:rPr>
          <w:color w:val="000000"/>
        </w:rPr>
      </w:pPr>
      <w:r w:rsidRPr="00B711C0">
        <w:rPr>
          <w:color w:val="000000"/>
        </w:rPr>
        <w:t>Ja nevarat norīt veselas tabletes, tās var sasmalcināt un sajaukt ar nelielu daudzumu pārtikas vai dzēriena; visa deva jāizlieto nekavējoties.</w:t>
      </w:r>
    </w:p>
    <w:p w14:paraId="549D0A32" w14:textId="77777777" w:rsidR="00424E4A" w:rsidRPr="00B711C0" w:rsidRDefault="00424E4A">
      <w:pPr>
        <w:rPr>
          <w:color w:val="000000"/>
        </w:rPr>
      </w:pPr>
    </w:p>
    <w:p w14:paraId="279D0AA4" w14:textId="77777777" w:rsidR="00424E4A" w:rsidRPr="00B711C0" w:rsidRDefault="00424E4A">
      <w:pPr>
        <w:pStyle w:val="Action"/>
        <w:numPr>
          <w:ilvl w:val="0"/>
          <w:numId w:val="0"/>
        </w:numPr>
        <w:tabs>
          <w:tab w:val="clear" w:pos="567"/>
        </w:tabs>
        <w:spacing w:before="0" w:after="120"/>
      </w:pPr>
      <w:r w:rsidRPr="00B711C0">
        <w:rPr>
          <w:b/>
          <w:bCs/>
        </w:rPr>
        <w:t>Regulāri uzturiet kontaktu ar ārstu</w:t>
      </w:r>
    </w:p>
    <w:p w14:paraId="4EADED53" w14:textId="77777777" w:rsidR="00424E4A" w:rsidRPr="00B711C0" w:rsidRDefault="00424E4A">
      <w:pPr>
        <w:spacing w:after="120"/>
        <w:rPr>
          <w:b/>
          <w:bCs/>
        </w:rPr>
      </w:pPr>
      <w:r w:rsidRPr="00B711C0">
        <w:t>Epivir palīdz kontrolēt Jūsu stāvokli. Lai nepieļautu slimības progresēšanu, Jums tas jālieto katru dienu. Jums joprojām var rasties citas infekcijas un slimības, kas saistītas ar HIV infekciju.</w:t>
      </w:r>
    </w:p>
    <w:p w14:paraId="01766864" w14:textId="77777777" w:rsidR="00424E4A" w:rsidRPr="00B711C0" w:rsidRDefault="00424E4A">
      <w:pPr>
        <w:pStyle w:val="Action"/>
        <w:numPr>
          <w:ilvl w:val="0"/>
          <w:numId w:val="0"/>
        </w:numPr>
        <w:tabs>
          <w:tab w:val="clear" w:pos="284"/>
        </w:tabs>
        <w:spacing w:before="0"/>
        <w:ind w:left="567"/>
        <w:rPr>
          <w:color w:val="000000"/>
        </w:rPr>
      </w:pPr>
      <w:r w:rsidRPr="00B711C0">
        <w:rPr>
          <w:b/>
          <w:bCs/>
        </w:rPr>
        <w:t xml:space="preserve">Uzturiet kontaktu ar ārstu </w:t>
      </w:r>
      <w:r w:rsidRPr="00B711C0">
        <w:rPr>
          <w:b/>
        </w:rPr>
        <w:t>un</w:t>
      </w:r>
      <w:r w:rsidRPr="00B711C0">
        <w:rPr>
          <w:b/>
          <w:bCs/>
        </w:rPr>
        <w:t xml:space="preserve"> nepārtrauciet lietot Epivir </w:t>
      </w:r>
      <w:r w:rsidRPr="00B711C0">
        <w:t>bez ārsta ziņas.</w:t>
      </w:r>
    </w:p>
    <w:p w14:paraId="368F72A2" w14:textId="77777777" w:rsidR="00424E4A" w:rsidRPr="00B711C0" w:rsidRDefault="00424E4A">
      <w:pPr>
        <w:rPr>
          <w:color w:val="000000"/>
        </w:rPr>
      </w:pPr>
    </w:p>
    <w:p w14:paraId="382D946F" w14:textId="77777777" w:rsidR="00424E4A" w:rsidRPr="00B711C0" w:rsidRDefault="00424E4A">
      <w:pPr>
        <w:keepNext/>
        <w:spacing w:after="120"/>
        <w:rPr>
          <w:b/>
          <w:bCs/>
          <w:color w:val="000000"/>
        </w:rPr>
      </w:pPr>
      <w:r w:rsidRPr="00B711C0">
        <w:rPr>
          <w:b/>
          <w:bCs/>
          <w:color w:val="000000"/>
        </w:rPr>
        <w:t>Cik daudz zāļu lietot</w:t>
      </w:r>
    </w:p>
    <w:p w14:paraId="47A434A0" w14:textId="77777777" w:rsidR="00424E4A" w:rsidRPr="00B711C0" w:rsidRDefault="00424E4A">
      <w:pPr>
        <w:keepNext/>
        <w:spacing w:after="120"/>
        <w:rPr>
          <w:b/>
          <w:bCs/>
          <w:color w:val="000000"/>
        </w:rPr>
      </w:pPr>
      <w:r w:rsidRPr="00B711C0">
        <w:rPr>
          <w:b/>
          <w:bCs/>
          <w:color w:val="000000"/>
        </w:rPr>
        <w:t>Pieaugušie</w:t>
      </w:r>
      <w:r w:rsidR="00410814" w:rsidRPr="00B711C0">
        <w:rPr>
          <w:b/>
          <w:bCs/>
          <w:color w:val="000000"/>
        </w:rPr>
        <w:t>, pusaudži</w:t>
      </w:r>
      <w:r w:rsidRPr="00B711C0">
        <w:rPr>
          <w:b/>
          <w:bCs/>
          <w:color w:val="000000"/>
        </w:rPr>
        <w:t xml:space="preserve"> un bērni ar ķermeņa masu vismaz </w:t>
      </w:r>
      <w:r w:rsidR="00410814" w:rsidRPr="00B711C0">
        <w:rPr>
          <w:b/>
          <w:bCs/>
          <w:color w:val="000000"/>
        </w:rPr>
        <w:t>25 </w:t>
      </w:r>
      <w:r w:rsidRPr="00B711C0">
        <w:rPr>
          <w:b/>
          <w:bCs/>
          <w:color w:val="000000"/>
        </w:rPr>
        <w:t>kg:</w:t>
      </w:r>
    </w:p>
    <w:p w14:paraId="0183B0DA" w14:textId="23EEB11D" w:rsidR="00424E4A" w:rsidRPr="00B711C0" w:rsidRDefault="00424E4A">
      <w:pPr>
        <w:rPr>
          <w:b/>
          <w:bCs/>
          <w:color w:val="000000"/>
        </w:rPr>
      </w:pPr>
      <w:r w:rsidRPr="00B711C0">
        <w:rPr>
          <w:b/>
          <w:bCs/>
          <w:color w:val="000000"/>
        </w:rPr>
        <w:t>Parastā Epivir deva ir 300 mg</w:t>
      </w:r>
      <w:r w:rsidRPr="00B711C0">
        <w:rPr>
          <w:color w:val="000000"/>
        </w:rPr>
        <w:t xml:space="preserve"> </w:t>
      </w:r>
      <w:r w:rsidRPr="00B711C0">
        <w:rPr>
          <w:b/>
          <w:bCs/>
          <w:color w:val="000000"/>
        </w:rPr>
        <w:t>dienā</w:t>
      </w:r>
      <w:r w:rsidR="00410814" w:rsidRPr="00B711C0">
        <w:rPr>
          <w:b/>
          <w:bCs/>
          <w:color w:val="000000"/>
        </w:rPr>
        <w:t xml:space="preserve">. </w:t>
      </w:r>
      <w:r w:rsidR="00410814" w:rsidRPr="00B711C0">
        <w:rPr>
          <w:color w:val="000000"/>
          <w:szCs w:val="24"/>
        </w:rPr>
        <w:t xml:space="preserve">To ir iespējams saņemt, saskaņā ar ārsta norādījumiem lietojot vai nu pa vienai 150 mg tabletei divas reizes dienā (ar </w:t>
      </w:r>
      <w:r w:rsidR="00D03EA5" w:rsidRPr="00B711C0">
        <w:rPr>
          <w:color w:val="000000"/>
          <w:szCs w:val="24"/>
        </w:rPr>
        <w:t xml:space="preserve">aptuveni </w:t>
      </w:r>
      <w:r w:rsidR="00410814" w:rsidRPr="00B711C0">
        <w:rPr>
          <w:color w:val="000000"/>
          <w:szCs w:val="24"/>
        </w:rPr>
        <w:t>12 stundu starplaiku), vai divas 150 mg tabletes vienu reizi dienā.</w:t>
      </w:r>
    </w:p>
    <w:p w14:paraId="34243CB0" w14:textId="77777777" w:rsidR="00424E4A" w:rsidRPr="00B711C0" w:rsidRDefault="00424E4A">
      <w:pPr>
        <w:autoSpaceDE w:val="0"/>
      </w:pPr>
    </w:p>
    <w:p w14:paraId="6D390D31" w14:textId="657F4E57" w:rsidR="00410814" w:rsidRPr="00B711C0" w:rsidRDefault="00424E4A" w:rsidP="00410814">
      <w:pPr>
        <w:autoSpaceDE w:val="0"/>
        <w:spacing w:after="120"/>
        <w:rPr>
          <w:b/>
          <w:szCs w:val="24"/>
        </w:rPr>
      </w:pPr>
      <w:r w:rsidRPr="00B711C0">
        <w:rPr>
          <w:b/>
          <w:bCs/>
        </w:rPr>
        <w:t xml:space="preserve">Bērni ar ķermeņa masu </w:t>
      </w:r>
      <w:r w:rsidR="00BE4180" w:rsidRPr="00B711C0">
        <w:rPr>
          <w:b/>
          <w:bCs/>
        </w:rPr>
        <w:t>vismaz 20</w:t>
      </w:r>
      <w:ins w:id="632" w:author="Author">
        <w:r w:rsidR="00244DD2">
          <w:rPr>
            <w:b/>
            <w:bCs/>
          </w:rPr>
          <w:t> </w:t>
        </w:r>
      </w:ins>
      <w:del w:id="633" w:author="Author">
        <w:r w:rsidR="00BE4180" w:rsidRPr="00B711C0" w:rsidDel="00244DD2">
          <w:rPr>
            <w:b/>
            <w:bCs/>
          </w:rPr>
          <w:delText xml:space="preserve"> </w:delText>
        </w:r>
      </w:del>
      <w:r w:rsidR="00BE4180" w:rsidRPr="00B711C0">
        <w:rPr>
          <w:b/>
          <w:bCs/>
        </w:rPr>
        <w:t xml:space="preserve">kg un mazāk </w:t>
      </w:r>
      <w:ins w:id="634" w:author="Author">
        <w:r w:rsidR="00012EE2">
          <w:rPr>
            <w:b/>
            <w:bCs/>
          </w:rPr>
          <w:t>ne</w:t>
        </w:r>
      </w:ins>
      <w:r w:rsidR="00B1700E" w:rsidRPr="00B711C0">
        <w:rPr>
          <w:b/>
          <w:bCs/>
        </w:rPr>
        <w:t>kā</w:t>
      </w:r>
      <w:r w:rsidR="00410814" w:rsidRPr="00B711C0">
        <w:rPr>
          <w:b/>
          <w:bCs/>
        </w:rPr>
        <w:t xml:space="preserve"> 25 </w:t>
      </w:r>
      <w:r w:rsidRPr="00B711C0">
        <w:rPr>
          <w:b/>
          <w:bCs/>
        </w:rPr>
        <w:t>kg</w:t>
      </w:r>
      <w:r w:rsidR="00410814" w:rsidRPr="00B711C0">
        <w:rPr>
          <w:b/>
          <w:szCs w:val="24"/>
        </w:rPr>
        <w:t xml:space="preserve"> </w:t>
      </w:r>
    </w:p>
    <w:p w14:paraId="40BC13AA" w14:textId="17189A9B" w:rsidR="00424E4A" w:rsidRPr="00B711C0" w:rsidRDefault="00410814" w:rsidP="00410814">
      <w:pPr>
        <w:autoSpaceDE w:val="0"/>
        <w:spacing w:after="120"/>
        <w:rPr>
          <w:b/>
          <w:bCs/>
        </w:rPr>
      </w:pPr>
      <w:r w:rsidRPr="00B711C0">
        <w:rPr>
          <w:b/>
          <w:szCs w:val="24"/>
        </w:rPr>
        <w:t>Parastā Epivir deva ir 225</w:t>
      </w:r>
      <w:ins w:id="635" w:author="Author">
        <w:r w:rsidR="00244DD2">
          <w:rPr>
            <w:b/>
            <w:szCs w:val="24"/>
          </w:rPr>
          <w:t> </w:t>
        </w:r>
      </w:ins>
      <w:del w:id="636" w:author="Author">
        <w:r w:rsidRPr="00B711C0" w:rsidDel="00244DD2">
          <w:rPr>
            <w:b/>
            <w:szCs w:val="24"/>
          </w:rPr>
          <w:delText xml:space="preserve"> </w:delText>
        </w:r>
      </w:del>
      <w:r w:rsidRPr="00B711C0">
        <w:rPr>
          <w:b/>
          <w:szCs w:val="24"/>
        </w:rPr>
        <w:t>mg vienu reizi dienā.</w:t>
      </w:r>
      <w:r w:rsidRPr="00B711C0">
        <w:rPr>
          <w:szCs w:val="24"/>
        </w:rPr>
        <w:t xml:space="preserve"> </w:t>
      </w:r>
      <w:r w:rsidRPr="00B711C0">
        <w:rPr>
          <w:color w:val="000000"/>
          <w:szCs w:val="24"/>
        </w:rPr>
        <w:t>To ir iespējams saņemt, saskaņā ar ārsta norādījumiem lietojot vai nu 75 mg (pusi 150 mg tabletes) no rīta un 150 mg (vienu veselu 150 mg tableti) vakarā, vai 225 mg (pusotru 150 mg tableti) vienu reizi dienā.</w:t>
      </w:r>
    </w:p>
    <w:p w14:paraId="0A4B308F" w14:textId="77777777" w:rsidR="00424E4A" w:rsidRPr="00B711C0" w:rsidRDefault="00424E4A">
      <w:pPr>
        <w:autoSpaceDE w:val="0"/>
      </w:pPr>
    </w:p>
    <w:p w14:paraId="0192A296" w14:textId="60916D8B" w:rsidR="00410814" w:rsidRPr="00B711C0" w:rsidRDefault="00424E4A" w:rsidP="00410814">
      <w:pPr>
        <w:autoSpaceDE w:val="0"/>
        <w:spacing w:after="120"/>
        <w:rPr>
          <w:b/>
          <w:szCs w:val="24"/>
        </w:rPr>
      </w:pPr>
      <w:r w:rsidRPr="00B711C0">
        <w:rPr>
          <w:b/>
          <w:bCs/>
        </w:rPr>
        <w:t xml:space="preserve">Bērni ar ķermeņa masu </w:t>
      </w:r>
      <w:r w:rsidR="00BE4180" w:rsidRPr="00B711C0">
        <w:rPr>
          <w:b/>
          <w:bCs/>
        </w:rPr>
        <w:t>vismaz</w:t>
      </w:r>
      <w:r w:rsidR="00410814" w:rsidRPr="00B711C0">
        <w:rPr>
          <w:b/>
          <w:bCs/>
        </w:rPr>
        <w:t> 14</w:t>
      </w:r>
      <w:r w:rsidR="00BE4180" w:rsidRPr="00B711C0">
        <w:rPr>
          <w:b/>
          <w:bCs/>
        </w:rPr>
        <w:t xml:space="preserve"> kg un mazāk </w:t>
      </w:r>
      <w:ins w:id="637" w:author="Author">
        <w:r w:rsidR="00012EE2">
          <w:rPr>
            <w:b/>
            <w:bCs/>
          </w:rPr>
          <w:t>ne</w:t>
        </w:r>
      </w:ins>
      <w:r w:rsidR="00B1700E" w:rsidRPr="00B711C0">
        <w:rPr>
          <w:b/>
          <w:bCs/>
        </w:rPr>
        <w:t>kā</w:t>
      </w:r>
      <w:r w:rsidR="00410814" w:rsidRPr="00B711C0">
        <w:rPr>
          <w:b/>
          <w:bCs/>
        </w:rPr>
        <w:t> 20 </w:t>
      </w:r>
      <w:r w:rsidRPr="00B711C0">
        <w:rPr>
          <w:b/>
          <w:bCs/>
        </w:rPr>
        <w:t>kg</w:t>
      </w:r>
      <w:r w:rsidR="00410814" w:rsidRPr="00B711C0">
        <w:rPr>
          <w:b/>
          <w:szCs w:val="24"/>
        </w:rPr>
        <w:t xml:space="preserve"> </w:t>
      </w:r>
    </w:p>
    <w:p w14:paraId="717416A7" w14:textId="170D776F" w:rsidR="00424E4A" w:rsidRPr="00B711C0" w:rsidRDefault="00410814" w:rsidP="00410814">
      <w:pPr>
        <w:autoSpaceDE w:val="0"/>
        <w:rPr>
          <w:b/>
          <w:bCs/>
        </w:rPr>
      </w:pPr>
      <w:r w:rsidRPr="00B711C0">
        <w:rPr>
          <w:b/>
          <w:szCs w:val="24"/>
        </w:rPr>
        <w:t xml:space="preserve">Parastā Epivir deva ir 150 mg vienu reizi dienā. </w:t>
      </w:r>
      <w:r w:rsidRPr="00B711C0">
        <w:rPr>
          <w:szCs w:val="24"/>
        </w:rPr>
        <w:t xml:space="preserve">To ir iespējams saņemt, saskaņā ar ārsta norādījumiem lietojot vai nu pa </w:t>
      </w:r>
      <w:r w:rsidRPr="00B711C0">
        <w:rPr>
          <w:color w:val="000000"/>
          <w:szCs w:val="24"/>
        </w:rPr>
        <w:t>75 mg (puse</w:t>
      </w:r>
      <w:del w:id="638" w:author="Author">
        <w:r w:rsidRPr="00B711C0" w:rsidDel="0032087C">
          <w:rPr>
            <w:color w:val="000000"/>
            <w:szCs w:val="24"/>
          </w:rPr>
          <w:delText>i</w:delText>
        </w:r>
      </w:del>
      <w:r w:rsidRPr="00B711C0">
        <w:rPr>
          <w:color w:val="000000"/>
          <w:szCs w:val="24"/>
        </w:rPr>
        <w:t xml:space="preserve"> 150 mg tabletes) </w:t>
      </w:r>
      <w:r w:rsidRPr="00B711C0">
        <w:rPr>
          <w:szCs w:val="24"/>
        </w:rPr>
        <w:t xml:space="preserve">divas reizes dienā (ar </w:t>
      </w:r>
      <w:r w:rsidR="00D03EA5" w:rsidRPr="00B711C0">
        <w:rPr>
          <w:szCs w:val="24"/>
        </w:rPr>
        <w:t xml:space="preserve">aptuveni </w:t>
      </w:r>
      <w:r w:rsidRPr="00B711C0">
        <w:rPr>
          <w:szCs w:val="24"/>
        </w:rPr>
        <w:t xml:space="preserve">12 stundu starplaiku), vai 150 mg </w:t>
      </w:r>
      <w:r w:rsidRPr="00B711C0">
        <w:rPr>
          <w:color w:val="000000"/>
          <w:szCs w:val="24"/>
        </w:rPr>
        <w:t xml:space="preserve">(vienu 150 mg tableti) </w:t>
      </w:r>
      <w:r w:rsidRPr="00B711C0">
        <w:rPr>
          <w:szCs w:val="24"/>
        </w:rPr>
        <w:t>vienu reizi dienā.</w:t>
      </w:r>
    </w:p>
    <w:p w14:paraId="0D95ED6C" w14:textId="77777777" w:rsidR="00424E4A" w:rsidRPr="00B711C0" w:rsidRDefault="00424E4A">
      <w:pPr>
        <w:rPr>
          <w:color w:val="000000"/>
        </w:rPr>
      </w:pPr>
    </w:p>
    <w:p w14:paraId="4BC204B3" w14:textId="77777777" w:rsidR="00424E4A" w:rsidRPr="00B711C0" w:rsidRDefault="00424E4A">
      <w:pPr>
        <w:rPr>
          <w:color w:val="000000"/>
        </w:rPr>
      </w:pPr>
      <w:r w:rsidRPr="00B711C0">
        <w:rPr>
          <w:color w:val="000000"/>
        </w:rPr>
        <w:t>Lai ārstētu bērnus pēc 3 mēnešu vecuma, cilvēkus, kuriem nepieciešama par parasto mazāka deva</w:t>
      </w:r>
      <w:r w:rsidRPr="00B711C0">
        <w:rPr>
          <w:szCs w:val="22"/>
        </w:rPr>
        <w:t xml:space="preserve"> vai kuri nevar lietot tabletes</w:t>
      </w:r>
      <w:r w:rsidRPr="00B711C0">
        <w:rPr>
          <w:color w:val="000000"/>
        </w:rPr>
        <w:t>, pieejams arī šķīdums iekšķīgai lietošanai.</w:t>
      </w:r>
    </w:p>
    <w:p w14:paraId="6D3B3744" w14:textId="77777777" w:rsidR="00424E4A" w:rsidRPr="00B711C0" w:rsidRDefault="00424E4A">
      <w:pPr>
        <w:rPr>
          <w:color w:val="000000"/>
        </w:rPr>
      </w:pPr>
    </w:p>
    <w:p w14:paraId="13C42FA8" w14:textId="77777777" w:rsidR="00424E4A" w:rsidRPr="00B711C0" w:rsidRDefault="00424E4A">
      <w:pPr>
        <w:rPr>
          <w:color w:val="000000"/>
        </w:rPr>
      </w:pPr>
      <w:r w:rsidRPr="00B711C0">
        <w:rPr>
          <w:b/>
          <w:bCs/>
          <w:color w:val="000000"/>
        </w:rPr>
        <w:t xml:space="preserve">Ja Jums vai Jūsu bērnam ir nieru darbības traucējumi, </w:t>
      </w:r>
      <w:r w:rsidRPr="00B711C0">
        <w:rPr>
          <w:color w:val="000000"/>
        </w:rPr>
        <w:t xml:space="preserve">deva var tikt mainīta.  </w:t>
      </w:r>
    </w:p>
    <w:p w14:paraId="6864EE8F" w14:textId="77777777" w:rsidR="00424E4A" w:rsidRPr="00B711C0" w:rsidRDefault="00424E4A">
      <w:pPr>
        <w:ind w:left="720"/>
        <w:rPr>
          <w:color w:val="000000"/>
        </w:rPr>
      </w:pPr>
      <w:r w:rsidRPr="00B711C0">
        <w:rPr>
          <w:color w:val="000000"/>
        </w:rPr>
        <w:t xml:space="preserve">Ja tas attiecināms uz Jums vai Jūsu bērnu, </w:t>
      </w:r>
      <w:r w:rsidRPr="00B711C0">
        <w:rPr>
          <w:b/>
          <w:bCs/>
          <w:color w:val="000000"/>
        </w:rPr>
        <w:t>konsultējieties ar ārstu</w:t>
      </w:r>
      <w:r w:rsidRPr="00B711C0">
        <w:rPr>
          <w:color w:val="000000"/>
        </w:rPr>
        <w:t>.</w:t>
      </w:r>
    </w:p>
    <w:p w14:paraId="0320DC70" w14:textId="77777777" w:rsidR="00424E4A" w:rsidRPr="00B711C0" w:rsidRDefault="00424E4A">
      <w:pPr>
        <w:rPr>
          <w:color w:val="000000"/>
        </w:rPr>
      </w:pPr>
    </w:p>
    <w:p w14:paraId="1EB56B2A" w14:textId="77777777" w:rsidR="00424E4A" w:rsidRPr="00B711C0" w:rsidRDefault="00424E4A">
      <w:pPr>
        <w:spacing w:after="120"/>
        <w:rPr>
          <w:color w:val="000000"/>
        </w:rPr>
      </w:pPr>
      <w:r w:rsidRPr="00B711C0">
        <w:rPr>
          <w:b/>
          <w:bCs/>
          <w:color w:val="000000"/>
        </w:rPr>
        <w:t xml:space="preserve">Ja esat lietojis Epivir vairāk nekā noteikts </w:t>
      </w:r>
    </w:p>
    <w:p w14:paraId="30DCDFC3" w14:textId="462AAAAE" w:rsidR="00424E4A" w:rsidRPr="00B711C0" w:rsidRDefault="00424E4A">
      <w:pPr>
        <w:rPr>
          <w:b/>
          <w:bCs/>
          <w:color w:val="000000"/>
        </w:rPr>
      </w:pPr>
      <w:r w:rsidRPr="00B711C0">
        <w:rPr>
          <w:color w:val="000000"/>
        </w:rPr>
        <w:t xml:space="preserve">Ja esat lietojis </w:t>
      </w:r>
      <w:r w:rsidR="00DD06C2">
        <w:rPr>
          <w:color w:val="000000"/>
        </w:rPr>
        <w:t>Epivir</w:t>
      </w:r>
      <w:r w:rsidR="00DD06C2" w:rsidRPr="00B711C0">
        <w:rPr>
          <w:color w:val="000000"/>
        </w:rPr>
        <w:t xml:space="preserve"> </w:t>
      </w:r>
      <w:r w:rsidRPr="00B711C0">
        <w:rPr>
          <w:color w:val="000000"/>
        </w:rPr>
        <w:t>vairāk nekā noteikts, pastāstiet par to savam ārstam vai farmaceitam vai sazinieties ar tuvākās slimnīcas neatliekamās palīdzības nodaļu, lai saņemtu ieteikumus par tālāko rīcību.</w:t>
      </w:r>
      <w:r w:rsidR="00DD06C2">
        <w:rPr>
          <w:color w:val="000000"/>
        </w:rPr>
        <w:t xml:space="preserve"> Ja iespējams, parādiet viņiem Epivir iepakojumu.</w:t>
      </w:r>
    </w:p>
    <w:p w14:paraId="2480FA7B" w14:textId="77777777" w:rsidR="00424E4A" w:rsidRPr="00B711C0" w:rsidRDefault="00424E4A">
      <w:pPr>
        <w:rPr>
          <w:b/>
          <w:bCs/>
          <w:color w:val="000000"/>
        </w:rPr>
      </w:pPr>
    </w:p>
    <w:p w14:paraId="031614D5" w14:textId="77777777" w:rsidR="00424E4A" w:rsidRPr="00B711C0" w:rsidRDefault="00424E4A">
      <w:pPr>
        <w:spacing w:after="120"/>
        <w:rPr>
          <w:color w:val="000000"/>
        </w:rPr>
      </w:pPr>
      <w:r w:rsidRPr="00B711C0">
        <w:rPr>
          <w:b/>
          <w:bCs/>
          <w:color w:val="000000"/>
        </w:rPr>
        <w:t>Ja esat aizmirsis lietot Epivir</w:t>
      </w:r>
    </w:p>
    <w:p w14:paraId="0129E22F" w14:textId="77777777" w:rsidR="00424E4A" w:rsidRPr="00B711C0" w:rsidRDefault="00424E4A">
      <w:pPr>
        <w:rPr>
          <w:color w:val="000000"/>
        </w:rPr>
      </w:pPr>
      <w:r w:rsidRPr="00B711C0">
        <w:rPr>
          <w:color w:val="000000"/>
        </w:rPr>
        <w:t>Ja esat aizmirsis vienu devu, lietojiet to, tiklīdz atceraties. Pēc tam turpiniet ārstēšanu kā iepriekš. Nelietojiet dubultu devu, lai aizvietotu aizmirsto devu.</w:t>
      </w:r>
    </w:p>
    <w:p w14:paraId="3ED6DE66" w14:textId="77777777" w:rsidR="00424E4A" w:rsidRPr="00B711C0" w:rsidRDefault="00424E4A">
      <w:pPr>
        <w:rPr>
          <w:color w:val="000000"/>
        </w:rPr>
      </w:pPr>
    </w:p>
    <w:p w14:paraId="541EB7CE" w14:textId="77777777" w:rsidR="00424E4A" w:rsidRPr="00B711C0" w:rsidRDefault="00424E4A">
      <w:pPr>
        <w:rPr>
          <w:color w:val="000000"/>
        </w:rPr>
      </w:pPr>
    </w:p>
    <w:p w14:paraId="397E2EE1" w14:textId="77777777" w:rsidR="00424E4A" w:rsidRPr="00B711C0" w:rsidRDefault="00424E4A" w:rsidP="007535D0">
      <w:pPr>
        <w:keepNext/>
        <w:rPr>
          <w:color w:val="000000"/>
        </w:rPr>
      </w:pPr>
      <w:r w:rsidRPr="00B711C0">
        <w:rPr>
          <w:b/>
          <w:bCs/>
          <w:color w:val="000000"/>
        </w:rPr>
        <w:t>4.</w:t>
      </w:r>
      <w:r w:rsidRPr="00B711C0">
        <w:rPr>
          <w:b/>
          <w:bCs/>
          <w:color w:val="000000"/>
        </w:rPr>
        <w:tab/>
        <w:t>Iespējamās blakusparādības</w:t>
      </w:r>
    </w:p>
    <w:p w14:paraId="38D94DCC" w14:textId="77777777" w:rsidR="00424E4A" w:rsidRPr="00B711C0" w:rsidRDefault="00424E4A" w:rsidP="007535D0">
      <w:pPr>
        <w:keepNext/>
        <w:rPr>
          <w:color w:val="000000"/>
        </w:rPr>
      </w:pPr>
    </w:p>
    <w:p w14:paraId="038A5FB5" w14:textId="77777777" w:rsidR="00890E8E" w:rsidRPr="00B711C0" w:rsidRDefault="00890E8E" w:rsidP="007535D0">
      <w:pPr>
        <w:keepNext/>
        <w:rPr>
          <w:color w:val="000000"/>
        </w:rPr>
      </w:pPr>
      <w:r w:rsidRPr="00B711C0">
        <w:rPr>
          <w:color w:val="000000"/>
        </w:rPr>
        <w:t xml:space="preserve">HIV infekcijas ārstēšanas laikā var palielināties ķermeņa masa un paaugstināties lipīdu un glikozes līmenis asinīs. Tas daļēji tiek saistīts ar veselības atgūšanu un dzīvesveidu, bet lipīdu līmeņa izmaiņu gadījumā – dažreiz arī ar zālēm pret HIV. Jūsu ārsts veiks izmeklējumus, lai atklātu šīs izmaiņas. </w:t>
      </w:r>
    </w:p>
    <w:p w14:paraId="6E865900" w14:textId="77777777" w:rsidR="00890E8E" w:rsidRPr="00B711C0" w:rsidRDefault="00890E8E" w:rsidP="00890E8E">
      <w:pPr>
        <w:rPr>
          <w:color w:val="000000"/>
        </w:rPr>
      </w:pPr>
    </w:p>
    <w:p w14:paraId="33114252" w14:textId="77777777" w:rsidR="00424E4A" w:rsidRPr="00B711C0" w:rsidRDefault="00424E4A">
      <w:pPr>
        <w:rPr>
          <w:color w:val="000000"/>
        </w:rPr>
      </w:pPr>
      <w:r w:rsidRPr="00B711C0">
        <w:rPr>
          <w:color w:val="000000"/>
        </w:rPr>
        <w:lastRenderedPageBreak/>
        <w:t xml:space="preserve">Tāpat kā visas zāles, šīs zāles var izraisīt blakusparādības, kaut arī ne visiem tās izpaužas. </w:t>
      </w:r>
    </w:p>
    <w:p w14:paraId="382A1E3A" w14:textId="77777777" w:rsidR="00424E4A" w:rsidRPr="00B711C0" w:rsidRDefault="00424E4A">
      <w:pPr>
        <w:rPr>
          <w:color w:val="000000"/>
        </w:rPr>
      </w:pPr>
    </w:p>
    <w:p w14:paraId="42D67A20" w14:textId="77777777" w:rsidR="00424E4A" w:rsidRPr="00B711C0" w:rsidRDefault="00424E4A">
      <w:pPr>
        <w:rPr>
          <w:color w:val="000000"/>
        </w:rPr>
      </w:pPr>
      <w:r w:rsidRPr="00B711C0">
        <w:t xml:space="preserve">Ja Jums tiek ārstēta HIV infekcija, var būt grūti noteikt, vai attiecīgais simptoms ir Epivir vai citu lietoto zāļu blakusparādība vai HIV slimības izpausme. </w:t>
      </w:r>
      <w:r w:rsidRPr="00B711C0">
        <w:rPr>
          <w:b/>
          <w:bCs/>
        </w:rPr>
        <w:t>Šī iemesla dēļ ir ļoti svarīgi</w:t>
      </w:r>
      <w:r w:rsidRPr="00B711C0">
        <w:t xml:space="preserve"> </w:t>
      </w:r>
      <w:r w:rsidRPr="00B711C0">
        <w:rPr>
          <w:b/>
          <w:bCs/>
        </w:rPr>
        <w:t>pārrunāt ar savu ārstu visas Jūsu veselības stāvokļa izmaiņas.</w:t>
      </w:r>
    </w:p>
    <w:p w14:paraId="3917FC69" w14:textId="77777777" w:rsidR="00424E4A" w:rsidRPr="00B711C0" w:rsidRDefault="00424E4A">
      <w:pPr>
        <w:rPr>
          <w:color w:val="000000"/>
        </w:rPr>
      </w:pPr>
    </w:p>
    <w:p w14:paraId="683B195D" w14:textId="77777777" w:rsidR="00424E4A" w:rsidRPr="00B711C0" w:rsidRDefault="00424E4A">
      <w:pPr>
        <w:keepNext/>
        <w:spacing w:after="120"/>
      </w:pPr>
      <w:r w:rsidRPr="00B711C0">
        <w:rPr>
          <w:b/>
          <w:bCs/>
        </w:rPr>
        <w:t xml:space="preserve">Bez tālāk minētajām Epivir blakusparādībām </w:t>
      </w:r>
      <w:r w:rsidRPr="00B711C0">
        <w:t xml:space="preserve">kombinētas HIV terapijas gadījumā var rasties arī citi </w:t>
      </w:r>
      <w:r w:rsidRPr="00B711C0">
        <w:rPr>
          <w:szCs w:val="22"/>
        </w:rPr>
        <w:t>traucējumi</w:t>
      </w:r>
      <w:r w:rsidRPr="00B711C0">
        <w:t xml:space="preserve">. </w:t>
      </w:r>
    </w:p>
    <w:p w14:paraId="3E490117" w14:textId="7AABA541" w:rsidR="00424E4A" w:rsidRPr="00B711C0" w:rsidRDefault="00424E4A">
      <w:pPr>
        <w:pStyle w:val="Action"/>
        <w:keepNext/>
        <w:numPr>
          <w:ilvl w:val="0"/>
          <w:numId w:val="0"/>
        </w:numPr>
        <w:tabs>
          <w:tab w:val="clear" w:pos="284"/>
        </w:tabs>
        <w:spacing w:before="0"/>
        <w:ind w:left="567"/>
        <w:rPr>
          <w:b/>
          <w:bCs/>
        </w:rPr>
      </w:pPr>
      <w:r w:rsidRPr="00B711C0">
        <w:t xml:space="preserve">Ir svarīgi, lai Jūs izlasītu tālāk šajā </w:t>
      </w:r>
      <w:r w:rsidR="002C29D2" w:rsidRPr="00B711C0">
        <w:t>punkt</w:t>
      </w:r>
      <w:r w:rsidRPr="00B711C0">
        <w:t>ā</w:t>
      </w:r>
      <w:r w:rsidRPr="00B711C0">
        <w:rPr>
          <w:color w:val="000000"/>
        </w:rPr>
        <w:t xml:space="preserve"> </w:t>
      </w:r>
      <w:r w:rsidRPr="00B711C0">
        <w:t>zem virsraksta "Citas iespējamās blakusparādības kombinētas HIV terapijas gadījumā"</w:t>
      </w:r>
      <w:r w:rsidR="00D03EA5" w:rsidRPr="00D03EA5">
        <w:rPr>
          <w:color w:val="000000"/>
        </w:rPr>
        <w:t xml:space="preserve"> </w:t>
      </w:r>
      <w:r w:rsidR="00D03EA5" w:rsidRPr="00B711C0">
        <w:rPr>
          <w:color w:val="000000"/>
        </w:rPr>
        <w:t>sniegto informāciju</w:t>
      </w:r>
      <w:r w:rsidRPr="00B711C0">
        <w:t>.</w:t>
      </w:r>
    </w:p>
    <w:p w14:paraId="11BBB64F" w14:textId="77777777" w:rsidR="00424E4A" w:rsidRPr="00B711C0" w:rsidRDefault="00424E4A">
      <w:pPr>
        <w:rPr>
          <w:b/>
          <w:bCs/>
        </w:rPr>
      </w:pPr>
    </w:p>
    <w:p w14:paraId="694DBE34" w14:textId="77777777" w:rsidR="00424E4A" w:rsidRPr="00B711C0" w:rsidRDefault="00424E4A">
      <w:r w:rsidRPr="00B711C0">
        <w:rPr>
          <w:b/>
          <w:bCs/>
        </w:rPr>
        <w:t>Biežas blakusparādības</w:t>
      </w:r>
    </w:p>
    <w:p w14:paraId="6686B1FF" w14:textId="77777777" w:rsidR="00424E4A" w:rsidRPr="00B711C0" w:rsidRDefault="00424E4A">
      <w:r w:rsidRPr="00B711C0">
        <w:t xml:space="preserve">Tās var rasties </w:t>
      </w:r>
      <w:r w:rsidRPr="00B711C0">
        <w:rPr>
          <w:b/>
          <w:bCs/>
        </w:rPr>
        <w:t>līdz 1 no 10 </w:t>
      </w:r>
      <w:r w:rsidRPr="00B711C0">
        <w:t>cilvēkiem:</w:t>
      </w:r>
    </w:p>
    <w:p w14:paraId="58676D0F" w14:textId="77777777" w:rsidR="00424E4A" w:rsidRPr="00B711C0" w:rsidRDefault="00424E4A">
      <w:pPr>
        <w:numPr>
          <w:ilvl w:val="0"/>
          <w:numId w:val="30"/>
        </w:numPr>
        <w:tabs>
          <w:tab w:val="left" w:pos="567"/>
        </w:tabs>
      </w:pPr>
      <w:r w:rsidRPr="00B711C0">
        <w:t>galvassāpes;</w:t>
      </w:r>
    </w:p>
    <w:p w14:paraId="12CFC818" w14:textId="77777777" w:rsidR="00424E4A" w:rsidRPr="00B711C0" w:rsidRDefault="00424E4A">
      <w:pPr>
        <w:numPr>
          <w:ilvl w:val="0"/>
          <w:numId w:val="30"/>
        </w:numPr>
        <w:tabs>
          <w:tab w:val="left" w:pos="567"/>
        </w:tabs>
      </w:pPr>
      <w:r w:rsidRPr="00B711C0">
        <w:t xml:space="preserve">slikta dūša </w:t>
      </w:r>
      <w:r w:rsidRPr="00B711C0">
        <w:rPr>
          <w:i/>
          <w:iCs/>
        </w:rPr>
        <w:t>(nelabums)</w:t>
      </w:r>
      <w:r w:rsidRPr="00B711C0">
        <w:t>;</w:t>
      </w:r>
    </w:p>
    <w:p w14:paraId="483C0CEC" w14:textId="77777777" w:rsidR="00424E4A" w:rsidRPr="00B711C0" w:rsidRDefault="00424E4A">
      <w:pPr>
        <w:numPr>
          <w:ilvl w:val="0"/>
          <w:numId w:val="30"/>
        </w:numPr>
        <w:tabs>
          <w:tab w:val="left" w:pos="567"/>
        </w:tabs>
      </w:pPr>
      <w:r w:rsidRPr="00B711C0">
        <w:t>vemšana;</w:t>
      </w:r>
    </w:p>
    <w:p w14:paraId="42C88929" w14:textId="77777777" w:rsidR="00424E4A" w:rsidRPr="00B711C0" w:rsidRDefault="00424E4A">
      <w:pPr>
        <w:numPr>
          <w:ilvl w:val="0"/>
          <w:numId w:val="30"/>
        </w:numPr>
        <w:tabs>
          <w:tab w:val="left" w:pos="567"/>
        </w:tabs>
      </w:pPr>
      <w:r w:rsidRPr="00B711C0">
        <w:t>caureja;</w:t>
      </w:r>
    </w:p>
    <w:p w14:paraId="2242B20D" w14:textId="77777777" w:rsidR="00424E4A" w:rsidRPr="00B711C0" w:rsidRDefault="00424E4A">
      <w:pPr>
        <w:numPr>
          <w:ilvl w:val="0"/>
          <w:numId w:val="30"/>
        </w:numPr>
        <w:tabs>
          <w:tab w:val="left" w:pos="567"/>
        </w:tabs>
      </w:pPr>
      <w:r w:rsidRPr="00B711C0">
        <w:t>vēdersāpes;</w:t>
      </w:r>
    </w:p>
    <w:p w14:paraId="73B5737D" w14:textId="77777777" w:rsidR="00424E4A" w:rsidRPr="00B711C0" w:rsidRDefault="00424E4A">
      <w:pPr>
        <w:numPr>
          <w:ilvl w:val="0"/>
          <w:numId w:val="30"/>
        </w:numPr>
        <w:tabs>
          <w:tab w:val="left" w:pos="567"/>
        </w:tabs>
      </w:pPr>
      <w:r w:rsidRPr="00B711C0">
        <w:t>nogurums, enerģijas trūkums;</w:t>
      </w:r>
    </w:p>
    <w:p w14:paraId="131C694A" w14:textId="77777777" w:rsidR="00424E4A" w:rsidRPr="00B711C0" w:rsidRDefault="00424E4A">
      <w:pPr>
        <w:numPr>
          <w:ilvl w:val="0"/>
          <w:numId w:val="30"/>
        </w:numPr>
        <w:tabs>
          <w:tab w:val="left" w:pos="567"/>
        </w:tabs>
      </w:pPr>
      <w:r w:rsidRPr="00B711C0">
        <w:t>drudzis (augsta temperatūra);</w:t>
      </w:r>
    </w:p>
    <w:p w14:paraId="43FFFE7F" w14:textId="77777777" w:rsidR="00424E4A" w:rsidRPr="00B711C0" w:rsidRDefault="00424E4A">
      <w:pPr>
        <w:numPr>
          <w:ilvl w:val="0"/>
          <w:numId w:val="30"/>
        </w:numPr>
        <w:tabs>
          <w:tab w:val="left" w:pos="567"/>
        </w:tabs>
      </w:pPr>
      <w:r w:rsidRPr="00B711C0">
        <w:t>slikta vispārējā pašsajūta;</w:t>
      </w:r>
    </w:p>
    <w:p w14:paraId="4ED313F8" w14:textId="77777777" w:rsidR="00424E4A" w:rsidRPr="00B711C0" w:rsidRDefault="00424E4A">
      <w:pPr>
        <w:numPr>
          <w:ilvl w:val="0"/>
          <w:numId w:val="30"/>
        </w:numPr>
        <w:tabs>
          <w:tab w:val="left" w:pos="567"/>
        </w:tabs>
      </w:pPr>
      <w:r w:rsidRPr="00B711C0">
        <w:t>muskuļu sāpes un diskomforts;</w:t>
      </w:r>
    </w:p>
    <w:p w14:paraId="12B1F606" w14:textId="77777777" w:rsidR="00424E4A" w:rsidRPr="00B711C0" w:rsidRDefault="00424E4A">
      <w:pPr>
        <w:numPr>
          <w:ilvl w:val="0"/>
          <w:numId w:val="30"/>
        </w:numPr>
        <w:tabs>
          <w:tab w:val="left" w:pos="567"/>
        </w:tabs>
      </w:pPr>
      <w:r w:rsidRPr="00B711C0">
        <w:t>sāpes locītavās;</w:t>
      </w:r>
    </w:p>
    <w:p w14:paraId="5038115B" w14:textId="77777777" w:rsidR="00424E4A" w:rsidRPr="00B711C0" w:rsidRDefault="00424E4A">
      <w:pPr>
        <w:numPr>
          <w:ilvl w:val="0"/>
          <w:numId w:val="30"/>
        </w:numPr>
        <w:tabs>
          <w:tab w:val="left" w:pos="567"/>
        </w:tabs>
        <w:ind w:left="357" w:hanging="357"/>
      </w:pPr>
      <w:r w:rsidRPr="00B711C0">
        <w:t xml:space="preserve">miega traucējumi </w:t>
      </w:r>
      <w:r w:rsidRPr="00B711C0">
        <w:rPr>
          <w:i/>
          <w:iCs/>
        </w:rPr>
        <w:t>(bezmiegs)</w:t>
      </w:r>
      <w:r w:rsidRPr="00B711C0">
        <w:t>;</w:t>
      </w:r>
    </w:p>
    <w:p w14:paraId="11FEAD59" w14:textId="77777777" w:rsidR="00424E4A" w:rsidRPr="00B711C0" w:rsidRDefault="00424E4A">
      <w:pPr>
        <w:numPr>
          <w:ilvl w:val="0"/>
          <w:numId w:val="30"/>
        </w:numPr>
        <w:tabs>
          <w:tab w:val="left" w:pos="567"/>
        </w:tabs>
        <w:ind w:left="357" w:hanging="357"/>
      </w:pPr>
      <w:r w:rsidRPr="00B711C0">
        <w:t>klepus;</w:t>
      </w:r>
    </w:p>
    <w:p w14:paraId="724CE846" w14:textId="77777777" w:rsidR="00424E4A" w:rsidRPr="00B711C0" w:rsidRDefault="00424E4A">
      <w:pPr>
        <w:numPr>
          <w:ilvl w:val="0"/>
          <w:numId w:val="30"/>
        </w:numPr>
        <w:tabs>
          <w:tab w:val="left" w:pos="567"/>
        </w:tabs>
        <w:ind w:left="357" w:hanging="357"/>
      </w:pPr>
      <w:r w:rsidRPr="00B711C0">
        <w:t>kairināts vai tekošs deguns;</w:t>
      </w:r>
    </w:p>
    <w:p w14:paraId="0B77C76F" w14:textId="77777777" w:rsidR="00424E4A" w:rsidRPr="00B711C0" w:rsidRDefault="00424E4A">
      <w:pPr>
        <w:numPr>
          <w:ilvl w:val="0"/>
          <w:numId w:val="30"/>
        </w:numPr>
        <w:tabs>
          <w:tab w:val="left" w:pos="567"/>
        </w:tabs>
        <w:ind w:left="357" w:hanging="357"/>
      </w:pPr>
      <w:r w:rsidRPr="00B711C0">
        <w:t>izsitumi;</w:t>
      </w:r>
    </w:p>
    <w:p w14:paraId="0D2AA67F" w14:textId="77777777" w:rsidR="00424E4A" w:rsidRPr="00B711C0" w:rsidRDefault="00424E4A">
      <w:pPr>
        <w:numPr>
          <w:ilvl w:val="0"/>
          <w:numId w:val="30"/>
        </w:numPr>
        <w:tabs>
          <w:tab w:val="left" w:pos="567"/>
        </w:tabs>
        <w:ind w:left="357" w:hanging="357"/>
        <w:rPr>
          <w:b/>
          <w:bCs/>
        </w:rPr>
      </w:pPr>
      <w:r w:rsidRPr="00B711C0">
        <w:t xml:space="preserve">matu izkrišana </w:t>
      </w:r>
      <w:r w:rsidRPr="00B711C0">
        <w:rPr>
          <w:i/>
          <w:iCs/>
        </w:rPr>
        <w:t>(alopēcija)</w:t>
      </w:r>
      <w:r w:rsidRPr="00B711C0">
        <w:t>.</w:t>
      </w:r>
    </w:p>
    <w:p w14:paraId="38422051" w14:textId="77777777" w:rsidR="00424E4A" w:rsidRPr="00B711C0" w:rsidRDefault="00424E4A">
      <w:pPr>
        <w:rPr>
          <w:b/>
          <w:bCs/>
        </w:rPr>
      </w:pPr>
    </w:p>
    <w:p w14:paraId="5BDE9685" w14:textId="77777777" w:rsidR="00424E4A" w:rsidRPr="00B711C0" w:rsidRDefault="00424E4A">
      <w:r w:rsidRPr="00B711C0">
        <w:rPr>
          <w:b/>
          <w:bCs/>
        </w:rPr>
        <w:t>Retākas blakusparādības</w:t>
      </w:r>
    </w:p>
    <w:p w14:paraId="05415705" w14:textId="77777777" w:rsidR="00424E4A" w:rsidRPr="00B711C0" w:rsidRDefault="00424E4A">
      <w:r w:rsidRPr="00B711C0">
        <w:t xml:space="preserve">Tās var rasties </w:t>
      </w:r>
      <w:r w:rsidRPr="00B711C0">
        <w:rPr>
          <w:b/>
          <w:bCs/>
        </w:rPr>
        <w:t>līdz 1 no 100 </w:t>
      </w:r>
      <w:r w:rsidRPr="00B711C0">
        <w:t>cilvēkiem:</w:t>
      </w:r>
    </w:p>
    <w:p w14:paraId="36B4011B" w14:textId="77777777" w:rsidR="00424E4A" w:rsidRPr="00B711C0" w:rsidRDefault="00424E4A"/>
    <w:p w14:paraId="329B3BAE" w14:textId="77777777" w:rsidR="00424E4A" w:rsidRPr="00B711C0" w:rsidRDefault="00424E4A">
      <w:r w:rsidRPr="00B711C0">
        <w:t>Retākas blakusparādības, kas konstatējamas ar asins analīžu palīdzību:</w:t>
      </w:r>
    </w:p>
    <w:p w14:paraId="084D5802" w14:textId="77777777" w:rsidR="00424E4A" w:rsidRPr="00B711C0" w:rsidRDefault="00424E4A">
      <w:pPr>
        <w:keepNext/>
        <w:keepLines/>
        <w:numPr>
          <w:ilvl w:val="0"/>
          <w:numId w:val="26"/>
        </w:numPr>
        <w:tabs>
          <w:tab w:val="left" w:pos="567"/>
        </w:tabs>
      </w:pPr>
      <w:r w:rsidRPr="00B711C0">
        <w:t>samazināts asins recēšanā iesaistīto šūnu skaits (</w:t>
      </w:r>
      <w:r w:rsidRPr="00B711C0">
        <w:rPr>
          <w:i/>
          <w:iCs/>
        </w:rPr>
        <w:t>trombocitopēnija</w:t>
      </w:r>
      <w:r w:rsidRPr="00B711C0">
        <w:t xml:space="preserve">); </w:t>
      </w:r>
    </w:p>
    <w:p w14:paraId="1A35F761" w14:textId="737A830E" w:rsidR="00424E4A" w:rsidRPr="00B711C0" w:rsidRDefault="00D03EA5">
      <w:pPr>
        <w:keepNext/>
        <w:keepLines/>
        <w:numPr>
          <w:ilvl w:val="0"/>
          <w:numId w:val="26"/>
        </w:numPr>
        <w:tabs>
          <w:tab w:val="left" w:pos="567"/>
        </w:tabs>
      </w:pPr>
      <w:r>
        <w:t>mazs</w:t>
      </w:r>
      <w:r w:rsidRPr="00B711C0">
        <w:t xml:space="preserve"> </w:t>
      </w:r>
      <w:r w:rsidR="00424E4A" w:rsidRPr="00B711C0">
        <w:t xml:space="preserve">eritrocītu skaits </w:t>
      </w:r>
      <w:r w:rsidR="00424E4A" w:rsidRPr="00B711C0">
        <w:rPr>
          <w:i/>
          <w:iCs/>
        </w:rPr>
        <w:t>(anēmija)</w:t>
      </w:r>
      <w:r w:rsidR="00424E4A" w:rsidRPr="00B711C0">
        <w:t xml:space="preserve"> vai </w:t>
      </w:r>
      <w:r>
        <w:t>mazs</w:t>
      </w:r>
      <w:r w:rsidRPr="00B711C0">
        <w:t xml:space="preserve"> </w:t>
      </w:r>
      <w:r w:rsidR="00424E4A" w:rsidRPr="00B711C0">
        <w:t xml:space="preserve">leikocītu skaits </w:t>
      </w:r>
      <w:r w:rsidR="00424E4A" w:rsidRPr="00B711C0">
        <w:rPr>
          <w:i/>
          <w:iCs/>
        </w:rPr>
        <w:t>(neitropēnija)</w:t>
      </w:r>
      <w:r w:rsidR="00424E4A" w:rsidRPr="00B711C0">
        <w:t xml:space="preserve">; </w:t>
      </w:r>
    </w:p>
    <w:p w14:paraId="236015FD" w14:textId="77777777" w:rsidR="00424E4A" w:rsidRPr="00B711C0" w:rsidRDefault="00424E4A">
      <w:pPr>
        <w:keepNext/>
        <w:keepLines/>
        <w:numPr>
          <w:ilvl w:val="0"/>
          <w:numId w:val="26"/>
        </w:numPr>
        <w:tabs>
          <w:tab w:val="left" w:pos="567"/>
        </w:tabs>
        <w:rPr>
          <w:b/>
          <w:bCs/>
        </w:rPr>
      </w:pPr>
      <w:r w:rsidRPr="00B711C0">
        <w:t>paaugstināts aknu enzīmu līmenis.</w:t>
      </w:r>
    </w:p>
    <w:p w14:paraId="383844E8" w14:textId="77777777" w:rsidR="00424E4A" w:rsidRPr="00B711C0" w:rsidRDefault="00424E4A">
      <w:pPr>
        <w:keepNext/>
        <w:rPr>
          <w:b/>
          <w:bCs/>
        </w:rPr>
      </w:pPr>
    </w:p>
    <w:p w14:paraId="61B84262" w14:textId="77777777" w:rsidR="00424E4A" w:rsidRPr="00B711C0" w:rsidRDefault="00424E4A">
      <w:pPr>
        <w:keepNext/>
      </w:pPr>
      <w:r w:rsidRPr="00B711C0">
        <w:rPr>
          <w:b/>
          <w:bCs/>
        </w:rPr>
        <w:t>Retas blakusparādības</w:t>
      </w:r>
    </w:p>
    <w:p w14:paraId="74D79C17" w14:textId="77777777" w:rsidR="00424E4A" w:rsidRPr="00B711C0" w:rsidRDefault="00424E4A">
      <w:pPr>
        <w:keepNext/>
      </w:pPr>
      <w:r w:rsidRPr="00B711C0">
        <w:t xml:space="preserve">Tās var rasties </w:t>
      </w:r>
      <w:r w:rsidRPr="00B711C0">
        <w:rPr>
          <w:b/>
          <w:bCs/>
        </w:rPr>
        <w:t>līdz 1 no 1000 </w:t>
      </w:r>
      <w:r w:rsidRPr="00B711C0">
        <w:t>cilvēkiem:</w:t>
      </w:r>
    </w:p>
    <w:p w14:paraId="0E8C0D2E" w14:textId="160743C4" w:rsidR="00424E4A" w:rsidRPr="00B711C0" w:rsidRDefault="00424E4A" w:rsidP="00DD5945">
      <w:pPr>
        <w:keepNext/>
        <w:numPr>
          <w:ilvl w:val="0"/>
          <w:numId w:val="37"/>
        </w:numPr>
        <w:ind w:left="284" w:hanging="284"/>
      </w:pPr>
      <w:r w:rsidRPr="00B711C0">
        <w:t>nopietna alerģiska reakcija ar sejas, mēles vai rīkles pietūkumu, kas var izraisīt rīšanas vai elpošanas grūtības</w:t>
      </w:r>
      <w:ins w:id="639" w:author="Author">
        <w:r w:rsidR="008579C6">
          <w:t xml:space="preserve"> </w:t>
        </w:r>
        <w:r w:rsidR="008579C6" w:rsidRPr="006409EE">
          <w:rPr>
            <w:i/>
            <w:iCs/>
            <w:rPrChange w:id="640" w:author="Author">
              <w:rPr/>
            </w:rPrChange>
          </w:rPr>
          <w:t>(angioedēma)</w:t>
        </w:r>
      </w:ins>
      <w:r w:rsidRPr="00B711C0">
        <w:t>;</w:t>
      </w:r>
    </w:p>
    <w:p w14:paraId="2DE243B3" w14:textId="77777777" w:rsidR="00424E4A" w:rsidRPr="00B711C0" w:rsidRDefault="00424E4A">
      <w:pPr>
        <w:numPr>
          <w:ilvl w:val="0"/>
          <w:numId w:val="16"/>
        </w:numPr>
        <w:tabs>
          <w:tab w:val="left" w:pos="567"/>
        </w:tabs>
      </w:pPr>
      <w:r w:rsidRPr="00B711C0">
        <w:t xml:space="preserve">aizkuņģa dziedzera iekaisums </w:t>
      </w:r>
      <w:r w:rsidRPr="00B711C0">
        <w:rPr>
          <w:i/>
          <w:iCs/>
        </w:rPr>
        <w:t>(pankreatīts)</w:t>
      </w:r>
      <w:r w:rsidRPr="00B711C0">
        <w:t>;</w:t>
      </w:r>
    </w:p>
    <w:p w14:paraId="5C4C0763" w14:textId="49C95D79" w:rsidR="00424E4A" w:rsidRPr="00B711C0" w:rsidRDefault="00424E4A">
      <w:pPr>
        <w:numPr>
          <w:ilvl w:val="0"/>
          <w:numId w:val="16"/>
        </w:numPr>
        <w:tabs>
          <w:tab w:val="left" w:pos="567"/>
        </w:tabs>
      </w:pPr>
      <w:r w:rsidRPr="00B711C0">
        <w:t>muskuļaudu sairšana</w:t>
      </w:r>
      <w:ins w:id="641" w:author="Author">
        <w:r w:rsidR="008579C6">
          <w:t xml:space="preserve"> </w:t>
        </w:r>
        <w:r w:rsidR="008579C6" w:rsidRPr="006409EE">
          <w:rPr>
            <w:i/>
            <w:iCs/>
            <w:rPrChange w:id="642" w:author="Author">
              <w:rPr/>
            </w:rPrChange>
          </w:rPr>
          <w:t>(rabdomiolīze)</w:t>
        </w:r>
      </w:ins>
      <w:r w:rsidRPr="00B711C0">
        <w:t>;</w:t>
      </w:r>
    </w:p>
    <w:p w14:paraId="6BC4473D" w14:textId="7AF4078F" w:rsidR="00424E4A" w:rsidRPr="00B711C0" w:rsidRDefault="008579C6">
      <w:pPr>
        <w:numPr>
          <w:ilvl w:val="0"/>
          <w:numId w:val="16"/>
        </w:numPr>
        <w:tabs>
          <w:tab w:val="left" w:pos="567"/>
        </w:tabs>
      </w:pPr>
      <w:ins w:id="643" w:author="Author">
        <w:r>
          <w:t xml:space="preserve">aknu </w:t>
        </w:r>
      </w:ins>
      <w:r w:rsidR="00424E4A" w:rsidRPr="00B711C0">
        <w:t xml:space="preserve">iekaisums </w:t>
      </w:r>
      <w:r w:rsidR="00424E4A" w:rsidRPr="00B711C0">
        <w:rPr>
          <w:i/>
          <w:iCs/>
        </w:rPr>
        <w:t>(hepatīts)</w:t>
      </w:r>
      <w:r w:rsidR="00424E4A" w:rsidRPr="00B711C0">
        <w:t>.</w:t>
      </w:r>
    </w:p>
    <w:p w14:paraId="63EDED0A" w14:textId="77777777" w:rsidR="001E68A1" w:rsidRPr="00B711C0" w:rsidRDefault="001E68A1"/>
    <w:p w14:paraId="39AB7878" w14:textId="77777777" w:rsidR="00424E4A" w:rsidRPr="00B711C0" w:rsidRDefault="00424E4A">
      <w:r w:rsidRPr="00B711C0">
        <w:t>Reta blakusparādība, kas konstatējama ar asins analīžu palīdzību:</w:t>
      </w:r>
    </w:p>
    <w:p w14:paraId="02395349" w14:textId="77777777" w:rsidR="00424E4A" w:rsidRPr="00B711C0" w:rsidRDefault="00424E4A">
      <w:pPr>
        <w:numPr>
          <w:ilvl w:val="0"/>
          <w:numId w:val="23"/>
        </w:numPr>
        <w:tabs>
          <w:tab w:val="left" w:pos="567"/>
        </w:tabs>
        <w:rPr>
          <w:b/>
          <w:bCs/>
        </w:rPr>
      </w:pPr>
      <w:r w:rsidRPr="00B711C0">
        <w:t>paaugstināts enzīma amilāzes</w:t>
      </w:r>
      <w:r w:rsidRPr="00B711C0">
        <w:rPr>
          <w:i/>
          <w:iCs/>
        </w:rPr>
        <w:t xml:space="preserve"> </w:t>
      </w:r>
      <w:r w:rsidRPr="00B711C0">
        <w:t>līmenis.</w:t>
      </w:r>
    </w:p>
    <w:p w14:paraId="6C3CDA21" w14:textId="77777777" w:rsidR="00424E4A" w:rsidRPr="00B711C0" w:rsidRDefault="00424E4A">
      <w:pPr>
        <w:rPr>
          <w:b/>
          <w:bCs/>
        </w:rPr>
      </w:pPr>
    </w:p>
    <w:p w14:paraId="7589102F" w14:textId="77777777" w:rsidR="00424E4A" w:rsidRPr="00B711C0" w:rsidRDefault="00424E4A">
      <w:pPr>
        <w:keepNext/>
        <w:keepLines/>
      </w:pPr>
      <w:r w:rsidRPr="00B711C0">
        <w:rPr>
          <w:b/>
          <w:bCs/>
        </w:rPr>
        <w:t>Ļoti retas blakusparādības</w:t>
      </w:r>
    </w:p>
    <w:p w14:paraId="263ED715" w14:textId="77777777" w:rsidR="00424E4A" w:rsidRPr="00B711C0" w:rsidRDefault="00424E4A">
      <w:pPr>
        <w:keepNext/>
        <w:keepLines/>
      </w:pPr>
      <w:r w:rsidRPr="00B711C0">
        <w:t xml:space="preserve">Tās var rasties </w:t>
      </w:r>
      <w:r w:rsidRPr="00B711C0">
        <w:rPr>
          <w:b/>
          <w:bCs/>
        </w:rPr>
        <w:t>līdz 1 no 10 000 </w:t>
      </w:r>
      <w:r w:rsidRPr="00B711C0">
        <w:t>cilvēkiem:</w:t>
      </w:r>
    </w:p>
    <w:p w14:paraId="53CE0BC8" w14:textId="17D08F10" w:rsidR="00B26CF1" w:rsidRPr="00B711C0" w:rsidRDefault="00B26CF1" w:rsidP="00B26CF1">
      <w:pPr>
        <w:keepNext/>
        <w:keepLines/>
        <w:numPr>
          <w:ilvl w:val="0"/>
          <w:numId w:val="17"/>
        </w:numPr>
        <w:tabs>
          <w:tab w:val="left" w:pos="426"/>
          <w:tab w:val="left" w:pos="567"/>
        </w:tabs>
        <w:ind w:hanging="720"/>
      </w:pPr>
      <w:del w:id="644" w:author="Author">
        <w:r w:rsidRPr="00B711C0" w:rsidDel="008579C6">
          <w:delText>laktacidoze (</w:delText>
        </w:r>
      </w:del>
      <w:r w:rsidRPr="00B711C0">
        <w:t>pārāk liels pienskābes daudzums asinīs</w:t>
      </w:r>
      <w:ins w:id="645" w:author="Author">
        <w:r w:rsidR="008579C6" w:rsidRPr="008579C6">
          <w:t xml:space="preserve"> </w:t>
        </w:r>
        <w:r w:rsidR="008579C6" w:rsidRPr="006409EE">
          <w:rPr>
            <w:i/>
            <w:iCs/>
            <w:rPrChange w:id="646" w:author="Author">
              <w:rPr/>
            </w:rPrChange>
          </w:rPr>
          <w:t>(laktacidoze</w:t>
        </w:r>
      </w:ins>
      <w:r w:rsidRPr="006409EE">
        <w:rPr>
          <w:i/>
          <w:iCs/>
          <w:rPrChange w:id="647" w:author="Author">
            <w:rPr/>
          </w:rPrChange>
        </w:rPr>
        <w:t>)</w:t>
      </w:r>
      <w:r w:rsidRPr="00B711C0">
        <w:t>;</w:t>
      </w:r>
    </w:p>
    <w:p w14:paraId="22A6D89E" w14:textId="0A66A63B" w:rsidR="00424E4A" w:rsidRPr="00B711C0" w:rsidRDefault="00424E4A">
      <w:pPr>
        <w:keepNext/>
        <w:keepLines/>
        <w:numPr>
          <w:ilvl w:val="0"/>
          <w:numId w:val="17"/>
        </w:numPr>
        <w:tabs>
          <w:tab w:val="left" w:pos="426"/>
          <w:tab w:val="left" w:pos="567"/>
        </w:tabs>
        <w:ind w:hanging="720"/>
      </w:pPr>
      <w:r w:rsidRPr="00B711C0">
        <w:t>roku, kāju, plaukstu vai pēdu notirpums vai nejutīgums</w:t>
      </w:r>
      <w:ins w:id="648" w:author="Author">
        <w:r w:rsidR="008579C6">
          <w:t xml:space="preserve"> </w:t>
        </w:r>
        <w:r w:rsidR="008579C6" w:rsidRPr="006E3455">
          <w:rPr>
            <w:i/>
            <w:iCs/>
          </w:rPr>
          <w:t>(perifēra neiropātija [vai parestēzija])</w:t>
        </w:r>
      </w:ins>
      <w:r w:rsidRPr="00B711C0">
        <w:t>.</w:t>
      </w:r>
    </w:p>
    <w:p w14:paraId="75D0DA85" w14:textId="77777777" w:rsidR="00424E4A" w:rsidRPr="00B711C0" w:rsidRDefault="00424E4A">
      <w:pPr>
        <w:keepNext/>
        <w:keepLines/>
      </w:pPr>
    </w:p>
    <w:p w14:paraId="685C1833" w14:textId="77777777" w:rsidR="00424E4A" w:rsidRPr="00B711C0" w:rsidRDefault="00424E4A">
      <w:r w:rsidRPr="00B711C0">
        <w:t>Ļoti reta blakusparādība, kas konstatējama ar asins analīžu palīdzību:</w:t>
      </w:r>
    </w:p>
    <w:p w14:paraId="30194E58" w14:textId="4CE8490C" w:rsidR="00424E4A" w:rsidRPr="00B711C0" w:rsidRDefault="00424E4A">
      <w:pPr>
        <w:numPr>
          <w:ilvl w:val="0"/>
          <w:numId w:val="21"/>
        </w:numPr>
        <w:tabs>
          <w:tab w:val="left" w:pos="426"/>
          <w:tab w:val="left" w:pos="567"/>
        </w:tabs>
        <w:ind w:hanging="720"/>
      </w:pPr>
      <w:r w:rsidRPr="00B711C0">
        <w:t xml:space="preserve">kaulu smadzeņu nespēja izstrādāt jaunas </w:t>
      </w:r>
      <w:r w:rsidR="00D03EA5">
        <w:t xml:space="preserve">sarkanās </w:t>
      </w:r>
      <w:r w:rsidRPr="00B711C0">
        <w:t xml:space="preserve">asins šūnas </w:t>
      </w:r>
      <w:r w:rsidRPr="00B711C0">
        <w:rPr>
          <w:i/>
          <w:iCs/>
        </w:rPr>
        <w:t>(izolēta eritrocītu aplāzija)</w:t>
      </w:r>
      <w:r w:rsidRPr="00B711C0">
        <w:t>.</w:t>
      </w:r>
    </w:p>
    <w:p w14:paraId="55DF5C6F" w14:textId="77777777" w:rsidR="00424E4A" w:rsidRPr="00B711C0" w:rsidRDefault="00424E4A"/>
    <w:p w14:paraId="74E9FFB0" w14:textId="77777777" w:rsidR="00424E4A" w:rsidRPr="00B711C0" w:rsidRDefault="00424E4A">
      <w:pPr>
        <w:pStyle w:val="bullethead"/>
        <w:keepNext/>
        <w:keepLines/>
        <w:spacing w:before="0" w:after="120" w:line="240" w:lineRule="auto"/>
      </w:pPr>
      <w:r w:rsidRPr="00B711C0">
        <w:t>Ja Jums rodas blakusparādības</w:t>
      </w:r>
    </w:p>
    <w:p w14:paraId="5002FC52" w14:textId="11BAFCE8" w:rsidR="00424E4A" w:rsidRPr="00B711C0" w:rsidRDefault="00424E4A">
      <w:pPr>
        <w:pStyle w:val="Action"/>
        <w:keepNext/>
        <w:keepLines/>
        <w:numPr>
          <w:ilvl w:val="0"/>
          <w:numId w:val="0"/>
        </w:numPr>
        <w:tabs>
          <w:tab w:val="clear" w:pos="284"/>
        </w:tabs>
        <w:spacing w:before="0"/>
        <w:ind w:left="567"/>
      </w:pPr>
      <w:r w:rsidRPr="00B711C0">
        <w:t>Ja Jūs novērojat kādas blakusparādības, kas šajā instrukcijā nav minētas vai kāda no minētajām blakusparādībām Jums izpaužas smagi</w:t>
      </w:r>
      <w:r w:rsidR="009712C4">
        <w:t xml:space="preserve"> vai kļūst traucējošas</w:t>
      </w:r>
      <w:r w:rsidRPr="00B711C0">
        <w:t xml:space="preserve">, lūdzu, </w:t>
      </w:r>
      <w:r w:rsidRPr="00B711C0">
        <w:rPr>
          <w:b/>
          <w:bCs/>
        </w:rPr>
        <w:t>izstāstiet to savam ārstam vai farmaceitam</w:t>
      </w:r>
      <w:r w:rsidRPr="00B711C0">
        <w:t>.</w:t>
      </w:r>
    </w:p>
    <w:p w14:paraId="1D96B985" w14:textId="77777777" w:rsidR="00424E4A" w:rsidRPr="00B711C0" w:rsidRDefault="00424E4A">
      <w:pPr>
        <w:ind w:right="-2"/>
      </w:pPr>
    </w:p>
    <w:p w14:paraId="3A57F417" w14:textId="2C23F53F" w:rsidR="00424E4A" w:rsidRPr="00B711C0" w:rsidRDefault="00424E4A">
      <w:pPr>
        <w:spacing w:after="120"/>
      </w:pPr>
      <w:r w:rsidRPr="00B711C0">
        <w:rPr>
          <w:b/>
          <w:bCs/>
        </w:rPr>
        <w:t>Citas iespējamās blakusparādības kombinētās HIV terapijas gadījumā</w:t>
      </w:r>
    </w:p>
    <w:p w14:paraId="5B3BE8DA" w14:textId="7A844FB2" w:rsidR="00424E4A" w:rsidRPr="00B711C0" w:rsidRDefault="00424E4A">
      <w:pPr>
        <w:rPr>
          <w:b/>
          <w:bCs/>
        </w:rPr>
      </w:pPr>
      <w:r w:rsidRPr="00B711C0">
        <w:t xml:space="preserve">Epivir ietveroša kombinētā terapija HIV ārstēšanas laikā var izraisīt citu </w:t>
      </w:r>
      <w:r w:rsidRPr="00B711C0">
        <w:rPr>
          <w:szCs w:val="22"/>
        </w:rPr>
        <w:t>traucējumu</w:t>
      </w:r>
      <w:r w:rsidRPr="00B711C0">
        <w:t xml:space="preserve"> rašanos.</w:t>
      </w:r>
    </w:p>
    <w:p w14:paraId="2460CC83" w14:textId="77777777" w:rsidR="00424E4A" w:rsidRPr="00B711C0" w:rsidRDefault="00424E4A">
      <w:pPr>
        <w:rPr>
          <w:b/>
          <w:bCs/>
        </w:rPr>
      </w:pPr>
    </w:p>
    <w:p w14:paraId="309284D9" w14:textId="77777777" w:rsidR="00424E4A" w:rsidRPr="00B711C0" w:rsidRDefault="00424E4A">
      <w:pPr>
        <w:spacing w:after="120"/>
      </w:pPr>
      <w:r w:rsidRPr="00B711C0">
        <w:rPr>
          <w:b/>
          <w:bCs/>
        </w:rPr>
        <w:t>Iespējams senu infekciju uzliesmojums</w:t>
      </w:r>
    </w:p>
    <w:p w14:paraId="7FFF48B4" w14:textId="77777777" w:rsidR="00424E4A" w:rsidRPr="00B711C0" w:rsidRDefault="00424E4A">
      <w:pPr>
        <w:rPr>
          <w:szCs w:val="22"/>
        </w:rPr>
      </w:pPr>
      <w:r w:rsidRPr="00B711C0">
        <w:t>Cilvēkiem ar progresējošu HIV infekciju (AIDS) ir novājināta imūnsistēma, un viņiem ir lielāka nopietnu (oportūnistisku) infekciju rašanās iespējamība. Uzsākot šādu cilvēku ārstēšanu, viņiem var uzliesmot senas, slēptas infekcijas, izraisot iekaisuma pazīmes un simptomus. Iespējams, ka šādu simptomu rašanās cēlonis ir organisma imūnsistēmas nostiprināšanās tiktāl, ka organisms sāk cīņu ar šīm infekcijām.</w:t>
      </w:r>
    </w:p>
    <w:p w14:paraId="7F95135A" w14:textId="77777777" w:rsidR="00424E4A" w:rsidRPr="00B711C0" w:rsidRDefault="00424E4A">
      <w:pPr>
        <w:rPr>
          <w:szCs w:val="22"/>
        </w:rPr>
      </w:pPr>
    </w:p>
    <w:p w14:paraId="15146E8A" w14:textId="77777777" w:rsidR="00424E4A" w:rsidRPr="00B711C0" w:rsidRDefault="00424E4A">
      <w:pPr>
        <w:rPr>
          <w:szCs w:val="22"/>
        </w:rPr>
      </w:pPr>
      <w:r w:rsidRPr="00B711C0">
        <w:rPr>
          <w:szCs w:val="22"/>
        </w:rPr>
        <w:t>Pēc tam, kad sākat lietot zāles HIV infekcijas ārstēšanai, līdztekus oportūnistiskām infekcijām var rasties arī autoimūni traucējumi (traucējumi, kas rodas, kad imūnsistēma uzbrūk veseliem organisma audiem). Autoimūni traucējumi var rasties daudzus mēnešus pēc ārstēšanas sākšanas. Ja Jūs pamanāt kādas infekcijas pazīmes vai citus simptomus, piemēram, muskuļu vājumu, vājumu, kas sākas plaukstās un pēdās un izplatās uz augšu ķermeņa virzienā, sirdsklauves, trīci vai hiperaktivitāti, lūdzu, nekavējoties informējiet savu ārstu, lai uzsāktu nepieciešamo ārstēšanu.</w:t>
      </w:r>
    </w:p>
    <w:p w14:paraId="4BE16DF0" w14:textId="77777777" w:rsidR="00424E4A" w:rsidRPr="00B711C0" w:rsidRDefault="00424E4A">
      <w:pPr>
        <w:rPr>
          <w:szCs w:val="22"/>
        </w:rPr>
      </w:pPr>
    </w:p>
    <w:p w14:paraId="224366CF" w14:textId="77777777" w:rsidR="00424E4A" w:rsidRPr="00B711C0" w:rsidRDefault="00424E4A">
      <w:pPr>
        <w:spacing w:after="120"/>
        <w:rPr>
          <w:b/>
          <w:bCs/>
        </w:rPr>
      </w:pPr>
      <w:r w:rsidRPr="00B711C0">
        <w:t>Ja Jums Epivir lietošanas laikā rodas jebkādi infekcijas simptomi,</w:t>
      </w:r>
    </w:p>
    <w:p w14:paraId="0ECBC5C7" w14:textId="77777777" w:rsidR="00424E4A" w:rsidRPr="00B711C0" w:rsidRDefault="00424E4A">
      <w:pPr>
        <w:pStyle w:val="Action"/>
        <w:numPr>
          <w:ilvl w:val="0"/>
          <w:numId w:val="0"/>
        </w:numPr>
        <w:tabs>
          <w:tab w:val="clear" w:pos="284"/>
        </w:tabs>
        <w:spacing w:before="0"/>
        <w:ind w:left="567"/>
      </w:pPr>
      <w:r w:rsidRPr="00B711C0">
        <w:rPr>
          <w:b/>
          <w:bCs/>
        </w:rPr>
        <w:t>nekavējoties informējiet par to ārstu</w:t>
      </w:r>
      <w:r w:rsidRPr="00B711C0">
        <w:t>. Nelietojiet citas zāles infekcijas ārstēšanai, nekonsultējoties ar ārstu.</w:t>
      </w:r>
    </w:p>
    <w:p w14:paraId="3A6F2E12" w14:textId="77777777" w:rsidR="00424E4A" w:rsidRPr="00B711C0" w:rsidRDefault="00424E4A">
      <w:pPr>
        <w:pStyle w:val="Action"/>
        <w:numPr>
          <w:ilvl w:val="0"/>
          <w:numId w:val="0"/>
        </w:numPr>
        <w:tabs>
          <w:tab w:val="clear" w:pos="567"/>
        </w:tabs>
        <w:spacing w:before="0"/>
      </w:pPr>
    </w:p>
    <w:p w14:paraId="56474D04" w14:textId="77777777" w:rsidR="00424E4A" w:rsidRPr="00B711C0" w:rsidRDefault="00424E4A">
      <w:pPr>
        <w:keepNext/>
        <w:spacing w:after="120"/>
      </w:pPr>
      <w:r w:rsidRPr="00B711C0">
        <w:rPr>
          <w:b/>
          <w:bCs/>
        </w:rPr>
        <w:t>Jums var rasties problēmas ar kauliem</w:t>
      </w:r>
    </w:p>
    <w:p w14:paraId="0862828D" w14:textId="3E029ED5" w:rsidR="00424E4A" w:rsidRPr="00B711C0" w:rsidRDefault="00424E4A">
      <w:pPr>
        <w:keepNext/>
        <w:rPr>
          <w:sz w:val="18"/>
          <w:szCs w:val="18"/>
        </w:rPr>
      </w:pPr>
      <w:r w:rsidRPr="00B711C0">
        <w:t xml:space="preserve">Dažiem cilvēkiem, kas lieto kombinētu terapiju HIV ārstēšanai, rodas stāvoklis, ko dēvē par </w:t>
      </w:r>
      <w:r w:rsidRPr="00B711C0">
        <w:rPr>
          <w:i/>
          <w:iCs/>
        </w:rPr>
        <w:t>osteonekrozi</w:t>
      </w:r>
      <w:r w:rsidRPr="00B711C0">
        <w:t>. Tā gadījumā nepietiekamas asinsapgādes dēļ</w:t>
      </w:r>
      <w:r w:rsidR="00420005" w:rsidRPr="00420005">
        <w:t xml:space="preserve"> </w:t>
      </w:r>
      <w:r w:rsidR="00420005" w:rsidRPr="00B711C0">
        <w:t>atmirst kaulaudu daļas</w:t>
      </w:r>
      <w:r w:rsidRPr="00B711C0">
        <w:t>. Lielāka šī stāvokļa rašanās iespējamība ir cilvēkiem:</w:t>
      </w:r>
    </w:p>
    <w:p w14:paraId="46370482" w14:textId="059416D7" w:rsidR="00424E4A" w:rsidRPr="00B711C0" w:rsidRDefault="00424E4A">
      <w:pPr>
        <w:numPr>
          <w:ilvl w:val="0"/>
          <w:numId w:val="12"/>
        </w:numPr>
        <w:tabs>
          <w:tab w:val="left" w:pos="567"/>
        </w:tabs>
      </w:pPr>
      <w:r w:rsidRPr="00B711C0">
        <w:t>kas kombinēto terapiju lietojuši ilgstoši;</w:t>
      </w:r>
    </w:p>
    <w:p w14:paraId="47B4CC4A" w14:textId="77777777" w:rsidR="00424E4A" w:rsidRPr="00B711C0" w:rsidRDefault="00424E4A">
      <w:pPr>
        <w:numPr>
          <w:ilvl w:val="0"/>
          <w:numId w:val="12"/>
        </w:numPr>
        <w:tabs>
          <w:tab w:val="left" w:pos="567"/>
        </w:tabs>
        <w:rPr>
          <w:sz w:val="18"/>
          <w:szCs w:val="18"/>
        </w:rPr>
      </w:pPr>
      <w:r w:rsidRPr="00B711C0">
        <w:t>kas vienlaikus lieto kortikosteroīdu grupas pretiekaisuma līdzekļus;</w:t>
      </w:r>
    </w:p>
    <w:p w14:paraId="7E0DFD48" w14:textId="1D3CF832" w:rsidR="00424E4A" w:rsidRPr="00B711C0" w:rsidRDefault="00424E4A">
      <w:pPr>
        <w:numPr>
          <w:ilvl w:val="0"/>
          <w:numId w:val="12"/>
        </w:numPr>
        <w:tabs>
          <w:tab w:val="left" w:pos="567"/>
        </w:tabs>
      </w:pPr>
      <w:r w:rsidRPr="00B711C0">
        <w:t>kas lieto alkoholu;</w:t>
      </w:r>
    </w:p>
    <w:p w14:paraId="79BAC184" w14:textId="77777777" w:rsidR="00424E4A" w:rsidRPr="00B711C0" w:rsidRDefault="00424E4A">
      <w:pPr>
        <w:numPr>
          <w:ilvl w:val="0"/>
          <w:numId w:val="12"/>
        </w:numPr>
        <w:tabs>
          <w:tab w:val="left" w:pos="567"/>
        </w:tabs>
        <w:rPr>
          <w:sz w:val="18"/>
          <w:szCs w:val="18"/>
        </w:rPr>
      </w:pPr>
      <w:r w:rsidRPr="00B711C0">
        <w:t>kam ir ļoti novājināta imūnsistēma;</w:t>
      </w:r>
    </w:p>
    <w:p w14:paraId="0C9EE9A8" w14:textId="71E89C8A" w:rsidR="00424E4A" w:rsidRPr="00B711C0" w:rsidRDefault="00424E4A">
      <w:pPr>
        <w:numPr>
          <w:ilvl w:val="0"/>
          <w:numId w:val="12"/>
        </w:numPr>
        <w:tabs>
          <w:tab w:val="left" w:pos="567"/>
        </w:tabs>
        <w:spacing w:after="120"/>
        <w:ind w:left="357" w:hanging="357"/>
        <w:rPr>
          <w:b/>
          <w:bCs/>
        </w:rPr>
      </w:pPr>
      <w:r w:rsidRPr="00B711C0">
        <w:t>kam ir liek</w:t>
      </w:r>
      <w:r w:rsidR="009712C4">
        <w:t>ā ķermeņa masa</w:t>
      </w:r>
      <w:r w:rsidRPr="00B711C0">
        <w:t>.</w:t>
      </w:r>
    </w:p>
    <w:p w14:paraId="47767985" w14:textId="77777777" w:rsidR="00424E4A" w:rsidRPr="00B711C0" w:rsidRDefault="00424E4A">
      <w:pPr>
        <w:rPr>
          <w:bCs/>
          <w:sz w:val="18"/>
          <w:szCs w:val="18"/>
        </w:rPr>
      </w:pPr>
      <w:r w:rsidRPr="00B711C0">
        <w:rPr>
          <w:b/>
          <w:bCs/>
        </w:rPr>
        <w:t>Osteonekrozes pazīmes ir šādas:</w:t>
      </w:r>
    </w:p>
    <w:p w14:paraId="2720B298" w14:textId="03CA4B0E" w:rsidR="00424E4A" w:rsidRPr="00B711C0" w:rsidRDefault="00424E4A">
      <w:pPr>
        <w:numPr>
          <w:ilvl w:val="0"/>
          <w:numId w:val="27"/>
        </w:numPr>
        <w:tabs>
          <w:tab w:val="left" w:pos="567"/>
        </w:tabs>
        <w:rPr>
          <w:sz w:val="11"/>
          <w:szCs w:val="11"/>
        </w:rPr>
      </w:pPr>
      <w:r w:rsidRPr="00B711C0">
        <w:rPr>
          <w:bCs/>
        </w:rPr>
        <w:t>stīvums locītavās;</w:t>
      </w:r>
    </w:p>
    <w:p w14:paraId="2C702B71" w14:textId="77777777" w:rsidR="00424E4A" w:rsidRPr="00B711C0" w:rsidRDefault="00424E4A">
      <w:pPr>
        <w:numPr>
          <w:ilvl w:val="0"/>
          <w:numId w:val="27"/>
        </w:numPr>
        <w:tabs>
          <w:tab w:val="left" w:pos="567"/>
        </w:tabs>
        <w:rPr>
          <w:bCs/>
        </w:rPr>
      </w:pPr>
      <w:r w:rsidRPr="00B711C0">
        <w:rPr>
          <w:sz w:val="11"/>
          <w:szCs w:val="11"/>
        </w:rPr>
        <w:t xml:space="preserve"> </w:t>
      </w:r>
      <w:r w:rsidRPr="00B711C0">
        <w:rPr>
          <w:bCs/>
        </w:rPr>
        <w:t xml:space="preserve">sāpes un smelgšana </w:t>
      </w:r>
      <w:r w:rsidRPr="00B711C0">
        <w:t>(īpaši gurnos, ceļgalos vai plecos);</w:t>
      </w:r>
    </w:p>
    <w:p w14:paraId="663F46B2" w14:textId="77777777" w:rsidR="00424E4A" w:rsidRPr="00B711C0" w:rsidRDefault="00424E4A">
      <w:pPr>
        <w:numPr>
          <w:ilvl w:val="0"/>
          <w:numId w:val="27"/>
        </w:numPr>
        <w:tabs>
          <w:tab w:val="left" w:pos="567"/>
        </w:tabs>
        <w:ind w:left="357" w:hanging="357"/>
      </w:pPr>
      <w:r w:rsidRPr="00B711C0">
        <w:rPr>
          <w:bCs/>
        </w:rPr>
        <w:t>apgrūtinātas kustības</w:t>
      </w:r>
      <w:r w:rsidRPr="00B711C0">
        <w:t>.</w:t>
      </w:r>
    </w:p>
    <w:p w14:paraId="248800CB" w14:textId="77777777" w:rsidR="00424E4A" w:rsidRPr="00B711C0" w:rsidRDefault="00424E4A">
      <w:pPr>
        <w:spacing w:after="120"/>
        <w:rPr>
          <w:b/>
          <w:bCs/>
        </w:rPr>
      </w:pPr>
      <w:r w:rsidRPr="00B711C0">
        <w:t>Ja konstatējat kādu no šiem simptomiem,</w:t>
      </w:r>
    </w:p>
    <w:p w14:paraId="10933554" w14:textId="77777777" w:rsidR="00424E4A" w:rsidRPr="00B711C0" w:rsidRDefault="00424E4A">
      <w:pPr>
        <w:pStyle w:val="Action"/>
        <w:numPr>
          <w:ilvl w:val="0"/>
          <w:numId w:val="0"/>
        </w:numPr>
        <w:tabs>
          <w:tab w:val="clear" w:pos="284"/>
        </w:tabs>
        <w:spacing w:before="0"/>
        <w:ind w:left="567"/>
      </w:pPr>
      <w:r w:rsidRPr="00B711C0">
        <w:rPr>
          <w:b/>
          <w:bCs/>
        </w:rPr>
        <w:t>ziņojiet par to savam ārstam</w:t>
      </w:r>
      <w:r w:rsidRPr="00B711C0">
        <w:t>.</w:t>
      </w:r>
    </w:p>
    <w:p w14:paraId="7A719939" w14:textId="77777777" w:rsidR="00424E4A" w:rsidRPr="00B711C0" w:rsidRDefault="00424E4A"/>
    <w:p w14:paraId="73102B5F" w14:textId="77777777" w:rsidR="00424E4A" w:rsidRPr="00B711C0" w:rsidRDefault="00424E4A">
      <w:r w:rsidRPr="00B711C0">
        <w:rPr>
          <w:b/>
          <w:szCs w:val="22"/>
        </w:rPr>
        <w:t>Ziņošana par blakusparādībām</w:t>
      </w:r>
    </w:p>
    <w:p w14:paraId="4E5CCB87" w14:textId="77777777" w:rsidR="00424E4A" w:rsidRPr="00B711C0" w:rsidRDefault="00424E4A">
      <w:pPr>
        <w:rPr>
          <w:color w:val="000000"/>
        </w:rPr>
      </w:pPr>
      <w:r w:rsidRPr="00B711C0">
        <w:t xml:space="preserve">Ja Jums rodas jebkādas blakusparādības, konsultējieties ar ārstu vai farmaceitu. Tas attiecas arī uz iespējamajām blakusparādībām, kas </w:t>
      </w:r>
      <w:r w:rsidRPr="00B711C0">
        <w:rPr>
          <w:szCs w:val="22"/>
        </w:rPr>
        <w:t xml:space="preserve">nav minētas šajā instrukcijā. </w:t>
      </w:r>
      <w:r w:rsidRPr="00B711C0">
        <w:rPr>
          <w:color w:val="000000"/>
          <w:szCs w:val="22"/>
        </w:rPr>
        <w:t xml:space="preserve">Jūs varat ziņot par blakusparādībām arī tieši, izmantojot </w:t>
      </w:r>
      <w:r>
        <w:fldChar w:fldCharType="begin"/>
      </w:r>
      <w:r>
        <w:instrText>HYPERLINK "http://www.ema.europa.eu/docs/en_GB/document_library/Template_or_form/2013/03/WC500139752.doc"</w:instrText>
      </w:r>
      <w:r>
        <w:fldChar w:fldCharType="separate"/>
      </w:r>
      <w:r w:rsidRPr="00B711C0">
        <w:rPr>
          <w:rStyle w:val="Hyperlink"/>
          <w:shd w:val="clear" w:color="auto" w:fill="C0C0C0"/>
        </w:rPr>
        <w:t>V pielikumā</w:t>
      </w:r>
      <w:r>
        <w:fldChar w:fldCharType="end"/>
      </w:r>
      <w:r w:rsidRPr="00B711C0">
        <w:rPr>
          <w:color w:val="000000"/>
          <w:szCs w:val="22"/>
          <w:shd w:val="clear" w:color="auto" w:fill="C0C0C0"/>
        </w:rPr>
        <w:t xml:space="preserve"> minēto nacionālās ziņošanas sistēmas kontaktinformāciju</w:t>
      </w:r>
      <w:r w:rsidRPr="00B711C0">
        <w:rPr>
          <w:color w:val="000000"/>
          <w:szCs w:val="22"/>
        </w:rPr>
        <w:t>. Ziņojot par blakusparādībām, Jūs varat palīdzēt nodrošināt daudz plašāku informāciju par šo zāļu drošumu</w:t>
      </w:r>
      <w:r w:rsidRPr="00B711C0">
        <w:rPr>
          <w:color w:val="000000"/>
        </w:rPr>
        <w:t>.</w:t>
      </w:r>
    </w:p>
    <w:p w14:paraId="58F8E929" w14:textId="77777777" w:rsidR="00424E4A" w:rsidRPr="00B711C0" w:rsidRDefault="00424E4A">
      <w:pPr>
        <w:rPr>
          <w:color w:val="000000"/>
        </w:rPr>
      </w:pPr>
    </w:p>
    <w:p w14:paraId="6015B20B" w14:textId="77777777" w:rsidR="00424E4A" w:rsidRPr="00B711C0" w:rsidRDefault="00424E4A">
      <w:pPr>
        <w:rPr>
          <w:color w:val="000000"/>
        </w:rPr>
      </w:pPr>
    </w:p>
    <w:p w14:paraId="3B5C3C45" w14:textId="77777777" w:rsidR="00424E4A" w:rsidRPr="00B711C0" w:rsidRDefault="00424E4A">
      <w:pPr>
        <w:rPr>
          <w:color w:val="000000"/>
        </w:rPr>
      </w:pPr>
      <w:r w:rsidRPr="00B711C0">
        <w:rPr>
          <w:b/>
          <w:bCs/>
          <w:color w:val="000000"/>
        </w:rPr>
        <w:t>5.</w:t>
      </w:r>
      <w:r w:rsidRPr="00B711C0">
        <w:rPr>
          <w:b/>
          <w:bCs/>
          <w:color w:val="000000"/>
        </w:rPr>
        <w:tab/>
        <w:t>Kā uzglabāt Epivir</w:t>
      </w:r>
    </w:p>
    <w:p w14:paraId="5C80E899" w14:textId="77777777" w:rsidR="00424E4A" w:rsidRPr="00B711C0" w:rsidRDefault="00424E4A">
      <w:pPr>
        <w:rPr>
          <w:color w:val="000000"/>
        </w:rPr>
      </w:pPr>
    </w:p>
    <w:p w14:paraId="58682500" w14:textId="77777777" w:rsidR="00424E4A" w:rsidRPr="00B711C0" w:rsidRDefault="00424E4A">
      <w:pPr>
        <w:rPr>
          <w:b/>
          <w:bCs/>
          <w:color w:val="000000"/>
        </w:rPr>
      </w:pPr>
      <w:r w:rsidRPr="00B711C0">
        <w:rPr>
          <w:color w:val="000000"/>
        </w:rPr>
        <w:t>Uzglabāt šīs zāles bērniem neredzamā un nepieejamā vietā.</w:t>
      </w:r>
    </w:p>
    <w:p w14:paraId="2E604EA9" w14:textId="77777777" w:rsidR="00424E4A" w:rsidRPr="00B711C0" w:rsidRDefault="00424E4A">
      <w:pPr>
        <w:rPr>
          <w:b/>
          <w:bCs/>
          <w:color w:val="000000"/>
        </w:rPr>
      </w:pPr>
    </w:p>
    <w:p w14:paraId="3FB6852F" w14:textId="77777777" w:rsidR="00424E4A" w:rsidRPr="00B711C0" w:rsidRDefault="00424E4A">
      <w:pPr>
        <w:rPr>
          <w:color w:val="000000"/>
        </w:rPr>
      </w:pPr>
      <w:r w:rsidRPr="00B711C0">
        <w:rPr>
          <w:color w:val="000000"/>
        </w:rPr>
        <w:t>Nelietot šīs zāles pēc derīguma termiņa beigām, kas norādīts uz kastītes.</w:t>
      </w:r>
    </w:p>
    <w:p w14:paraId="5820231B" w14:textId="77777777" w:rsidR="00424E4A" w:rsidRPr="00B711C0" w:rsidRDefault="00424E4A">
      <w:pPr>
        <w:rPr>
          <w:color w:val="000000"/>
        </w:rPr>
      </w:pPr>
    </w:p>
    <w:p w14:paraId="63EFA423" w14:textId="77777777" w:rsidR="00424E4A" w:rsidRPr="00B711C0" w:rsidRDefault="00424E4A">
      <w:pPr>
        <w:rPr>
          <w:color w:val="000000"/>
        </w:rPr>
      </w:pPr>
      <w:r w:rsidRPr="00B711C0">
        <w:rPr>
          <w:color w:val="000000"/>
        </w:rPr>
        <w:t xml:space="preserve">Uzglabāt Epivir temperatūrā līdz 30°C. </w:t>
      </w:r>
    </w:p>
    <w:p w14:paraId="7B78D10A" w14:textId="77777777" w:rsidR="00424E4A" w:rsidRPr="00B711C0" w:rsidRDefault="00424E4A">
      <w:pPr>
        <w:rPr>
          <w:color w:val="000000"/>
        </w:rPr>
      </w:pPr>
    </w:p>
    <w:p w14:paraId="64F87646" w14:textId="68777692" w:rsidR="00424E4A" w:rsidRPr="00B711C0" w:rsidRDefault="009712C4">
      <w:pPr>
        <w:rPr>
          <w:b/>
          <w:bCs/>
          <w:color w:val="000000"/>
        </w:rPr>
      </w:pPr>
      <w:r>
        <w:t xml:space="preserve">Neizmetiet zāles </w:t>
      </w:r>
      <w:r w:rsidR="00424E4A" w:rsidRPr="00B711C0">
        <w:t>kanalizācijā</w:t>
      </w:r>
      <w:r>
        <w:t xml:space="preserve"> vai </w:t>
      </w:r>
      <w:r w:rsidRPr="00B711C0">
        <w:t>sadzīves atkritum</w:t>
      </w:r>
      <w:r>
        <w:t>os</w:t>
      </w:r>
      <w:r w:rsidR="00424E4A" w:rsidRPr="00B711C0">
        <w:t xml:space="preserve">. </w:t>
      </w:r>
      <w:r w:rsidR="00424E4A" w:rsidRPr="00B711C0">
        <w:rPr>
          <w:szCs w:val="24"/>
        </w:rPr>
        <w:t>Vaicājiet farmaceitam, kā izmest zāles, kuras vairs nelietojat</w:t>
      </w:r>
      <w:r w:rsidR="00424E4A" w:rsidRPr="00B711C0">
        <w:t>. Šie pasākumi palīdzēs aizsargāt apkārtējo vidi.</w:t>
      </w:r>
    </w:p>
    <w:p w14:paraId="2ADE4F32" w14:textId="77777777" w:rsidR="00424E4A" w:rsidRPr="00B711C0" w:rsidRDefault="00424E4A">
      <w:pPr>
        <w:rPr>
          <w:b/>
          <w:bCs/>
          <w:color w:val="000000"/>
        </w:rPr>
      </w:pPr>
    </w:p>
    <w:p w14:paraId="2D90FCFE" w14:textId="77777777" w:rsidR="00424E4A" w:rsidRPr="00B711C0" w:rsidRDefault="00424E4A">
      <w:pPr>
        <w:rPr>
          <w:b/>
          <w:bCs/>
          <w:color w:val="000000"/>
        </w:rPr>
      </w:pPr>
    </w:p>
    <w:p w14:paraId="2E466F38" w14:textId="77777777" w:rsidR="00424E4A" w:rsidRPr="00B711C0" w:rsidRDefault="00424E4A">
      <w:pPr>
        <w:rPr>
          <w:color w:val="000000"/>
        </w:rPr>
      </w:pPr>
      <w:r w:rsidRPr="00B711C0">
        <w:rPr>
          <w:b/>
          <w:bCs/>
          <w:color w:val="000000"/>
        </w:rPr>
        <w:t>6.</w:t>
      </w:r>
      <w:r w:rsidRPr="00B711C0">
        <w:rPr>
          <w:b/>
          <w:bCs/>
          <w:color w:val="000000"/>
        </w:rPr>
        <w:tab/>
      </w:r>
      <w:r w:rsidRPr="00B711C0">
        <w:rPr>
          <w:b/>
          <w:szCs w:val="24"/>
        </w:rPr>
        <w:t xml:space="preserve">Iepakojuma saturs un cita </w:t>
      </w:r>
      <w:r w:rsidRPr="00B711C0">
        <w:rPr>
          <w:b/>
          <w:bCs/>
          <w:color w:val="000000"/>
        </w:rPr>
        <w:t>informācija</w:t>
      </w:r>
    </w:p>
    <w:p w14:paraId="5F25941A" w14:textId="77777777" w:rsidR="00424E4A" w:rsidRPr="00B711C0" w:rsidRDefault="00424E4A">
      <w:pPr>
        <w:rPr>
          <w:color w:val="000000"/>
        </w:rPr>
      </w:pPr>
    </w:p>
    <w:p w14:paraId="3FAFA4B4" w14:textId="77777777" w:rsidR="00424E4A" w:rsidRPr="00B711C0" w:rsidRDefault="00424E4A">
      <w:pPr>
        <w:rPr>
          <w:color w:val="000000"/>
        </w:rPr>
      </w:pPr>
      <w:r w:rsidRPr="00B711C0">
        <w:rPr>
          <w:b/>
          <w:bCs/>
          <w:color w:val="000000"/>
        </w:rPr>
        <w:t>Ko Epivir satur</w:t>
      </w:r>
    </w:p>
    <w:p w14:paraId="504E5F83" w14:textId="77777777" w:rsidR="00424E4A" w:rsidRPr="00B711C0" w:rsidRDefault="00424E4A">
      <w:pPr>
        <w:rPr>
          <w:color w:val="000000"/>
        </w:rPr>
      </w:pPr>
      <w:r w:rsidRPr="00B711C0">
        <w:rPr>
          <w:color w:val="000000"/>
        </w:rPr>
        <w:t xml:space="preserve">Aktīvā viela ir lamivudīns. </w:t>
      </w:r>
    </w:p>
    <w:p w14:paraId="69B3016C" w14:textId="77777777" w:rsidR="00424E4A" w:rsidRPr="00B711C0" w:rsidRDefault="00424E4A">
      <w:pPr>
        <w:rPr>
          <w:i/>
          <w:iCs/>
          <w:color w:val="000000"/>
        </w:rPr>
      </w:pPr>
      <w:r w:rsidRPr="00B711C0">
        <w:rPr>
          <w:color w:val="000000"/>
        </w:rPr>
        <w:t>Tabletes satur arī tālāk minētās citas sastāvdaļas:</w:t>
      </w:r>
    </w:p>
    <w:p w14:paraId="134A8E76" w14:textId="6CC3CC74" w:rsidR="00424E4A" w:rsidRPr="00B711C0" w:rsidRDefault="00424E4A">
      <w:pPr>
        <w:rPr>
          <w:i/>
          <w:iCs/>
          <w:color w:val="000000"/>
        </w:rPr>
      </w:pPr>
      <w:r w:rsidRPr="00B711C0">
        <w:rPr>
          <w:i/>
          <w:iCs/>
          <w:color w:val="000000"/>
        </w:rPr>
        <w:t>tabletes kodolā</w:t>
      </w:r>
      <w:r w:rsidRPr="00B711C0">
        <w:rPr>
          <w:color w:val="000000"/>
        </w:rPr>
        <w:t>: mikrokristāliskā celuloze</w:t>
      </w:r>
      <w:ins w:id="649" w:author="Author">
        <w:r w:rsidR="00456BC2">
          <w:rPr>
            <w:color w:val="000000"/>
          </w:rPr>
          <w:t xml:space="preserve"> </w:t>
        </w:r>
        <w:r w:rsidR="00456BC2">
          <w:rPr>
            <w:color w:val="000000"/>
            <w:lang w:val="it-IT"/>
          </w:rPr>
          <w:t>(E</w:t>
        </w:r>
        <w:r w:rsidR="00456BC2">
          <w:t> </w:t>
        </w:r>
        <w:r w:rsidR="00456BC2">
          <w:rPr>
            <w:color w:val="000000"/>
            <w:lang w:val="it-IT"/>
          </w:rPr>
          <w:t>460)</w:t>
        </w:r>
      </w:ins>
      <w:r w:rsidRPr="00B711C0">
        <w:rPr>
          <w:color w:val="000000"/>
        </w:rPr>
        <w:t>, nātrija cietes glikolāts</w:t>
      </w:r>
      <w:del w:id="650" w:author="Author">
        <w:r w:rsidRPr="00B711C0" w:rsidDel="00456BC2">
          <w:rPr>
            <w:color w:val="000000"/>
          </w:rPr>
          <w:delText xml:space="preserve"> (bez glutēna)</w:delText>
        </w:r>
      </w:del>
      <w:r w:rsidRPr="00B711C0">
        <w:rPr>
          <w:color w:val="000000"/>
        </w:rPr>
        <w:t>, magnija stearāts</w:t>
      </w:r>
      <w:ins w:id="651" w:author="Author">
        <w:r w:rsidR="00E34819">
          <w:rPr>
            <w:color w:val="000000"/>
          </w:rPr>
          <w:t>;</w:t>
        </w:r>
      </w:ins>
      <w:del w:id="652" w:author="Author">
        <w:r w:rsidRPr="00B711C0" w:rsidDel="00E34819">
          <w:rPr>
            <w:color w:val="000000"/>
          </w:rPr>
          <w:delText>.</w:delText>
        </w:r>
      </w:del>
      <w:r w:rsidRPr="00B711C0">
        <w:rPr>
          <w:color w:val="000000"/>
        </w:rPr>
        <w:t xml:space="preserve"> </w:t>
      </w:r>
    </w:p>
    <w:p w14:paraId="2E4812DE" w14:textId="7B41DD1B" w:rsidR="00424E4A" w:rsidRPr="00B711C0" w:rsidRDefault="00424E4A">
      <w:pPr>
        <w:rPr>
          <w:color w:val="000000"/>
        </w:rPr>
      </w:pPr>
      <w:r w:rsidRPr="00B711C0">
        <w:rPr>
          <w:i/>
          <w:iCs/>
          <w:color w:val="000000"/>
        </w:rPr>
        <w:t>apvalkā</w:t>
      </w:r>
      <w:r w:rsidRPr="00B711C0">
        <w:rPr>
          <w:color w:val="000000"/>
        </w:rPr>
        <w:t>: hipromeloze</w:t>
      </w:r>
      <w:ins w:id="653" w:author="Author">
        <w:r w:rsidR="00456BC2">
          <w:rPr>
            <w:color w:val="000000"/>
          </w:rPr>
          <w:t xml:space="preserve"> </w:t>
        </w:r>
        <w:r w:rsidR="00456BC2">
          <w:rPr>
            <w:color w:val="000000"/>
            <w:lang w:val="it-IT"/>
          </w:rPr>
          <w:t>(E 464)</w:t>
        </w:r>
      </w:ins>
      <w:r w:rsidRPr="00B711C0">
        <w:rPr>
          <w:color w:val="000000"/>
        </w:rPr>
        <w:t>, titāna dioksīds</w:t>
      </w:r>
      <w:ins w:id="654" w:author="Author">
        <w:r w:rsidR="00E34819">
          <w:rPr>
            <w:color w:val="000000"/>
          </w:rPr>
          <w:t xml:space="preserve"> (E 171)</w:t>
        </w:r>
      </w:ins>
      <w:r w:rsidRPr="00B711C0">
        <w:rPr>
          <w:color w:val="000000"/>
        </w:rPr>
        <w:t>, makrogols, polisorbāts 80.</w:t>
      </w:r>
    </w:p>
    <w:p w14:paraId="4DB5EF43" w14:textId="77777777" w:rsidR="00424E4A" w:rsidRPr="00B711C0" w:rsidRDefault="00424E4A">
      <w:pPr>
        <w:rPr>
          <w:color w:val="000000"/>
        </w:rPr>
      </w:pPr>
    </w:p>
    <w:p w14:paraId="57A8BD19" w14:textId="77777777" w:rsidR="00424E4A" w:rsidRPr="00B711C0" w:rsidRDefault="00424E4A">
      <w:pPr>
        <w:rPr>
          <w:color w:val="000000"/>
        </w:rPr>
      </w:pPr>
      <w:r w:rsidRPr="00B711C0">
        <w:rPr>
          <w:b/>
          <w:bCs/>
          <w:color w:val="000000"/>
        </w:rPr>
        <w:t>Epivir ārējais izskats un iepakojums</w:t>
      </w:r>
    </w:p>
    <w:p w14:paraId="7F6B472A" w14:textId="4B0734BC" w:rsidR="00424E4A" w:rsidRPr="00B711C0" w:rsidRDefault="00424E4A" w:rsidP="00271B4A">
      <w:pPr>
        <w:rPr>
          <w:b/>
          <w:bCs/>
          <w:color w:val="000000"/>
        </w:rPr>
      </w:pPr>
      <w:r w:rsidRPr="00B711C0">
        <w:rPr>
          <w:color w:val="000000"/>
        </w:rPr>
        <w:t>Epivir 150 mg apvalkotās tabletes ir iepakotas baltās polietilēna pudelītēs vai blisteros pa 60 tabletēm. Tās ir baltas rombveidīgas apvalkotās tabletes ar dalījuma līniju, no abām pusēm marķētas ar kodu "GX</w:t>
      </w:r>
      <w:ins w:id="655" w:author="Author">
        <w:r w:rsidR="0078404E">
          <w:rPr>
            <w:color w:val="000000"/>
          </w:rPr>
          <w:t> </w:t>
        </w:r>
      </w:ins>
      <w:r w:rsidRPr="00B711C0">
        <w:rPr>
          <w:color w:val="000000"/>
        </w:rPr>
        <w:t xml:space="preserve">CJ7".  </w:t>
      </w:r>
    </w:p>
    <w:p w14:paraId="5196035A" w14:textId="77777777" w:rsidR="00271B4A" w:rsidRPr="00B711C0" w:rsidRDefault="00271B4A" w:rsidP="00271B4A">
      <w:pPr>
        <w:rPr>
          <w:b/>
          <w:bCs/>
          <w:color w:val="000000"/>
        </w:rPr>
      </w:pPr>
    </w:p>
    <w:p w14:paraId="030B7F85" w14:textId="77777777" w:rsidR="00424E4A" w:rsidRPr="00B711C0" w:rsidRDefault="00424E4A">
      <w:pPr>
        <w:rPr>
          <w:b/>
          <w:bCs/>
          <w:color w:val="000000"/>
        </w:rPr>
      </w:pPr>
      <w:r w:rsidRPr="00B711C0">
        <w:rPr>
          <w:b/>
          <w:bCs/>
          <w:color w:val="000000"/>
        </w:rPr>
        <w:t>Reģistrācijas apliecības īpašnieks un ražotājs</w:t>
      </w:r>
    </w:p>
    <w:p w14:paraId="6B27D367" w14:textId="77777777" w:rsidR="00424E4A" w:rsidRPr="00B711C0" w:rsidRDefault="00424E4A">
      <w:pPr>
        <w:rPr>
          <w:b/>
          <w:bCs/>
          <w:color w:val="000000"/>
        </w:rPr>
      </w:pPr>
    </w:p>
    <w:tbl>
      <w:tblPr>
        <w:tblW w:w="0" w:type="auto"/>
        <w:tblInd w:w="1101" w:type="dxa"/>
        <w:tblLayout w:type="fixed"/>
        <w:tblLook w:val="0000" w:firstRow="0" w:lastRow="0" w:firstColumn="0" w:lastColumn="0" w:noHBand="0" w:noVBand="0"/>
      </w:tblPr>
      <w:tblGrid>
        <w:gridCol w:w="3160"/>
        <w:gridCol w:w="3360"/>
      </w:tblGrid>
      <w:tr w:rsidR="00424E4A" w:rsidRPr="00B711C0" w:rsidDel="00456BC2" w14:paraId="6DD18EAF" w14:textId="41CDF08D">
        <w:trPr>
          <w:del w:id="656" w:author="Author"/>
        </w:trPr>
        <w:tc>
          <w:tcPr>
            <w:tcW w:w="3160" w:type="dxa"/>
          </w:tcPr>
          <w:p w14:paraId="71E5F833" w14:textId="2B38AA4D" w:rsidR="00424E4A" w:rsidRPr="00B711C0" w:rsidDel="00456BC2" w:rsidRDefault="00424E4A">
            <w:pPr>
              <w:rPr>
                <w:del w:id="657" w:author="Author"/>
                <w:b/>
                <w:bCs/>
                <w:color w:val="000000"/>
              </w:rPr>
            </w:pPr>
            <w:del w:id="658" w:author="Author">
              <w:r w:rsidRPr="00B711C0" w:rsidDel="00456BC2">
                <w:rPr>
                  <w:b/>
                  <w:bCs/>
                  <w:color w:val="000000"/>
                </w:rPr>
                <w:delText>Ražotājs</w:delText>
              </w:r>
            </w:del>
          </w:p>
        </w:tc>
        <w:tc>
          <w:tcPr>
            <w:tcW w:w="3360" w:type="dxa"/>
          </w:tcPr>
          <w:p w14:paraId="1E6FAEF2" w14:textId="2C467369" w:rsidR="00424E4A" w:rsidRPr="00B711C0" w:rsidDel="00456BC2" w:rsidRDefault="00424E4A">
            <w:pPr>
              <w:jc w:val="center"/>
              <w:rPr>
                <w:del w:id="659" w:author="Author"/>
                <w:b/>
                <w:bCs/>
                <w:color w:val="000000"/>
              </w:rPr>
            </w:pPr>
            <w:del w:id="660" w:author="Author">
              <w:r w:rsidRPr="00B711C0" w:rsidDel="00456BC2">
                <w:rPr>
                  <w:b/>
                  <w:bCs/>
                  <w:color w:val="000000"/>
                </w:rPr>
                <w:delText>Reģistrācijas apliecības īpašnieks</w:delText>
              </w:r>
            </w:del>
          </w:p>
          <w:p w14:paraId="3D973B7A" w14:textId="25C64190" w:rsidR="00424E4A" w:rsidRPr="00B711C0" w:rsidDel="00456BC2" w:rsidRDefault="00424E4A">
            <w:pPr>
              <w:jc w:val="center"/>
              <w:rPr>
                <w:del w:id="661" w:author="Author"/>
                <w:b/>
                <w:bCs/>
                <w:color w:val="000000"/>
              </w:rPr>
            </w:pPr>
          </w:p>
        </w:tc>
      </w:tr>
      <w:tr w:rsidR="00424E4A" w:rsidRPr="00B711C0" w:rsidDel="00456BC2" w14:paraId="13AF9EDB" w14:textId="57492E2B">
        <w:trPr>
          <w:del w:id="662" w:author="Author"/>
        </w:trPr>
        <w:tc>
          <w:tcPr>
            <w:tcW w:w="3160" w:type="dxa"/>
          </w:tcPr>
          <w:p w14:paraId="5E782C3F" w14:textId="484B424F" w:rsidR="00424E4A" w:rsidRPr="00B711C0" w:rsidDel="00456BC2" w:rsidRDefault="00CE5CF3">
            <w:pPr>
              <w:rPr>
                <w:del w:id="663" w:author="Author"/>
              </w:rPr>
            </w:pPr>
            <w:del w:id="664" w:author="Author">
              <w:r w:rsidRPr="005F21A9" w:rsidDel="00456BC2">
                <w:rPr>
                  <w:snapToGrid w:val="0"/>
                  <w:lang w:val="pl-PL"/>
                </w:rPr>
                <w:delText>Delpharm Poznań Spółka Akcyjna</w:delText>
              </w:r>
            </w:del>
          </w:p>
          <w:p w14:paraId="43465A48" w14:textId="2F5D728C" w:rsidR="00424E4A" w:rsidRPr="00B711C0" w:rsidDel="00456BC2" w:rsidRDefault="00424E4A">
            <w:pPr>
              <w:rPr>
                <w:del w:id="665" w:author="Author"/>
              </w:rPr>
            </w:pPr>
            <w:del w:id="666" w:author="Author">
              <w:r w:rsidRPr="00B711C0" w:rsidDel="00456BC2">
                <w:delText>ul. Grunwaldzka 189</w:delText>
              </w:r>
            </w:del>
          </w:p>
          <w:p w14:paraId="7D025D7C" w14:textId="337E5839" w:rsidR="00424E4A" w:rsidRPr="00B711C0" w:rsidDel="00456BC2" w:rsidRDefault="00424E4A">
            <w:pPr>
              <w:rPr>
                <w:del w:id="667" w:author="Author"/>
              </w:rPr>
            </w:pPr>
            <w:del w:id="668" w:author="Author">
              <w:r w:rsidRPr="00B711C0" w:rsidDel="00456BC2">
                <w:delText>60-322 Poznan</w:delText>
              </w:r>
            </w:del>
          </w:p>
          <w:p w14:paraId="5EC95C60" w14:textId="737961F2" w:rsidR="00424E4A" w:rsidRPr="00B711C0" w:rsidDel="00456BC2" w:rsidRDefault="00424E4A">
            <w:pPr>
              <w:ind w:right="-34"/>
              <w:rPr>
                <w:del w:id="669" w:author="Author"/>
                <w:szCs w:val="22"/>
              </w:rPr>
            </w:pPr>
            <w:del w:id="670" w:author="Author">
              <w:r w:rsidRPr="00B711C0" w:rsidDel="00456BC2">
                <w:delText>Polija</w:delText>
              </w:r>
            </w:del>
          </w:p>
        </w:tc>
        <w:tc>
          <w:tcPr>
            <w:tcW w:w="3360" w:type="dxa"/>
          </w:tcPr>
          <w:p w14:paraId="6DE9B24D" w14:textId="7044414D" w:rsidR="0024659C" w:rsidRPr="0024659C" w:rsidDel="00456BC2" w:rsidRDefault="0024659C" w:rsidP="0024659C">
            <w:pPr>
              <w:keepNext/>
              <w:rPr>
                <w:del w:id="671" w:author="Author"/>
                <w:szCs w:val="22"/>
              </w:rPr>
            </w:pPr>
            <w:del w:id="672" w:author="Author">
              <w:r w:rsidRPr="0024659C" w:rsidDel="00456BC2">
                <w:rPr>
                  <w:szCs w:val="22"/>
                </w:rPr>
                <w:delText>ViiV Healthcare BV</w:delText>
              </w:r>
            </w:del>
          </w:p>
          <w:p w14:paraId="396A3599" w14:textId="1D2AFC69" w:rsidR="00560922" w:rsidRPr="00E70990" w:rsidDel="00456BC2" w:rsidRDefault="00560922" w:rsidP="00560922">
            <w:pPr>
              <w:rPr>
                <w:del w:id="673" w:author="Author"/>
                <w:color w:val="000000"/>
              </w:rPr>
            </w:pPr>
            <w:del w:id="674" w:author="Author">
              <w:r w:rsidRPr="00E70990" w:rsidDel="00456BC2">
                <w:rPr>
                  <w:iCs/>
                  <w:color w:val="000000"/>
                  <w:lang w:val="nl-NL"/>
                </w:rPr>
                <w:delText>Van Asch van Wijckstraat 55H</w:delText>
              </w:r>
            </w:del>
          </w:p>
          <w:p w14:paraId="3A9711B6" w14:textId="53827726" w:rsidR="00560922" w:rsidRPr="00E70990" w:rsidDel="00456BC2" w:rsidRDefault="00560922" w:rsidP="00560922">
            <w:pPr>
              <w:rPr>
                <w:del w:id="675" w:author="Author"/>
                <w:color w:val="000000"/>
              </w:rPr>
            </w:pPr>
            <w:del w:id="676" w:author="Author">
              <w:r w:rsidRPr="00E70990" w:rsidDel="00456BC2">
                <w:rPr>
                  <w:iCs/>
                  <w:color w:val="000000"/>
                  <w:lang w:val="nl-NL"/>
                </w:rPr>
                <w:delText>3811 LP Amersfoort</w:delText>
              </w:r>
            </w:del>
          </w:p>
          <w:p w14:paraId="508F58DE" w14:textId="5F35C972" w:rsidR="0024659C" w:rsidRPr="00B711C0" w:rsidDel="00456BC2" w:rsidRDefault="0024659C" w:rsidP="0024659C">
            <w:pPr>
              <w:rPr>
                <w:del w:id="677" w:author="Author"/>
              </w:rPr>
            </w:pPr>
            <w:del w:id="678" w:author="Author">
              <w:r w:rsidRPr="0024659C" w:rsidDel="00456BC2">
                <w:rPr>
                  <w:szCs w:val="22"/>
                </w:rPr>
                <w:delText>Nīderlande</w:delText>
              </w:r>
            </w:del>
          </w:p>
          <w:p w14:paraId="2651301D" w14:textId="2D7E09C2" w:rsidR="00424E4A" w:rsidRPr="00B711C0" w:rsidDel="00456BC2" w:rsidRDefault="00424E4A">
            <w:pPr>
              <w:rPr>
                <w:del w:id="679" w:author="Author"/>
              </w:rPr>
            </w:pPr>
          </w:p>
        </w:tc>
      </w:tr>
      <w:tr w:rsidR="00456BC2" w14:paraId="3EF59AB9" w14:textId="77777777" w:rsidTr="00456BC2">
        <w:trPr>
          <w:ins w:id="680" w:author="Author"/>
        </w:trPr>
        <w:tc>
          <w:tcPr>
            <w:tcW w:w="3160" w:type="dxa"/>
          </w:tcPr>
          <w:p w14:paraId="711D4BAA" w14:textId="2DB59427" w:rsidR="00456BC2" w:rsidRPr="006409EE" w:rsidRDefault="00456BC2">
            <w:pPr>
              <w:rPr>
                <w:ins w:id="681" w:author="Author"/>
                <w:b/>
                <w:bCs/>
                <w:snapToGrid w:val="0"/>
                <w:lang w:val="pl-PL"/>
                <w:rPrChange w:id="682" w:author="Author">
                  <w:rPr>
                    <w:ins w:id="683" w:author="Author"/>
                    <w:snapToGrid w:val="0"/>
                    <w:lang w:val="pl-PL"/>
                  </w:rPr>
                </w:rPrChange>
              </w:rPr>
            </w:pPr>
            <w:ins w:id="684" w:author="Author">
              <w:r w:rsidRPr="006409EE">
                <w:rPr>
                  <w:b/>
                  <w:bCs/>
                  <w:snapToGrid w:val="0"/>
                  <w:lang w:val="pl-PL"/>
                  <w:rPrChange w:id="685" w:author="Author">
                    <w:rPr>
                      <w:snapToGrid w:val="0"/>
                      <w:lang w:val="pl-PL"/>
                    </w:rPr>
                  </w:rPrChange>
                </w:rPr>
                <w:t>Reģistrācijas apliecības īpašnieks</w:t>
              </w:r>
            </w:ins>
          </w:p>
          <w:p w14:paraId="0BECB5BE" w14:textId="77777777" w:rsidR="00456BC2" w:rsidRDefault="00456BC2">
            <w:pPr>
              <w:rPr>
                <w:ins w:id="686" w:author="Author"/>
                <w:snapToGrid w:val="0"/>
                <w:lang w:val="pl-PL"/>
              </w:rPr>
            </w:pPr>
          </w:p>
        </w:tc>
        <w:tc>
          <w:tcPr>
            <w:tcW w:w="3360" w:type="dxa"/>
          </w:tcPr>
          <w:p w14:paraId="1304EC9A" w14:textId="54F16EFD" w:rsidR="00456BC2" w:rsidRPr="006409EE" w:rsidRDefault="00456BC2" w:rsidP="00456BC2">
            <w:pPr>
              <w:keepNext/>
              <w:rPr>
                <w:ins w:id="687" w:author="Author"/>
                <w:b/>
                <w:bCs/>
                <w:szCs w:val="22"/>
                <w:rPrChange w:id="688" w:author="Author">
                  <w:rPr>
                    <w:ins w:id="689" w:author="Author"/>
                    <w:szCs w:val="22"/>
                  </w:rPr>
                </w:rPrChange>
              </w:rPr>
            </w:pPr>
            <w:ins w:id="690" w:author="Author">
              <w:r w:rsidRPr="006409EE">
                <w:rPr>
                  <w:b/>
                  <w:bCs/>
                  <w:szCs w:val="22"/>
                  <w:rPrChange w:id="691" w:author="Author">
                    <w:rPr>
                      <w:szCs w:val="22"/>
                    </w:rPr>
                  </w:rPrChange>
                </w:rPr>
                <w:t xml:space="preserve">Ražotājs </w:t>
              </w:r>
            </w:ins>
          </w:p>
        </w:tc>
      </w:tr>
      <w:tr w:rsidR="00456BC2" w14:paraId="169C96CA" w14:textId="77777777" w:rsidTr="00456BC2">
        <w:trPr>
          <w:ins w:id="692" w:author="Author"/>
        </w:trPr>
        <w:tc>
          <w:tcPr>
            <w:tcW w:w="3160" w:type="dxa"/>
          </w:tcPr>
          <w:p w14:paraId="6F3D8FAF" w14:textId="77777777" w:rsidR="00456BC2" w:rsidRPr="008D26A8" w:rsidRDefault="00456BC2">
            <w:pPr>
              <w:rPr>
                <w:ins w:id="693" w:author="Author"/>
                <w:snapToGrid w:val="0"/>
                <w:lang w:val="en-GB"/>
              </w:rPr>
            </w:pPr>
            <w:ins w:id="694" w:author="Author">
              <w:r w:rsidRPr="008D26A8">
                <w:rPr>
                  <w:snapToGrid w:val="0"/>
                  <w:lang w:val="en-GB"/>
                </w:rPr>
                <w:t>ViiV Healthcare BV</w:t>
              </w:r>
            </w:ins>
          </w:p>
          <w:p w14:paraId="27BE1CAB" w14:textId="77777777" w:rsidR="00456BC2" w:rsidRPr="008D26A8" w:rsidRDefault="00456BC2">
            <w:pPr>
              <w:rPr>
                <w:ins w:id="695" w:author="Author"/>
                <w:snapToGrid w:val="0"/>
                <w:lang w:val="en-GB"/>
              </w:rPr>
            </w:pPr>
            <w:ins w:id="696" w:author="Author">
              <w:r w:rsidRPr="008D26A8">
                <w:rPr>
                  <w:snapToGrid w:val="0"/>
                  <w:lang w:val="en-GB"/>
                </w:rPr>
                <w:t xml:space="preserve">Van Asch van </w:t>
              </w:r>
              <w:proofErr w:type="spellStart"/>
              <w:r w:rsidRPr="008D26A8">
                <w:rPr>
                  <w:snapToGrid w:val="0"/>
                  <w:lang w:val="en-GB"/>
                </w:rPr>
                <w:t>Wijckstraat</w:t>
              </w:r>
              <w:proofErr w:type="spellEnd"/>
              <w:r w:rsidRPr="008D26A8">
                <w:rPr>
                  <w:snapToGrid w:val="0"/>
                  <w:lang w:val="en-GB"/>
                </w:rPr>
                <w:t xml:space="preserve"> 55H</w:t>
              </w:r>
            </w:ins>
          </w:p>
          <w:p w14:paraId="435E9BC5" w14:textId="77777777" w:rsidR="00456BC2" w:rsidRPr="00456BC2" w:rsidRDefault="00456BC2">
            <w:pPr>
              <w:rPr>
                <w:ins w:id="697" w:author="Author"/>
                <w:snapToGrid w:val="0"/>
                <w:lang w:val="pl-PL"/>
              </w:rPr>
            </w:pPr>
            <w:ins w:id="698" w:author="Author">
              <w:r w:rsidRPr="00456BC2">
                <w:rPr>
                  <w:snapToGrid w:val="0"/>
                  <w:lang w:val="pl-PL"/>
                </w:rPr>
                <w:t>3811 LP Amersfoort</w:t>
              </w:r>
            </w:ins>
          </w:p>
          <w:p w14:paraId="1F8AB1A1" w14:textId="5FD66E91" w:rsidR="00456BC2" w:rsidRPr="00456BC2" w:rsidRDefault="00456BC2">
            <w:pPr>
              <w:rPr>
                <w:ins w:id="699" w:author="Author"/>
                <w:snapToGrid w:val="0"/>
                <w:lang w:val="pl-PL"/>
              </w:rPr>
            </w:pPr>
            <w:ins w:id="700" w:author="Author">
              <w:r w:rsidRPr="00456BC2">
                <w:rPr>
                  <w:snapToGrid w:val="0"/>
                  <w:lang w:val="pl-PL"/>
                </w:rPr>
                <w:t>N</w:t>
              </w:r>
              <w:r>
                <w:rPr>
                  <w:snapToGrid w:val="0"/>
                  <w:lang w:val="pl-PL"/>
                </w:rPr>
                <w:t>īderlande</w:t>
              </w:r>
            </w:ins>
          </w:p>
          <w:p w14:paraId="26CD37E5" w14:textId="77777777" w:rsidR="00456BC2" w:rsidRDefault="00456BC2">
            <w:pPr>
              <w:rPr>
                <w:ins w:id="701" w:author="Author"/>
                <w:snapToGrid w:val="0"/>
                <w:lang w:val="pl-PL"/>
              </w:rPr>
            </w:pPr>
          </w:p>
        </w:tc>
        <w:tc>
          <w:tcPr>
            <w:tcW w:w="3360" w:type="dxa"/>
          </w:tcPr>
          <w:p w14:paraId="29E60DD5" w14:textId="77777777" w:rsidR="00456BC2" w:rsidRPr="00456BC2" w:rsidRDefault="00456BC2" w:rsidP="00456BC2">
            <w:pPr>
              <w:keepNext/>
              <w:rPr>
                <w:ins w:id="702" w:author="Author"/>
                <w:szCs w:val="22"/>
              </w:rPr>
            </w:pPr>
            <w:ins w:id="703" w:author="Author">
              <w:r w:rsidRPr="00456BC2">
                <w:rPr>
                  <w:szCs w:val="22"/>
                </w:rPr>
                <w:t>Delpharm Poznań Spółka Akcyjna</w:t>
              </w:r>
            </w:ins>
          </w:p>
          <w:p w14:paraId="79AD5C59" w14:textId="77777777" w:rsidR="00456BC2" w:rsidRPr="00456BC2" w:rsidRDefault="00456BC2" w:rsidP="00456BC2">
            <w:pPr>
              <w:keepNext/>
              <w:rPr>
                <w:ins w:id="704" w:author="Author"/>
                <w:szCs w:val="22"/>
              </w:rPr>
            </w:pPr>
            <w:ins w:id="705" w:author="Author">
              <w:r w:rsidRPr="00456BC2">
                <w:rPr>
                  <w:szCs w:val="22"/>
                </w:rPr>
                <w:t>ul. Grunwaldzka 189</w:t>
              </w:r>
            </w:ins>
          </w:p>
          <w:p w14:paraId="0ABCB679" w14:textId="77777777" w:rsidR="00456BC2" w:rsidRPr="00456BC2" w:rsidRDefault="00456BC2" w:rsidP="00456BC2">
            <w:pPr>
              <w:keepNext/>
              <w:rPr>
                <w:ins w:id="706" w:author="Author"/>
                <w:szCs w:val="22"/>
              </w:rPr>
            </w:pPr>
            <w:ins w:id="707" w:author="Author">
              <w:r w:rsidRPr="00456BC2">
                <w:rPr>
                  <w:szCs w:val="22"/>
                </w:rPr>
                <w:t>60-322 Poznan</w:t>
              </w:r>
            </w:ins>
          </w:p>
          <w:p w14:paraId="04B1086B" w14:textId="4BFEC3BC" w:rsidR="00456BC2" w:rsidRPr="00456BC2" w:rsidRDefault="00456BC2" w:rsidP="00456BC2">
            <w:pPr>
              <w:keepNext/>
              <w:rPr>
                <w:ins w:id="708" w:author="Author"/>
                <w:szCs w:val="22"/>
              </w:rPr>
            </w:pPr>
            <w:ins w:id="709" w:author="Author">
              <w:r w:rsidRPr="00456BC2">
                <w:rPr>
                  <w:szCs w:val="22"/>
                </w:rPr>
                <w:t>Pol</w:t>
              </w:r>
              <w:r>
                <w:rPr>
                  <w:szCs w:val="22"/>
                </w:rPr>
                <w:t>ija</w:t>
              </w:r>
              <w:r w:rsidRPr="00456BC2">
                <w:rPr>
                  <w:szCs w:val="22"/>
                </w:rPr>
                <w:t xml:space="preserve"> </w:t>
              </w:r>
            </w:ins>
          </w:p>
        </w:tc>
      </w:tr>
    </w:tbl>
    <w:p w14:paraId="536DF4A0" w14:textId="77777777" w:rsidR="00424E4A" w:rsidRPr="00B711C0" w:rsidRDefault="00424E4A">
      <w:pPr>
        <w:rPr>
          <w:color w:val="000000"/>
        </w:rPr>
      </w:pPr>
    </w:p>
    <w:p w14:paraId="3C4E7963" w14:textId="77777777" w:rsidR="00424E4A" w:rsidRPr="00B711C0" w:rsidRDefault="00424E4A">
      <w:pPr>
        <w:rPr>
          <w:color w:val="000000"/>
        </w:rPr>
      </w:pPr>
      <w:r w:rsidRPr="00B711C0">
        <w:rPr>
          <w:color w:val="000000"/>
        </w:rPr>
        <w:t>Lai saņemtu papildu informāciju par šīm zālēm, lūdzam sazināties ar reģistrācijas apliecības īpašnieka vietējo pārstāvniecību:</w:t>
      </w:r>
    </w:p>
    <w:p w14:paraId="2993ADF2" w14:textId="77777777" w:rsidR="00424E4A" w:rsidRPr="00B711C0" w:rsidRDefault="00424E4A">
      <w:pPr>
        <w:rPr>
          <w:color w:val="000000"/>
        </w:rPr>
      </w:pPr>
    </w:p>
    <w:tbl>
      <w:tblPr>
        <w:tblW w:w="0" w:type="auto"/>
        <w:tblLayout w:type="fixed"/>
        <w:tblLook w:val="0000" w:firstRow="0" w:lastRow="0" w:firstColumn="0" w:lastColumn="0" w:noHBand="0" w:noVBand="0"/>
      </w:tblPr>
      <w:tblGrid>
        <w:gridCol w:w="4644"/>
        <w:gridCol w:w="4644"/>
      </w:tblGrid>
      <w:tr w:rsidR="00424E4A" w:rsidRPr="00B711C0" w14:paraId="49298F56" w14:textId="77777777">
        <w:trPr>
          <w:cantSplit/>
        </w:trPr>
        <w:tc>
          <w:tcPr>
            <w:tcW w:w="4644" w:type="dxa"/>
          </w:tcPr>
          <w:p w14:paraId="2184F4BB" w14:textId="77777777" w:rsidR="00424E4A" w:rsidRPr="00B711C0" w:rsidRDefault="00424E4A">
            <w:pPr>
              <w:rPr>
                <w:color w:val="000000"/>
              </w:rPr>
            </w:pPr>
            <w:r w:rsidRPr="00B711C0">
              <w:rPr>
                <w:b/>
                <w:bCs/>
              </w:rPr>
              <w:t>België/Belgique/Belgien</w:t>
            </w:r>
          </w:p>
          <w:p w14:paraId="04AD7F48" w14:textId="77777777" w:rsidR="00424E4A" w:rsidRPr="00B711C0" w:rsidRDefault="00424E4A">
            <w:pPr>
              <w:spacing w:line="240" w:lineRule="atLeast"/>
            </w:pPr>
            <w:r w:rsidRPr="00B711C0">
              <w:rPr>
                <w:color w:val="000000"/>
              </w:rPr>
              <w:t>ViiV Healthcare srl/bv</w:t>
            </w:r>
          </w:p>
          <w:p w14:paraId="0EF89C5D" w14:textId="77777777" w:rsidR="00424E4A" w:rsidRPr="00B711C0" w:rsidRDefault="00424E4A">
            <w:pPr>
              <w:spacing w:line="240" w:lineRule="atLeast"/>
              <w:rPr>
                <w:b/>
                <w:bCs/>
              </w:rPr>
            </w:pPr>
            <w:r w:rsidRPr="00B711C0">
              <w:t>Tél/Tel: + 32 (0)</w:t>
            </w:r>
            <w:r w:rsidRPr="00B711C0">
              <w:rPr>
                <w:szCs w:val="22"/>
              </w:rPr>
              <w:t>10 85 65 00</w:t>
            </w:r>
          </w:p>
        </w:tc>
        <w:tc>
          <w:tcPr>
            <w:tcW w:w="4644" w:type="dxa"/>
          </w:tcPr>
          <w:p w14:paraId="72935FE4" w14:textId="77777777" w:rsidR="00424E4A" w:rsidRPr="00B711C0" w:rsidRDefault="00424E4A">
            <w:pPr>
              <w:keepNext/>
            </w:pPr>
            <w:r w:rsidRPr="00B711C0">
              <w:rPr>
                <w:b/>
                <w:bCs/>
              </w:rPr>
              <w:t>Lietuva</w:t>
            </w:r>
          </w:p>
          <w:p w14:paraId="6A736833" w14:textId="77777777" w:rsidR="004665B4" w:rsidRDefault="004665B4" w:rsidP="004665B4">
            <w:r w:rsidRPr="00E43737">
              <w:t xml:space="preserve">ViiV Healthcare </w:t>
            </w:r>
            <w:r>
              <w:t>BV</w:t>
            </w:r>
          </w:p>
          <w:p w14:paraId="200F1335" w14:textId="650946AF" w:rsidR="00424E4A" w:rsidRPr="00B711C0" w:rsidRDefault="00424E4A">
            <w:pPr>
              <w:keepNext/>
            </w:pPr>
            <w:r w:rsidRPr="00B711C0">
              <w:t xml:space="preserve">Tel: + 370 </w:t>
            </w:r>
            <w:r w:rsidR="00452BFC">
              <w:rPr>
                <w:color w:val="000000"/>
              </w:rPr>
              <w:t>80000334</w:t>
            </w:r>
          </w:p>
          <w:p w14:paraId="00D6BD51" w14:textId="77777777" w:rsidR="00424E4A" w:rsidRPr="00B711C0" w:rsidRDefault="00424E4A" w:rsidP="0047091C">
            <w:pPr>
              <w:keepNext/>
            </w:pPr>
          </w:p>
        </w:tc>
      </w:tr>
      <w:tr w:rsidR="00424E4A" w:rsidRPr="00B711C0" w14:paraId="700FFBEA" w14:textId="77777777">
        <w:trPr>
          <w:cantSplit/>
        </w:trPr>
        <w:tc>
          <w:tcPr>
            <w:tcW w:w="4644" w:type="dxa"/>
          </w:tcPr>
          <w:p w14:paraId="5A6CB7F3" w14:textId="77777777" w:rsidR="00424E4A" w:rsidRPr="00B711C0" w:rsidRDefault="00424E4A">
            <w:pPr>
              <w:autoSpaceDE w:val="0"/>
              <w:rPr>
                <w:color w:val="000000"/>
              </w:rPr>
            </w:pPr>
            <w:r w:rsidRPr="00B711C0">
              <w:rPr>
                <w:b/>
                <w:bCs/>
              </w:rPr>
              <w:t>България</w:t>
            </w:r>
          </w:p>
          <w:p w14:paraId="41B07064" w14:textId="77777777" w:rsidR="002F3DB6" w:rsidRDefault="002F3DB6" w:rsidP="002F3DB6">
            <w:r w:rsidRPr="00E43737">
              <w:t xml:space="preserve">ViiV Healthcare </w:t>
            </w:r>
            <w:r>
              <w:t>BV</w:t>
            </w:r>
          </w:p>
          <w:p w14:paraId="186E8919" w14:textId="24D81CBE" w:rsidR="00424E4A" w:rsidRPr="00B711C0" w:rsidRDefault="00424E4A">
            <w:pPr>
              <w:autoSpaceDE w:val="0"/>
            </w:pPr>
            <w:r w:rsidRPr="00B711C0">
              <w:t xml:space="preserve">Teл.: + </w:t>
            </w:r>
            <w:r w:rsidRPr="00B711C0">
              <w:rPr>
                <w:color w:val="000000"/>
              </w:rPr>
              <w:t xml:space="preserve">359 </w:t>
            </w:r>
            <w:r w:rsidR="00797CB7">
              <w:rPr>
                <w:color w:val="000000"/>
              </w:rPr>
              <w:t>80018205</w:t>
            </w:r>
          </w:p>
          <w:p w14:paraId="638E4292" w14:textId="77777777" w:rsidR="00424E4A" w:rsidRPr="00B711C0" w:rsidRDefault="00424E4A">
            <w:pPr>
              <w:autoSpaceDE w:val="0"/>
            </w:pPr>
          </w:p>
        </w:tc>
        <w:tc>
          <w:tcPr>
            <w:tcW w:w="4644" w:type="dxa"/>
          </w:tcPr>
          <w:p w14:paraId="639CC79C" w14:textId="77777777" w:rsidR="00424E4A" w:rsidRPr="00B711C0" w:rsidRDefault="00424E4A">
            <w:pPr>
              <w:rPr>
                <w:color w:val="000000"/>
              </w:rPr>
            </w:pPr>
            <w:r w:rsidRPr="00B711C0">
              <w:rPr>
                <w:b/>
                <w:bCs/>
              </w:rPr>
              <w:t>Luxembourg/Luxemburg</w:t>
            </w:r>
          </w:p>
          <w:p w14:paraId="10A28D15" w14:textId="77777777" w:rsidR="00424E4A" w:rsidRPr="00B711C0" w:rsidRDefault="00424E4A">
            <w:pPr>
              <w:spacing w:line="240" w:lineRule="atLeast"/>
            </w:pPr>
            <w:r w:rsidRPr="00B711C0">
              <w:rPr>
                <w:color w:val="000000"/>
              </w:rPr>
              <w:t>ViiV Healthcare srl/bv</w:t>
            </w:r>
          </w:p>
          <w:p w14:paraId="470B1733" w14:textId="77777777" w:rsidR="00424E4A" w:rsidRPr="00B711C0" w:rsidRDefault="00424E4A">
            <w:r w:rsidRPr="00B711C0">
              <w:t>Belgique/Belgien</w:t>
            </w:r>
          </w:p>
          <w:p w14:paraId="0F85DEB1" w14:textId="77777777" w:rsidR="00424E4A" w:rsidRPr="00B711C0" w:rsidRDefault="00424E4A">
            <w:pPr>
              <w:rPr>
                <w:b/>
                <w:bCs/>
              </w:rPr>
            </w:pPr>
            <w:r w:rsidRPr="00B711C0">
              <w:t>Tél/Tel: + 32 (0)</w:t>
            </w:r>
            <w:r w:rsidRPr="00B711C0">
              <w:rPr>
                <w:szCs w:val="22"/>
              </w:rPr>
              <w:t>10 85 65 00</w:t>
            </w:r>
          </w:p>
          <w:p w14:paraId="1DBCD3A4" w14:textId="77777777" w:rsidR="00424E4A" w:rsidRPr="00B711C0" w:rsidRDefault="00424E4A">
            <w:pPr>
              <w:rPr>
                <w:b/>
                <w:bCs/>
              </w:rPr>
            </w:pPr>
          </w:p>
        </w:tc>
      </w:tr>
      <w:tr w:rsidR="00424E4A" w:rsidRPr="00B711C0" w14:paraId="6184BC46" w14:textId="77777777">
        <w:trPr>
          <w:cantSplit/>
        </w:trPr>
        <w:tc>
          <w:tcPr>
            <w:tcW w:w="4644" w:type="dxa"/>
          </w:tcPr>
          <w:p w14:paraId="304028D5" w14:textId="77777777" w:rsidR="00424E4A" w:rsidRPr="00B711C0" w:rsidRDefault="00424E4A">
            <w:r w:rsidRPr="00B711C0">
              <w:rPr>
                <w:b/>
                <w:bCs/>
              </w:rPr>
              <w:t>Česká republika</w:t>
            </w:r>
          </w:p>
          <w:p w14:paraId="286B51B7" w14:textId="77777777" w:rsidR="00424E4A" w:rsidRPr="00B711C0" w:rsidRDefault="00424E4A">
            <w:r w:rsidRPr="00B711C0">
              <w:t>GlaxoSmithKline s.r.o.</w:t>
            </w:r>
          </w:p>
          <w:p w14:paraId="382AA742" w14:textId="77777777" w:rsidR="00424E4A" w:rsidRPr="00B711C0" w:rsidRDefault="00424E4A">
            <w:r w:rsidRPr="00B711C0">
              <w:t>Tel: + 420 222 001 111</w:t>
            </w:r>
          </w:p>
          <w:p w14:paraId="575F5748" w14:textId="77777777" w:rsidR="00424E4A" w:rsidRPr="00B711C0" w:rsidRDefault="00424E4A">
            <w:r w:rsidRPr="00B711C0">
              <w:t>gsk.czmail@gsk.com</w:t>
            </w:r>
          </w:p>
          <w:p w14:paraId="7FA449DB" w14:textId="77777777" w:rsidR="00424E4A" w:rsidRPr="00B711C0" w:rsidRDefault="00424E4A"/>
        </w:tc>
        <w:tc>
          <w:tcPr>
            <w:tcW w:w="4644" w:type="dxa"/>
          </w:tcPr>
          <w:p w14:paraId="5CB25B8E" w14:textId="77777777" w:rsidR="00424E4A" w:rsidRPr="00B711C0" w:rsidRDefault="00424E4A">
            <w:r w:rsidRPr="00B711C0">
              <w:rPr>
                <w:b/>
                <w:bCs/>
              </w:rPr>
              <w:t>Magyarország</w:t>
            </w:r>
          </w:p>
          <w:p w14:paraId="416F404F" w14:textId="11D37B92" w:rsidR="00424E4A" w:rsidRPr="00B711C0" w:rsidRDefault="00E86AC0">
            <w:r w:rsidRPr="00E43737">
              <w:t xml:space="preserve">ViiV Healthcare </w:t>
            </w:r>
            <w:r>
              <w:t>BV</w:t>
            </w:r>
            <w:r w:rsidDel="00EE6875">
              <w:rPr>
                <w:snapToGrid w:val="0"/>
                <w:lang w:val="en-US"/>
              </w:rPr>
              <w:t xml:space="preserve"> </w:t>
            </w:r>
          </w:p>
          <w:p w14:paraId="6402FBDA" w14:textId="79383BA5" w:rsidR="00424E4A" w:rsidRPr="00B711C0" w:rsidRDefault="00424E4A">
            <w:r w:rsidRPr="00B711C0">
              <w:t>Tel.: +</w:t>
            </w:r>
            <w:del w:id="710" w:author="Author">
              <w:r w:rsidRPr="00B711C0" w:rsidDel="00E34819">
                <w:delText xml:space="preserve"> </w:delText>
              </w:r>
            </w:del>
            <w:r w:rsidRPr="00B711C0">
              <w:t xml:space="preserve">36 </w:t>
            </w:r>
            <w:r w:rsidR="005E10EF">
              <w:rPr>
                <w:color w:val="000000"/>
              </w:rPr>
              <w:t>80088309</w:t>
            </w:r>
          </w:p>
        </w:tc>
      </w:tr>
      <w:tr w:rsidR="00424E4A" w:rsidRPr="00B711C0" w14:paraId="4364715E" w14:textId="77777777">
        <w:trPr>
          <w:cantSplit/>
        </w:trPr>
        <w:tc>
          <w:tcPr>
            <w:tcW w:w="4644" w:type="dxa"/>
          </w:tcPr>
          <w:p w14:paraId="3C37C0B7" w14:textId="77777777" w:rsidR="00424E4A" w:rsidRPr="00B711C0" w:rsidRDefault="00424E4A">
            <w:r w:rsidRPr="00B711C0">
              <w:rPr>
                <w:b/>
                <w:bCs/>
              </w:rPr>
              <w:t>Danmark</w:t>
            </w:r>
          </w:p>
          <w:p w14:paraId="41E90CEA" w14:textId="77777777" w:rsidR="00424E4A" w:rsidRPr="00B711C0" w:rsidRDefault="00424E4A">
            <w:r w:rsidRPr="00B711C0">
              <w:t>GlaxoSmithKline Pharma A/S</w:t>
            </w:r>
          </w:p>
          <w:p w14:paraId="24A13E15" w14:textId="4D0D2785" w:rsidR="00424E4A" w:rsidRPr="00B711C0" w:rsidRDefault="00424E4A">
            <w:r w:rsidRPr="00B711C0">
              <w:t>Tlf</w:t>
            </w:r>
            <w:ins w:id="711" w:author="Author">
              <w:r w:rsidR="006D589B">
                <w:t>.</w:t>
              </w:r>
            </w:ins>
            <w:r w:rsidRPr="00B711C0">
              <w:t>: + 45 36 35 91 00</w:t>
            </w:r>
          </w:p>
          <w:p w14:paraId="58D773A2" w14:textId="1CAF4B66" w:rsidR="00424E4A" w:rsidRPr="00B711C0" w:rsidRDefault="00424E4A">
            <w:pPr>
              <w:rPr>
                <w:b/>
                <w:bCs/>
              </w:rPr>
            </w:pPr>
            <w:r w:rsidRPr="0057298D">
              <w:t>dk-info@gsk.com</w:t>
            </w:r>
          </w:p>
          <w:p w14:paraId="5C7BFD0B" w14:textId="77777777" w:rsidR="00424E4A" w:rsidRPr="00B711C0" w:rsidRDefault="00424E4A">
            <w:pPr>
              <w:rPr>
                <w:b/>
                <w:bCs/>
              </w:rPr>
            </w:pPr>
          </w:p>
        </w:tc>
        <w:tc>
          <w:tcPr>
            <w:tcW w:w="4644" w:type="dxa"/>
          </w:tcPr>
          <w:p w14:paraId="1BA77E1E" w14:textId="77777777" w:rsidR="00424E4A" w:rsidRPr="00B711C0" w:rsidRDefault="00424E4A">
            <w:r w:rsidRPr="00B711C0">
              <w:rPr>
                <w:b/>
                <w:bCs/>
              </w:rPr>
              <w:t>Malta</w:t>
            </w:r>
          </w:p>
          <w:p w14:paraId="039E06B1" w14:textId="033E7D7C" w:rsidR="00424E4A" w:rsidRPr="00B711C0" w:rsidRDefault="0088765A">
            <w:r w:rsidRPr="00E43737">
              <w:t xml:space="preserve">ViiV Healthcare </w:t>
            </w:r>
            <w:r>
              <w:t>BV</w:t>
            </w:r>
            <w:r w:rsidDel="00EE6875">
              <w:rPr>
                <w:snapToGrid w:val="0"/>
                <w:lang w:val="en-US"/>
              </w:rPr>
              <w:t xml:space="preserve"> </w:t>
            </w:r>
          </w:p>
          <w:p w14:paraId="607353D8" w14:textId="0F60AF21" w:rsidR="00424E4A" w:rsidRPr="00B711C0" w:rsidRDefault="00424E4A">
            <w:r w:rsidRPr="00B711C0">
              <w:t xml:space="preserve">Tel: + 356 </w:t>
            </w:r>
            <w:r w:rsidR="004B3EDA">
              <w:rPr>
                <w:color w:val="000000"/>
              </w:rPr>
              <w:t>80065004</w:t>
            </w:r>
          </w:p>
        </w:tc>
      </w:tr>
      <w:tr w:rsidR="00424E4A" w:rsidRPr="00B711C0" w14:paraId="3C81A023" w14:textId="77777777">
        <w:trPr>
          <w:cantSplit/>
        </w:trPr>
        <w:tc>
          <w:tcPr>
            <w:tcW w:w="4644" w:type="dxa"/>
          </w:tcPr>
          <w:p w14:paraId="7F5DEC33" w14:textId="77777777" w:rsidR="00424E4A" w:rsidRPr="00B711C0" w:rsidRDefault="00424E4A">
            <w:pPr>
              <w:rPr>
                <w:color w:val="000000"/>
              </w:rPr>
            </w:pPr>
            <w:r w:rsidRPr="00B711C0">
              <w:rPr>
                <w:b/>
                <w:bCs/>
              </w:rPr>
              <w:lastRenderedPageBreak/>
              <w:t>Deutschland</w:t>
            </w:r>
          </w:p>
          <w:p w14:paraId="513B648D" w14:textId="77777777" w:rsidR="00424E4A" w:rsidRPr="00B711C0" w:rsidRDefault="00424E4A">
            <w:r w:rsidRPr="00B711C0">
              <w:rPr>
                <w:color w:val="000000"/>
              </w:rPr>
              <w:t xml:space="preserve">ViiV Healthcare GmbH </w:t>
            </w:r>
          </w:p>
          <w:p w14:paraId="6E8D5128" w14:textId="77777777" w:rsidR="00424E4A" w:rsidRPr="00B711C0" w:rsidRDefault="00424E4A">
            <w:pPr>
              <w:rPr>
                <w:color w:val="000000"/>
              </w:rPr>
            </w:pPr>
            <w:r w:rsidRPr="00B711C0">
              <w:t xml:space="preserve">Tel.: + 49 (0)89 </w:t>
            </w:r>
            <w:r w:rsidRPr="00B711C0">
              <w:rPr>
                <w:color w:val="000000"/>
              </w:rPr>
              <w:t>203 0038-10</w:t>
            </w:r>
          </w:p>
          <w:p w14:paraId="3E6F66DD" w14:textId="77777777" w:rsidR="00424E4A" w:rsidRPr="00B711C0" w:rsidRDefault="00424E4A">
            <w:pPr>
              <w:rPr>
                <w:b/>
                <w:bCs/>
              </w:rPr>
            </w:pPr>
            <w:r w:rsidRPr="00B711C0">
              <w:rPr>
                <w:color w:val="000000"/>
              </w:rPr>
              <w:t>viiv.med.info@viivhealthcare.com</w:t>
            </w:r>
          </w:p>
          <w:p w14:paraId="52CA0586" w14:textId="77777777" w:rsidR="00424E4A" w:rsidRPr="00B711C0" w:rsidRDefault="00424E4A">
            <w:pPr>
              <w:rPr>
                <w:b/>
                <w:bCs/>
              </w:rPr>
            </w:pPr>
          </w:p>
        </w:tc>
        <w:tc>
          <w:tcPr>
            <w:tcW w:w="4644" w:type="dxa"/>
          </w:tcPr>
          <w:p w14:paraId="2B42CC55" w14:textId="77777777" w:rsidR="00424E4A" w:rsidRPr="00B711C0" w:rsidRDefault="00424E4A">
            <w:pPr>
              <w:rPr>
                <w:color w:val="000000"/>
              </w:rPr>
            </w:pPr>
            <w:r w:rsidRPr="00B711C0">
              <w:rPr>
                <w:b/>
                <w:bCs/>
              </w:rPr>
              <w:t>Nederland</w:t>
            </w:r>
          </w:p>
          <w:p w14:paraId="3CA5ACE0" w14:textId="77777777" w:rsidR="00424E4A" w:rsidRPr="00B711C0" w:rsidRDefault="00424E4A">
            <w:r w:rsidRPr="00B711C0">
              <w:rPr>
                <w:color w:val="000000"/>
              </w:rPr>
              <w:t xml:space="preserve">ViiV Healthcare </w:t>
            </w:r>
            <w:r w:rsidRPr="00B711C0">
              <w:t>BV</w:t>
            </w:r>
          </w:p>
          <w:p w14:paraId="3AE5D89B" w14:textId="77777777" w:rsidR="00424E4A" w:rsidRPr="00B711C0" w:rsidRDefault="00424E4A">
            <w:r w:rsidRPr="00B711C0">
              <w:t>Tel: + 31 (0)3</w:t>
            </w:r>
            <w:r w:rsidR="00F032BE">
              <w:t>3 2081199</w:t>
            </w:r>
          </w:p>
          <w:p w14:paraId="1EB373E0" w14:textId="77777777" w:rsidR="00424E4A" w:rsidRPr="00B711C0" w:rsidRDefault="00424E4A">
            <w:pPr>
              <w:rPr>
                <w:b/>
                <w:bCs/>
              </w:rPr>
            </w:pPr>
          </w:p>
          <w:p w14:paraId="65710960" w14:textId="77777777" w:rsidR="00424E4A" w:rsidRPr="00B711C0" w:rsidRDefault="00424E4A">
            <w:pPr>
              <w:rPr>
                <w:b/>
                <w:bCs/>
              </w:rPr>
            </w:pPr>
          </w:p>
        </w:tc>
      </w:tr>
      <w:tr w:rsidR="00424E4A" w:rsidRPr="00B711C0" w14:paraId="65655F09" w14:textId="77777777">
        <w:trPr>
          <w:cantSplit/>
        </w:trPr>
        <w:tc>
          <w:tcPr>
            <w:tcW w:w="4644" w:type="dxa"/>
          </w:tcPr>
          <w:p w14:paraId="53E926A5" w14:textId="77777777" w:rsidR="00424E4A" w:rsidRPr="00B711C0" w:rsidRDefault="00424E4A">
            <w:pPr>
              <w:rPr>
                <w:color w:val="000000"/>
              </w:rPr>
            </w:pPr>
            <w:r w:rsidRPr="00B711C0">
              <w:rPr>
                <w:b/>
                <w:bCs/>
              </w:rPr>
              <w:t>Eesti</w:t>
            </w:r>
          </w:p>
          <w:p w14:paraId="648D963F" w14:textId="77777777" w:rsidR="00E80D99" w:rsidRDefault="00E80D99" w:rsidP="00E80D99">
            <w:r w:rsidRPr="00E43737">
              <w:t xml:space="preserve">ViiV Healthcare </w:t>
            </w:r>
            <w:r>
              <w:t>BV</w:t>
            </w:r>
          </w:p>
          <w:p w14:paraId="5EB565E9" w14:textId="3D516349" w:rsidR="00424E4A" w:rsidRPr="00B711C0" w:rsidRDefault="00424E4A" w:rsidP="0047091C">
            <w:pPr>
              <w:spacing w:line="240" w:lineRule="atLeast"/>
            </w:pPr>
            <w:r w:rsidRPr="00B711C0">
              <w:rPr>
                <w:color w:val="000000"/>
              </w:rPr>
              <w:t xml:space="preserve">Tel: + 372 </w:t>
            </w:r>
            <w:r w:rsidR="00495957">
              <w:rPr>
                <w:color w:val="000000"/>
              </w:rPr>
              <w:t>8002640</w:t>
            </w:r>
          </w:p>
          <w:p w14:paraId="70138B83" w14:textId="77777777" w:rsidR="00424E4A" w:rsidRPr="00B711C0" w:rsidRDefault="00424E4A"/>
        </w:tc>
        <w:tc>
          <w:tcPr>
            <w:tcW w:w="4644" w:type="dxa"/>
          </w:tcPr>
          <w:p w14:paraId="38DC01B3" w14:textId="77777777" w:rsidR="00424E4A" w:rsidRPr="00B711C0" w:rsidRDefault="00424E4A">
            <w:r w:rsidRPr="00B711C0">
              <w:rPr>
                <w:b/>
                <w:bCs/>
              </w:rPr>
              <w:t>Norge</w:t>
            </w:r>
          </w:p>
          <w:p w14:paraId="6B39F316" w14:textId="77777777" w:rsidR="00424E4A" w:rsidRPr="00B711C0" w:rsidRDefault="00424E4A">
            <w:r w:rsidRPr="00B711C0">
              <w:t>GlaxoSmithKline AS</w:t>
            </w:r>
          </w:p>
          <w:p w14:paraId="292F82A3" w14:textId="77777777" w:rsidR="00424E4A" w:rsidRPr="00B711C0" w:rsidRDefault="00424E4A">
            <w:r w:rsidRPr="00B711C0">
              <w:t>Tlf: + 47 22 70 20 00</w:t>
            </w:r>
          </w:p>
          <w:p w14:paraId="1EB37392" w14:textId="77777777" w:rsidR="00424E4A" w:rsidRPr="00B711C0" w:rsidRDefault="00424E4A">
            <w:pPr>
              <w:spacing w:line="240" w:lineRule="atLeast"/>
            </w:pPr>
          </w:p>
        </w:tc>
      </w:tr>
      <w:tr w:rsidR="00424E4A" w:rsidRPr="00B711C0" w14:paraId="6D453EAC" w14:textId="77777777">
        <w:trPr>
          <w:cantSplit/>
        </w:trPr>
        <w:tc>
          <w:tcPr>
            <w:tcW w:w="4644" w:type="dxa"/>
          </w:tcPr>
          <w:p w14:paraId="7CFBC28B" w14:textId="77777777" w:rsidR="00424E4A" w:rsidRPr="00B711C0" w:rsidRDefault="00424E4A">
            <w:r w:rsidRPr="00B711C0">
              <w:rPr>
                <w:b/>
                <w:bCs/>
              </w:rPr>
              <w:t>Ελλάδα</w:t>
            </w:r>
          </w:p>
          <w:p w14:paraId="61634C60" w14:textId="77777777" w:rsidR="00424E4A" w:rsidRPr="00B711C0" w:rsidRDefault="00424E4A">
            <w:r w:rsidRPr="00B711C0">
              <w:t xml:space="preserve">GlaxoSmithKline </w:t>
            </w:r>
            <w:r w:rsidR="00F032BE" w:rsidRPr="00A533FA">
              <w:rPr>
                <w:lang w:val="el-GR"/>
              </w:rPr>
              <w:t>Μονοπρόσωπη</w:t>
            </w:r>
            <w:r w:rsidR="00F032BE" w:rsidRPr="00B711C0">
              <w:t xml:space="preserve"> </w:t>
            </w:r>
            <w:r w:rsidRPr="00B711C0">
              <w:t>A.E.B.E.</w:t>
            </w:r>
          </w:p>
          <w:p w14:paraId="3975DEB6" w14:textId="77777777" w:rsidR="00424E4A" w:rsidRPr="00B711C0" w:rsidRDefault="00424E4A">
            <w:pPr>
              <w:rPr>
                <w:b/>
                <w:bCs/>
              </w:rPr>
            </w:pPr>
            <w:r w:rsidRPr="00B711C0">
              <w:t>Τηλ: + 30 210 68 82 100</w:t>
            </w:r>
          </w:p>
        </w:tc>
        <w:tc>
          <w:tcPr>
            <w:tcW w:w="4644" w:type="dxa"/>
          </w:tcPr>
          <w:p w14:paraId="79EDABCE" w14:textId="77777777" w:rsidR="00424E4A" w:rsidRPr="00B711C0" w:rsidRDefault="00424E4A">
            <w:pPr>
              <w:spacing w:line="240" w:lineRule="atLeast"/>
            </w:pPr>
            <w:r w:rsidRPr="00B711C0">
              <w:rPr>
                <w:b/>
                <w:bCs/>
              </w:rPr>
              <w:t>Österreich</w:t>
            </w:r>
          </w:p>
          <w:p w14:paraId="2DE4E6D0" w14:textId="77777777" w:rsidR="00424E4A" w:rsidRPr="00B711C0" w:rsidRDefault="00424E4A">
            <w:pPr>
              <w:spacing w:line="240" w:lineRule="atLeast"/>
            </w:pPr>
            <w:r w:rsidRPr="00B711C0">
              <w:t>GlaxoSmithKline Pharma GmbH</w:t>
            </w:r>
          </w:p>
          <w:p w14:paraId="41777F79" w14:textId="77777777" w:rsidR="00424E4A" w:rsidRPr="00B711C0" w:rsidRDefault="00424E4A">
            <w:pPr>
              <w:spacing w:line="240" w:lineRule="atLeast"/>
            </w:pPr>
            <w:r w:rsidRPr="00B711C0">
              <w:t>Tel: + 43 (0)1 97075 0</w:t>
            </w:r>
          </w:p>
          <w:p w14:paraId="20620A7E" w14:textId="77777777" w:rsidR="00424E4A" w:rsidRPr="00B711C0" w:rsidRDefault="00424E4A">
            <w:pPr>
              <w:spacing w:line="240" w:lineRule="atLeast"/>
            </w:pPr>
            <w:r w:rsidRPr="00B711C0">
              <w:t>at.info@gsk.com</w:t>
            </w:r>
          </w:p>
          <w:p w14:paraId="6C394CD3" w14:textId="77777777" w:rsidR="00424E4A" w:rsidRPr="00B711C0" w:rsidRDefault="00424E4A"/>
        </w:tc>
      </w:tr>
      <w:tr w:rsidR="00424E4A" w:rsidRPr="00B711C0" w14:paraId="1689DA01" w14:textId="77777777">
        <w:trPr>
          <w:cantSplit/>
        </w:trPr>
        <w:tc>
          <w:tcPr>
            <w:tcW w:w="4644" w:type="dxa"/>
          </w:tcPr>
          <w:p w14:paraId="14824ECA" w14:textId="77777777" w:rsidR="00424E4A" w:rsidRPr="00B711C0" w:rsidRDefault="00424E4A">
            <w:pPr>
              <w:rPr>
                <w:szCs w:val="22"/>
              </w:rPr>
            </w:pPr>
            <w:r w:rsidRPr="00B711C0">
              <w:rPr>
                <w:b/>
                <w:bCs/>
              </w:rPr>
              <w:t>España</w:t>
            </w:r>
          </w:p>
          <w:p w14:paraId="66154A10" w14:textId="77777777" w:rsidR="00424E4A" w:rsidRPr="00B711C0" w:rsidRDefault="00424E4A">
            <w:pPr>
              <w:pStyle w:val="WW-Default"/>
              <w:rPr>
                <w:szCs w:val="22"/>
              </w:rPr>
            </w:pPr>
            <w:r w:rsidRPr="00B711C0">
              <w:rPr>
                <w:color w:val="auto"/>
                <w:sz w:val="22"/>
                <w:szCs w:val="22"/>
              </w:rPr>
              <w:t xml:space="preserve">Laboratorios ViiV Healthcare, S.L. </w:t>
            </w:r>
          </w:p>
          <w:p w14:paraId="59C727DF" w14:textId="77777777" w:rsidR="00424E4A" w:rsidRPr="00B711C0" w:rsidRDefault="00424E4A">
            <w:pPr>
              <w:rPr>
                <w:rStyle w:val="Hyperlink"/>
              </w:rPr>
            </w:pPr>
            <w:r w:rsidRPr="00B711C0">
              <w:rPr>
                <w:szCs w:val="22"/>
              </w:rPr>
              <w:t>Tel: + 34 90</w:t>
            </w:r>
            <w:r w:rsidR="00F032BE">
              <w:rPr>
                <w:szCs w:val="22"/>
              </w:rPr>
              <w:t>0 923 501</w:t>
            </w:r>
          </w:p>
          <w:p w14:paraId="48516A9B" w14:textId="77777777" w:rsidR="00424E4A" w:rsidRPr="0057298D" w:rsidRDefault="00424E4A">
            <w:r w:rsidRPr="0057298D">
              <w:t>es-ci@viivhealthcare.com</w:t>
            </w:r>
          </w:p>
          <w:p w14:paraId="767398EB" w14:textId="77777777" w:rsidR="00424E4A" w:rsidRPr="00B711C0" w:rsidRDefault="00424E4A">
            <w:pPr>
              <w:rPr>
                <w:b/>
                <w:bCs/>
              </w:rPr>
            </w:pPr>
          </w:p>
        </w:tc>
        <w:tc>
          <w:tcPr>
            <w:tcW w:w="4644" w:type="dxa"/>
          </w:tcPr>
          <w:p w14:paraId="4BBE5CB1" w14:textId="77777777" w:rsidR="00424E4A" w:rsidRPr="00B711C0" w:rsidRDefault="00424E4A">
            <w:r w:rsidRPr="00B711C0">
              <w:rPr>
                <w:b/>
                <w:bCs/>
              </w:rPr>
              <w:t>Polska</w:t>
            </w:r>
          </w:p>
          <w:p w14:paraId="60F6CCBD" w14:textId="77777777" w:rsidR="00424E4A" w:rsidRPr="00B711C0" w:rsidRDefault="00424E4A">
            <w:r w:rsidRPr="00B711C0">
              <w:t>GSK Services Sp. z o.o.</w:t>
            </w:r>
          </w:p>
          <w:p w14:paraId="771951B6" w14:textId="77777777" w:rsidR="00424E4A" w:rsidRPr="00B711C0" w:rsidRDefault="00424E4A">
            <w:r w:rsidRPr="00B711C0">
              <w:t>Tel.: + 48 (0)22 576 9000</w:t>
            </w:r>
          </w:p>
          <w:p w14:paraId="2160B844" w14:textId="77777777" w:rsidR="00424E4A" w:rsidRPr="00B711C0" w:rsidRDefault="00424E4A"/>
        </w:tc>
      </w:tr>
      <w:tr w:rsidR="00424E4A" w:rsidRPr="00B711C0" w14:paraId="5E0F0475" w14:textId="77777777">
        <w:trPr>
          <w:cantSplit/>
        </w:trPr>
        <w:tc>
          <w:tcPr>
            <w:tcW w:w="4644" w:type="dxa"/>
          </w:tcPr>
          <w:p w14:paraId="417D0EE9" w14:textId="77777777" w:rsidR="00424E4A" w:rsidRPr="00B711C0" w:rsidRDefault="00424E4A">
            <w:pPr>
              <w:rPr>
                <w:color w:val="000000"/>
              </w:rPr>
            </w:pPr>
            <w:r w:rsidRPr="00B711C0">
              <w:rPr>
                <w:b/>
                <w:bCs/>
              </w:rPr>
              <w:t>France</w:t>
            </w:r>
          </w:p>
          <w:p w14:paraId="75B1E379" w14:textId="77777777" w:rsidR="00424E4A" w:rsidRPr="00B711C0" w:rsidRDefault="00424E4A">
            <w:r w:rsidRPr="00B711C0">
              <w:rPr>
                <w:color w:val="000000"/>
              </w:rPr>
              <w:t xml:space="preserve">ViiV Healthcare SAS </w:t>
            </w:r>
          </w:p>
          <w:p w14:paraId="44708933" w14:textId="1542E398" w:rsidR="00424E4A" w:rsidRPr="00B711C0" w:rsidRDefault="00424E4A">
            <w:pPr>
              <w:rPr>
                <w:b/>
                <w:bCs/>
              </w:rPr>
            </w:pPr>
            <w:r w:rsidRPr="00B711C0">
              <w:t xml:space="preserve">Tél.: + 33 (0)1 39 17 </w:t>
            </w:r>
            <w:r w:rsidRPr="00B711C0">
              <w:rPr>
                <w:color w:val="000000"/>
              </w:rPr>
              <w:t>69</w:t>
            </w:r>
            <w:ins w:id="712" w:author="Author">
              <w:r w:rsidR="00456BC2">
                <w:rPr>
                  <w:color w:val="000000"/>
                </w:rPr>
                <w:t xml:space="preserve"> </w:t>
              </w:r>
            </w:ins>
            <w:r w:rsidRPr="00B711C0">
              <w:rPr>
                <w:color w:val="000000"/>
              </w:rPr>
              <w:t>69 Infomed@viivhealthcare.com</w:t>
            </w:r>
          </w:p>
          <w:p w14:paraId="2C4C4744" w14:textId="77777777" w:rsidR="00424E4A" w:rsidRPr="00B711C0" w:rsidRDefault="00424E4A">
            <w:pPr>
              <w:rPr>
                <w:b/>
                <w:bCs/>
              </w:rPr>
            </w:pPr>
          </w:p>
        </w:tc>
        <w:tc>
          <w:tcPr>
            <w:tcW w:w="4644" w:type="dxa"/>
          </w:tcPr>
          <w:p w14:paraId="0556B819" w14:textId="77777777" w:rsidR="00424E4A" w:rsidRPr="00B711C0" w:rsidRDefault="00424E4A">
            <w:pPr>
              <w:rPr>
                <w:color w:val="000000"/>
              </w:rPr>
            </w:pPr>
            <w:r w:rsidRPr="00B711C0">
              <w:rPr>
                <w:b/>
                <w:bCs/>
              </w:rPr>
              <w:t>Portugal</w:t>
            </w:r>
          </w:p>
          <w:p w14:paraId="6AE159FE" w14:textId="77777777" w:rsidR="00424E4A" w:rsidRPr="00B711C0" w:rsidRDefault="00424E4A">
            <w:r w:rsidRPr="00B711C0">
              <w:rPr>
                <w:color w:val="000000"/>
              </w:rPr>
              <w:t>VIIVHIV HEALTHCARE, UNIPESSOAL, LDA.</w:t>
            </w:r>
          </w:p>
          <w:p w14:paraId="624646FA" w14:textId="77777777" w:rsidR="00424E4A" w:rsidRPr="00B711C0" w:rsidRDefault="00424E4A">
            <w:r w:rsidRPr="00B711C0">
              <w:t xml:space="preserve">Tel: + 351 21 </w:t>
            </w:r>
            <w:r w:rsidRPr="00B711C0">
              <w:rPr>
                <w:color w:val="000000"/>
              </w:rPr>
              <w:t>094 08 01</w:t>
            </w:r>
          </w:p>
          <w:p w14:paraId="3D1DDFA1" w14:textId="014A1B5B" w:rsidR="00424E4A" w:rsidRPr="00B711C0" w:rsidRDefault="00424E4A">
            <w:r w:rsidRPr="0057298D">
              <w:t>viiv.fi.pt@viivhealthcare.com</w:t>
            </w:r>
          </w:p>
          <w:p w14:paraId="3E18F22A" w14:textId="77777777" w:rsidR="00424E4A" w:rsidRPr="00B711C0" w:rsidRDefault="00424E4A">
            <w:pPr>
              <w:autoSpaceDE w:val="0"/>
              <w:spacing w:line="240" w:lineRule="atLeast"/>
            </w:pPr>
          </w:p>
        </w:tc>
      </w:tr>
      <w:tr w:rsidR="00424E4A" w:rsidRPr="00B711C0" w14:paraId="7777FCED" w14:textId="77777777">
        <w:trPr>
          <w:cantSplit/>
        </w:trPr>
        <w:tc>
          <w:tcPr>
            <w:tcW w:w="4644" w:type="dxa"/>
          </w:tcPr>
          <w:p w14:paraId="012AD61F" w14:textId="77777777" w:rsidR="00424E4A" w:rsidRPr="00B711C0" w:rsidRDefault="00424E4A">
            <w:pPr>
              <w:rPr>
                <w:szCs w:val="22"/>
              </w:rPr>
            </w:pPr>
            <w:r w:rsidRPr="00B711C0">
              <w:rPr>
                <w:b/>
                <w:szCs w:val="22"/>
              </w:rPr>
              <w:t>Hrvatska</w:t>
            </w:r>
          </w:p>
          <w:p w14:paraId="556FEB48" w14:textId="77777777" w:rsidR="008A77CB" w:rsidRDefault="008A77CB" w:rsidP="008A77CB">
            <w:r w:rsidRPr="00E43737">
              <w:t xml:space="preserve">ViiV Healthcare </w:t>
            </w:r>
            <w:r>
              <w:t>BV</w:t>
            </w:r>
          </w:p>
          <w:p w14:paraId="398A924C" w14:textId="1792500A" w:rsidR="00424E4A" w:rsidRPr="00B711C0" w:rsidRDefault="00424E4A">
            <w:pPr>
              <w:rPr>
                <w:b/>
                <w:bCs/>
              </w:rPr>
            </w:pPr>
            <w:r w:rsidRPr="00B711C0">
              <w:rPr>
                <w:szCs w:val="22"/>
              </w:rPr>
              <w:t xml:space="preserve">Tel: + 385 </w:t>
            </w:r>
            <w:r w:rsidR="00FB45F1">
              <w:rPr>
                <w:color w:val="000000"/>
              </w:rPr>
              <w:t>800787089</w:t>
            </w:r>
          </w:p>
          <w:p w14:paraId="141B462D" w14:textId="77777777" w:rsidR="00424E4A" w:rsidRPr="00B711C0" w:rsidRDefault="00424E4A">
            <w:pPr>
              <w:rPr>
                <w:b/>
                <w:bCs/>
              </w:rPr>
            </w:pPr>
          </w:p>
        </w:tc>
        <w:tc>
          <w:tcPr>
            <w:tcW w:w="4644" w:type="dxa"/>
          </w:tcPr>
          <w:p w14:paraId="755FFAA5" w14:textId="77777777" w:rsidR="00424E4A" w:rsidRPr="00B711C0" w:rsidRDefault="00424E4A">
            <w:pPr>
              <w:tabs>
                <w:tab w:val="left" w:pos="-720"/>
                <w:tab w:val="left" w:pos="4536"/>
              </w:tabs>
            </w:pPr>
            <w:r w:rsidRPr="00B711C0">
              <w:rPr>
                <w:b/>
                <w:bCs/>
              </w:rPr>
              <w:t>România</w:t>
            </w:r>
          </w:p>
          <w:p w14:paraId="7E1F8506" w14:textId="631557A3" w:rsidR="00424E4A" w:rsidRPr="00B711C0" w:rsidRDefault="00CD2125">
            <w:pPr>
              <w:tabs>
                <w:tab w:val="left" w:pos="-720"/>
                <w:tab w:val="left" w:pos="4536"/>
              </w:tabs>
            </w:pPr>
            <w:r w:rsidRPr="00E43737">
              <w:t xml:space="preserve">ViiV Healthcare </w:t>
            </w:r>
            <w:r>
              <w:t>BV</w:t>
            </w:r>
            <w:r w:rsidDel="00EE6875">
              <w:rPr>
                <w:snapToGrid w:val="0"/>
                <w:lang w:val="en-US"/>
              </w:rPr>
              <w:t xml:space="preserve"> </w:t>
            </w:r>
            <w:r w:rsidR="00424E4A" w:rsidRPr="00B711C0">
              <w:t xml:space="preserve"> </w:t>
            </w:r>
          </w:p>
          <w:p w14:paraId="1A3F2567" w14:textId="44CFF769" w:rsidR="00424E4A" w:rsidRPr="00B711C0" w:rsidRDefault="00424E4A">
            <w:pPr>
              <w:autoSpaceDE w:val="0"/>
              <w:spacing w:line="240" w:lineRule="atLeast"/>
            </w:pPr>
            <w:r w:rsidRPr="00B711C0">
              <w:t>Tel: + 40</w:t>
            </w:r>
            <w:r w:rsidR="004E2584">
              <w:t xml:space="preserve"> </w:t>
            </w:r>
            <w:r w:rsidR="004E2584">
              <w:rPr>
                <w:color w:val="000000"/>
              </w:rPr>
              <w:t>800672524</w:t>
            </w:r>
          </w:p>
          <w:p w14:paraId="038A9B64" w14:textId="77777777" w:rsidR="00424E4A" w:rsidRPr="00B711C0" w:rsidRDefault="00424E4A"/>
        </w:tc>
      </w:tr>
      <w:tr w:rsidR="00424E4A" w:rsidRPr="00B711C0" w14:paraId="78F2C44C" w14:textId="77777777">
        <w:trPr>
          <w:cantSplit/>
        </w:trPr>
        <w:tc>
          <w:tcPr>
            <w:tcW w:w="4644" w:type="dxa"/>
          </w:tcPr>
          <w:p w14:paraId="512F19BD" w14:textId="77777777" w:rsidR="00424E4A" w:rsidRPr="00B711C0" w:rsidRDefault="00424E4A">
            <w:r w:rsidRPr="00B711C0">
              <w:rPr>
                <w:b/>
                <w:bCs/>
              </w:rPr>
              <w:t>Ireland</w:t>
            </w:r>
          </w:p>
          <w:p w14:paraId="16FB5B6D" w14:textId="77777777" w:rsidR="00424E4A" w:rsidRPr="00B711C0" w:rsidRDefault="00424E4A">
            <w:r w:rsidRPr="00B711C0">
              <w:t>GlaxoSmithKline (Ireland) Limited</w:t>
            </w:r>
          </w:p>
          <w:p w14:paraId="43EF306D" w14:textId="77777777" w:rsidR="00424E4A" w:rsidRPr="00B711C0" w:rsidRDefault="00424E4A">
            <w:pPr>
              <w:rPr>
                <w:b/>
                <w:bCs/>
              </w:rPr>
            </w:pPr>
            <w:r w:rsidRPr="00B711C0">
              <w:t>Tel: + 353 (0)1 4955000</w:t>
            </w:r>
          </w:p>
        </w:tc>
        <w:tc>
          <w:tcPr>
            <w:tcW w:w="4644" w:type="dxa"/>
          </w:tcPr>
          <w:p w14:paraId="4A21988B" w14:textId="77777777" w:rsidR="00424E4A" w:rsidRPr="00B711C0" w:rsidRDefault="00424E4A">
            <w:r w:rsidRPr="00B711C0">
              <w:rPr>
                <w:b/>
                <w:bCs/>
              </w:rPr>
              <w:t>Slovenija</w:t>
            </w:r>
          </w:p>
          <w:p w14:paraId="05E5E943" w14:textId="79533FE6" w:rsidR="00424E4A" w:rsidRPr="00B711C0" w:rsidRDefault="00D5376B">
            <w:r w:rsidRPr="00E43737">
              <w:t xml:space="preserve">ViiV Healthcare </w:t>
            </w:r>
            <w:r>
              <w:t>BV</w:t>
            </w:r>
            <w:r w:rsidDel="00EE6875">
              <w:rPr>
                <w:snapToGrid w:val="0"/>
                <w:lang w:val="en-US"/>
              </w:rPr>
              <w:t xml:space="preserve"> </w:t>
            </w:r>
          </w:p>
          <w:p w14:paraId="60325DDE" w14:textId="09C742B5" w:rsidR="00424E4A" w:rsidRPr="00B711C0" w:rsidRDefault="00424E4A">
            <w:pPr>
              <w:rPr>
                <w:color w:val="000000"/>
              </w:rPr>
            </w:pPr>
            <w:r w:rsidRPr="00B711C0">
              <w:t xml:space="preserve">Tel: + 386 </w:t>
            </w:r>
            <w:r w:rsidR="00526E22">
              <w:rPr>
                <w:color w:val="000000"/>
              </w:rPr>
              <w:t>80688869</w:t>
            </w:r>
            <w:r w:rsidR="00526E22" w:rsidRPr="00B711C0" w:rsidDel="00526E22">
              <w:t xml:space="preserve"> </w:t>
            </w:r>
          </w:p>
          <w:p w14:paraId="7120232F" w14:textId="77777777" w:rsidR="00424E4A" w:rsidRPr="00B711C0" w:rsidRDefault="00424E4A" w:rsidP="0047091C"/>
        </w:tc>
      </w:tr>
      <w:tr w:rsidR="00424E4A" w:rsidRPr="00B711C0" w14:paraId="1212E884" w14:textId="77777777">
        <w:trPr>
          <w:cantSplit/>
        </w:trPr>
        <w:tc>
          <w:tcPr>
            <w:tcW w:w="4644" w:type="dxa"/>
          </w:tcPr>
          <w:p w14:paraId="14618C20" w14:textId="77777777" w:rsidR="00424E4A" w:rsidRPr="00B711C0" w:rsidRDefault="00424E4A">
            <w:pPr>
              <w:spacing w:line="240" w:lineRule="atLeast"/>
            </w:pPr>
            <w:r w:rsidRPr="00B711C0">
              <w:rPr>
                <w:b/>
                <w:bCs/>
              </w:rPr>
              <w:t>Ísland</w:t>
            </w:r>
          </w:p>
          <w:p w14:paraId="7D496C7B" w14:textId="1ACF141A" w:rsidR="00312C57" w:rsidRPr="00B711C0" w:rsidRDefault="00312C57" w:rsidP="00312C57">
            <w:pPr>
              <w:keepNext/>
              <w:rPr>
                <w:iCs/>
              </w:rPr>
            </w:pPr>
            <w:r w:rsidRPr="00B711C0">
              <w:rPr>
                <w:iCs/>
              </w:rPr>
              <w:t xml:space="preserve">Vistor </w:t>
            </w:r>
            <w:ins w:id="713" w:author="Author">
              <w:r w:rsidR="00456BC2">
                <w:rPr>
                  <w:iCs/>
                </w:rPr>
                <w:t>e</w:t>
              </w:r>
            </w:ins>
            <w:r w:rsidRPr="00B711C0">
              <w:rPr>
                <w:iCs/>
              </w:rPr>
              <w:t xml:space="preserve">hf. </w:t>
            </w:r>
          </w:p>
          <w:p w14:paraId="04D3A81E" w14:textId="77777777" w:rsidR="00424E4A" w:rsidRPr="00B711C0" w:rsidRDefault="00312C57" w:rsidP="00312C57">
            <w:pPr>
              <w:keepNext/>
              <w:rPr>
                <w:b/>
                <w:bCs/>
              </w:rPr>
            </w:pPr>
            <w:r w:rsidRPr="00B711C0">
              <w:rPr>
                <w:iCs/>
              </w:rPr>
              <w:t>Sími: +354 535 7000</w:t>
            </w:r>
          </w:p>
        </w:tc>
        <w:tc>
          <w:tcPr>
            <w:tcW w:w="4644" w:type="dxa"/>
          </w:tcPr>
          <w:p w14:paraId="46E53D12" w14:textId="77777777" w:rsidR="00424E4A" w:rsidRPr="00B711C0" w:rsidRDefault="00424E4A">
            <w:r w:rsidRPr="00B711C0">
              <w:rPr>
                <w:b/>
                <w:bCs/>
              </w:rPr>
              <w:t>Slovenská republika</w:t>
            </w:r>
          </w:p>
          <w:p w14:paraId="6364C1E4" w14:textId="71C4081C" w:rsidR="00424E4A" w:rsidRPr="00B711C0" w:rsidRDefault="00D26DC1">
            <w:pPr>
              <w:spacing w:line="240" w:lineRule="atLeast"/>
            </w:pPr>
            <w:r w:rsidRPr="00E43737">
              <w:t xml:space="preserve">ViiV Healthcare </w:t>
            </w:r>
            <w:r>
              <w:t>BV</w:t>
            </w:r>
            <w:r w:rsidDel="00EE6875">
              <w:rPr>
                <w:snapToGrid w:val="0"/>
                <w:lang w:val="en-US"/>
              </w:rPr>
              <w:t xml:space="preserve"> </w:t>
            </w:r>
          </w:p>
          <w:p w14:paraId="621DA6C6" w14:textId="7EB3964C" w:rsidR="00424E4A" w:rsidRPr="00B711C0" w:rsidRDefault="00424E4A">
            <w:pPr>
              <w:spacing w:line="240" w:lineRule="atLeast"/>
              <w:rPr>
                <w:b/>
                <w:bCs/>
              </w:rPr>
            </w:pPr>
            <w:r w:rsidRPr="00B711C0">
              <w:t xml:space="preserve">Tel: + 421 </w:t>
            </w:r>
            <w:r w:rsidR="00D31C9A">
              <w:rPr>
                <w:color w:val="000000"/>
              </w:rPr>
              <w:t>800500589</w:t>
            </w:r>
          </w:p>
          <w:p w14:paraId="2693E05C" w14:textId="77777777" w:rsidR="00424E4A" w:rsidRPr="00B711C0" w:rsidRDefault="00424E4A">
            <w:pPr>
              <w:rPr>
                <w:b/>
                <w:bCs/>
              </w:rPr>
            </w:pPr>
          </w:p>
        </w:tc>
      </w:tr>
      <w:tr w:rsidR="00424E4A" w:rsidRPr="00B711C0" w14:paraId="4AF38EAB" w14:textId="77777777">
        <w:trPr>
          <w:cantSplit/>
        </w:trPr>
        <w:tc>
          <w:tcPr>
            <w:tcW w:w="4644" w:type="dxa"/>
          </w:tcPr>
          <w:p w14:paraId="7A6EC12E" w14:textId="77777777" w:rsidR="00424E4A" w:rsidRPr="00B711C0" w:rsidRDefault="00424E4A">
            <w:pPr>
              <w:keepNext/>
              <w:rPr>
                <w:color w:val="000000"/>
              </w:rPr>
            </w:pPr>
            <w:r w:rsidRPr="00B711C0">
              <w:rPr>
                <w:b/>
                <w:bCs/>
              </w:rPr>
              <w:t>Italia</w:t>
            </w:r>
          </w:p>
          <w:p w14:paraId="05F5E884" w14:textId="77777777" w:rsidR="00424E4A" w:rsidRPr="00B711C0" w:rsidRDefault="00424E4A">
            <w:pPr>
              <w:keepNext/>
            </w:pPr>
            <w:r w:rsidRPr="00B711C0">
              <w:rPr>
                <w:color w:val="000000"/>
              </w:rPr>
              <w:t>ViiV Healthcare S.r.l.</w:t>
            </w:r>
          </w:p>
          <w:p w14:paraId="45E5CB85" w14:textId="3F671E73" w:rsidR="00424E4A" w:rsidRPr="00B711C0" w:rsidRDefault="00424E4A">
            <w:pPr>
              <w:rPr>
                <w:b/>
                <w:bCs/>
              </w:rPr>
            </w:pPr>
            <w:r w:rsidRPr="00B711C0">
              <w:t xml:space="preserve">Tel: + 39 (0)45 </w:t>
            </w:r>
            <w:r w:rsidR="00896A78" w:rsidRPr="00896A78">
              <w:rPr>
                <w:szCs w:val="22"/>
              </w:rPr>
              <w:t>7741600</w:t>
            </w:r>
          </w:p>
        </w:tc>
        <w:tc>
          <w:tcPr>
            <w:tcW w:w="4644" w:type="dxa"/>
          </w:tcPr>
          <w:p w14:paraId="1BBD96AB" w14:textId="77777777" w:rsidR="00424E4A" w:rsidRPr="00B711C0" w:rsidRDefault="00424E4A">
            <w:r w:rsidRPr="00B711C0">
              <w:rPr>
                <w:b/>
                <w:bCs/>
              </w:rPr>
              <w:t>Suomi/Finland</w:t>
            </w:r>
          </w:p>
          <w:p w14:paraId="5349E06F" w14:textId="77777777" w:rsidR="00424E4A" w:rsidRPr="00B711C0" w:rsidRDefault="00424E4A">
            <w:r w:rsidRPr="00B711C0">
              <w:t>GlaxoSmithKline Oy</w:t>
            </w:r>
          </w:p>
          <w:p w14:paraId="5433D2A5" w14:textId="77777777" w:rsidR="00424E4A" w:rsidRPr="00B711C0" w:rsidRDefault="00424E4A">
            <w:r w:rsidRPr="00B711C0">
              <w:t>Puh/Tel: + 358 (0)10 30 30 30</w:t>
            </w:r>
          </w:p>
          <w:p w14:paraId="1C7EE3BD" w14:textId="77777777" w:rsidR="00424E4A" w:rsidRPr="00B711C0" w:rsidRDefault="00424E4A">
            <w:pPr>
              <w:rPr>
                <w:b/>
                <w:bCs/>
              </w:rPr>
            </w:pPr>
          </w:p>
        </w:tc>
      </w:tr>
      <w:tr w:rsidR="00424E4A" w:rsidRPr="00B711C0" w14:paraId="2C169F4C" w14:textId="77777777">
        <w:trPr>
          <w:cantSplit/>
        </w:trPr>
        <w:tc>
          <w:tcPr>
            <w:tcW w:w="4644" w:type="dxa"/>
          </w:tcPr>
          <w:p w14:paraId="36182B5C" w14:textId="1B19EB65" w:rsidR="00E77399" w:rsidRPr="00B711C0" w:rsidRDefault="00424E4A">
            <w:pPr>
              <w:rPr>
                <w:color w:val="000000"/>
              </w:rPr>
            </w:pPr>
            <w:r w:rsidRPr="00B711C0">
              <w:rPr>
                <w:b/>
                <w:bCs/>
              </w:rPr>
              <w:t>Κύπρος</w:t>
            </w:r>
          </w:p>
          <w:p w14:paraId="4ADE6EC5" w14:textId="4C684341" w:rsidR="00424E4A" w:rsidRPr="00B711C0" w:rsidRDefault="00A70A14" w:rsidP="0047091C">
            <w:r w:rsidRPr="00E43737">
              <w:t xml:space="preserve">ViiV Healthcare </w:t>
            </w:r>
            <w:r>
              <w:t>BV</w:t>
            </w:r>
            <w:r w:rsidDel="00EE6875">
              <w:rPr>
                <w:snapToGrid w:val="0"/>
                <w:lang w:val="en-US"/>
              </w:rPr>
              <w:t xml:space="preserve"> </w:t>
            </w:r>
          </w:p>
          <w:p w14:paraId="524C54CE" w14:textId="56E8EBFB" w:rsidR="00424E4A" w:rsidRPr="00B711C0" w:rsidRDefault="00424E4A">
            <w:r w:rsidRPr="00B711C0">
              <w:t xml:space="preserve">Τηλ: </w:t>
            </w:r>
            <w:r w:rsidRPr="00B711C0">
              <w:rPr>
                <w:color w:val="000000"/>
              </w:rPr>
              <w:t xml:space="preserve">+ 357 </w:t>
            </w:r>
            <w:r w:rsidR="00F02F60">
              <w:rPr>
                <w:color w:val="000000"/>
              </w:rPr>
              <w:t>80070017</w:t>
            </w:r>
          </w:p>
          <w:p w14:paraId="555E497D" w14:textId="40B1CE15" w:rsidR="00424E4A" w:rsidRPr="00B711C0" w:rsidRDefault="00424E4A">
            <w:pPr>
              <w:rPr>
                <w:b/>
                <w:bCs/>
              </w:rPr>
            </w:pPr>
          </w:p>
        </w:tc>
        <w:tc>
          <w:tcPr>
            <w:tcW w:w="4644" w:type="dxa"/>
          </w:tcPr>
          <w:p w14:paraId="1D361468" w14:textId="77777777" w:rsidR="00424E4A" w:rsidRPr="00B711C0" w:rsidRDefault="00424E4A">
            <w:r w:rsidRPr="00B711C0">
              <w:rPr>
                <w:b/>
                <w:bCs/>
              </w:rPr>
              <w:t>Sverige</w:t>
            </w:r>
          </w:p>
          <w:p w14:paraId="3EB9A502" w14:textId="77777777" w:rsidR="00424E4A" w:rsidRPr="00B711C0" w:rsidRDefault="00424E4A">
            <w:r w:rsidRPr="00B711C0">
              <w:t>GlaxoSmithKline AB</w:t>
            </w:r>
          </w:p>
          <w:p w14:paraId="72FC25A6" w14:textId="77777777" w:rsidR="00424E4A" w:rsidRPr="00B711C0" w:rsidRDefault="00424E4A">
            <w:r w:rsidRPr="00B711C0">
              <w:t>Tel: + 46 (0)8 638 93 00</w:t>
            </w:r>
          </w:p>
          <w:p w14:paraId="4E3D4F09" w14:textId="77777777" w:rsidR="00424E4A" w:rsidRPr="00B711C0" w:rsidRDefault="00424E4A">
            <w:pPr>
              <w:rPr>
                <w:b/>
                <w:bCs/>
              </w:rPr>
            </w:pPr>
            <w:r w:rsidRPr="00B711C0">
              <w:t>info.produkt@gsk.com</w:t>
            </w:r>
          </w:p>
          <w:p w14:paraId="210DDE51" w14:textId="77777777" w:rsidR="00424E4A" w:rsidRPr="00B711C0" w:rsidRDefault="00424E4A">
            <w:pPr>
              <w:rPr>
                <w:b/>
                <w:bCs/>
              </w:rPr>
            </w:pPr>
          </w:p>
        </w:tc>
      </w:tr>
      <w:tr w:rsidR="00424E4A" w:rsidRPr="00B711C0" w14:paraId="211F6377" w14:textId="77777777">
        <w:trPr>
          <w:cantSplit/>
        </w:trPr>
        <w:tc>
          <w:tcPr>
            <w:tcW w:w="4644" w:type="dxa"/>
          </w:tcPr>
          <w:p w14:paraId="7AE9E03A" w14:textId="77777777" w:rsidR="00424E4A" w:rsidRPr="00B711C0" w:rsidRDefault="00424E4A">
            <w:r w:rsidRPr="00B711C0">
              <w:rPr>
                <w:b/>
                <w:bCs/>
              </w:rPr>
              <w:t>Latvija</w:t>
            </w:r>
          </w:p>
          <w:p w14:paraId="794C050E" w14:textId="003BC390" w:rsidR="00424E4A" w:rsidRPr="00B711C0" w:rsidRDefault="006F7933">
            <w:r w:rsidRPr="00E43737">
              <w:t xml:space="preserve">ViiV Healthcare </w:t>
            </w:r>
            <w:r>
              <w:t>BV</w:t>
            </w:r>
            <w:r w:rsidDel="00EE6875">
              <w:rPr>
                <w:snapToGrid w:val="0"/>
                <w:lang w:val="en-US"/>
              </w:rPr>
              <w:t xml:space="preserve"> </w:t>
            </w:r>
          </w:p>
          <w:p w14:paraId="45B35EBB" w14:textId="16DAC6F7" w:rsidR="00424E4A" w:rsidRPr="00B711C0" w:rsidRDefault="00424E4A" w:rsidP="0047091C">
            <w:pPr>
              <w:rPr>
                <w:b/>
                <w:bCs/>
              </w:rPr>
            </w:pPr>
            <w:r w:rsidRPr="00B711C0">
              <w:t xml:space="preserve">Tel: + 371 </w:t>
            </w:r>
            <w:r w:rsidR="004439A9">
              <w:rPr>
                <w:color w:val="000000"/>
              </w:rPr>
              <w:t>80205045</w:t>
            </w:r>
          </w:p>
        </w:tc>
        <w:tc>
          <w:tcPr>
            <w:tcW w:w="4644" w:type="dxa"/>
          </w:tcPr>
          <w:p w14:paraId="0D4610DE" w14:textId="0E992CD4" w:rsidR="00424E4A" w:rsidRPr="00B711C0" w:rsidDel="00456BC2" w:rsidRDefault="00424E4A">
            <w:pPr>
              <w:rPr>
                <w:del w:id="714" w:author="Author"/>
                <w:color w:val="000000"/>
              </w:rPr>
            </w:pPr>
            <w:del w:id="715" w:author="Author">
              <w:r w:rsidRPr="00B711C0" w:rsidDel="00456BC2">
                <w:rPr>
                  <w:b/>
                  <w:bCs/>
                </w:rPr>
                <w:delText>United Kingdom</w:delText>
              </w:r>
              <w:r w:rsidR="00913C20" w:rsidDel="00456BC2">
                <w:rPr>
                  <w:b/>
                  <w:bCs/>
                </w:rPr>
                <w:delText xml:space="preserve"> </w:delText>
              </w:r>
              <w:r w:rsidR="00913C20" w:rsidDel="00456BC2">
                <w:rPr>
                  <w:b/>
                  <w:szCs w:val="22"/>
                </w:rPr>
                <w:delText>(Northern Ireland)</w:delText>
              </w:r>
            </w:del>
          </w:p>
          <w:p w14:paraId="5401BB76" w14:textId="59D089B6" w:rsidR="00424E4A" w:rsidRPr="00B711C0" w:rsidDel="00456BC2" w:rsidRDefault="00424E4A">
            <w:pPr>
              <w:rPr>
                <w:del w:id="716" w:author="Author"/>
              </w:rPr>
            </w:pPr>
            <w:del w:id="717" w:author="Author">
              <w:r w:rsidRPr="00B711C0" w:rsidDel="00456BC2">
                <w:rPr>
                  <w:color w:val="000000"/>
                </w:rPr>
                <w:delText xml:space="preserve">ViiV Healthcare </w:delText>
              </w:r>
              <w:r w:rsidR="00913C20" w:rsidDel="00456BC2">
                <w:rPr>
                  <w:color w:val="000000"/>
                </w:rPr>
                <w:delText>BV</w:delText>
              </w:r>
              <w:r w:rsidRPr="00B711C0" w:rsidDel="00456BC2">
                <w:rPr>
                  <w:color w:val="000000"/>
                </w:rPr>
                <w:delText xml:space="preserve"> </w:delText>
              </w:r>
            </w:del>
          </w:p>
          <w:p w14:paraId="61817B27" w14:textId="21B1D4FA" w:rsidR="00424E4A" w:rsidRPr="00B711C0" w:rsidDel="00456BC2" w:rsidRDefault="00424E4A">
            <w:pPr>
              <w:rPr>
                <w:del w:id="718" w:author="Author"/>
              </w:rPr>
            </w:pPr>
            <w:del w:id="719" w:author="Author">
              <w:r w:rsidRPr="00B711C0" w:rsidDel="00456BC2">
                <w:delText>Tel: + 44 (0)800 221441</w:delText>
              </w:r>
            </w:del>
          </w:p>
          <w:p w14:paraId="3F5E667A" w14:textId="58BF4AA2" w:rsidR="00424E4A" w:rsidRPr="00B711C0" w:rsidDel="00456BC2" w:rsidRDefault="00424E4A">
            <w:pPr>
              <w:rPr>
                <w:del w:id="720" w:author="Author"/>
              </w:rPr>
            </w:pPr>
            <w:del w:id="721" w:author="Author">
              <w:r w:rsidRPr="00B711C0" w:rsidDel="00456BC2">
                <w:delText xml:space="preserve">customercontactuk@gsk.com </w:delText>
              </w:r>
            </w:del>
          </w:p>
          <w:p w14:paraId="238E31F6" w14:textId="3D9F1400" w:rsidR="00424E4A" w:rsidRPr="00B711C0" w:rsidRDefault="00424E4A">
            <w:del w:id="722" w:author="Author">
              <w:r w:rsidRPr="00B711C0" w:rsidDel="00456BC2">
                <w:delText xml:space="preserve"> </w:delText>
              </w:r>
            </w:del>
          </w:p>
        </w:tc>
      </w:tr>
    </w:tbl>
    <w:p w14:paraId="4C378F71" w14:textId="77777777" w:rsidR="00424E4A" w:rsidRPr="00B711C0" w:rsidRDefault="00424E4A">
      <w:pPr>
        <w:rPr>
          <w:color w:val="000000"/>
        </w:rPr>
      </w:pPr>
    </w:p>
    <w:p w14:paraId="0A86B945" w14:textId="77777777" w:rsidR="00424E4A" w:rsidRPr="00B711C0" w:rsidRDefault="00424E4A">
      <w:pPr>
        <w:rPr>
          <w:b/>
          <w:bCs/>
          <w:color w:val="000000"/>
        </w:rPr>
      </w:pPr>
      <w:r w:rsidRPr="00B711C0">
        <w:rPr>
          <w:b/>
          <w:bCs/>
          <w:color w:val="000000"/>
        </w:rPr>
        <w:t xml:space="preserve">Šī lietošanas instrukcija </w:t>
      </w:r>
      <w:r w:rsidRPr="00B711C0">
        <w:rPr>
          <w:b/>
          <w:szCs w:val="24"/>
        </w:rPr>
        <w:t>pēdējo reizi pārskatīta</w:t>
      </w:r>
      <w:r w:rsidRPr="00B711C0">
        <w:rPr>
          <w:b/>
          <w:bCs/>
          <w:color w:val="000000"/>
        </w:rPr>
        <w:t xml:space="preserve"> </w:t>
      </w:r>
      <w:r w:rsidRPr="00B711C0">
        <w:rPr>
          <w:szCs w:val="24"/>
        </w:rPr>
        <w:t>{</w:t>
      </w:r>
      <w:r w:rsidRPr="00B711C0">
        <w:rPr>
          <w:b/>
          <w:szCs w:val="24"/>
        </w:rPr>
        <w:t>MM/GGGG</w:t>
      </w:r>
      <w:r w:rsidRPr="00B711C0">
        <w:rPr>
          <w:szCs w:val="24"/>
        </w:rPr>
        <w:t>}</w:t>
      </w:r>
    </w:p>
    <w:p w14:paraId="6D7E5006" w14:textId="77777777" w:rsidR="00424E4A" w:rsidRPr="00B711C0" w:rsidRDefault="00424E4A">
      <w:pPr>
        <w:rPr>
          <w:b/>
          <w:bCs/>
          <w:color w:val="000000"/>
        </w:rPr>
      </w:pPr>
    </w:p>
    <w:p w14:paraId="21D0ECB8" w14:textId="37471454" w:rsidR="00424E4A" w:rsidRPr="00B711C0" w:rsidRDefault="00424E4A">
      <w:pPr>
        <w:rPr>
          <w:b/>
          <w:bCs/>
          <w:color w:val="000000"/>
        </w:rPr>
      </w:pPr>
      <w:r w:rsidRPr="00B711C0">
        <w:t xml:space="preserve">Sīkāka informācija par šīm zālēm ir pieejama Eiropas Zāļu aģentūras tīmekļa vietnē </w:t>
      </w:r>
      <w:ins w:id="723" w:author="Author">
        <w:r w:rsidR="00456BC2">
          <w:fldChar w:fldCharType="begin"/>
        </w:r>
        <w:r w:rsidR="00456BC2">
          <w:instrText xml:space="preserve"> HYPERLINK "</w:instrText>
        </w:r>
      </w:ins>
      <w:r w:rsidR="00456BC2" w:rsidRPr="006409EE">
        <w:rPr>
          <w:rPrChange w:id="724" w:author="Author">
            <w:rPr>
              <w:rStyle w:val="Hyperlink"/>
            </w:rPr>
          </w:rPrChange>
        </w:rPr>
        <w:instrText>http</w:instrText>
      </w:r>
      <w:ins w:id="725" w:author="Author">
        <w:r w:rsidR="00456BC2" w:rsidRPr="006409EE">
          <w:rPr>
            <w:rPrChange w:id="726" w:author="Author">
              <w:rPr>
                <w:rStyle w:val="Hyperlink"/>
              </w:rPr>
            </w:rPrChange>
          </w:rPr>
          <w:instrText>s</w:instrText>
        </w:r>
      </w:ins>
      <w:r w:rsidR="00456BC2" w:rsidRPr="006409EE">
        <w:rPr>
          <w:rPrChange w:id="727" w:author="Author">
            <w:rPr>
              <w:rStyle w:val="Hyperlink"/>
            </w:rPr>
          </w:rPrChange>
        </w:rPr>
        <w:instrText>://www.ema.europa.eu</w:instrText>
      </w:r>
      <w:ins w:id="728" w:author="Author">
        <w:r w:rsidR="00456BC2">
          <w:instrText xml:space="preserve">" </w:instrText>
        </w:r>
        <w:r w:rsidR="00456BC2">
          <w:fldChar w:fldCharType="separate"/>
        </w:r>
      </w:ins>
      <w:r w:rsidR="00456BC2" w:rsidRPr="00A90B4A">
        <w:rPr>
          <w:rStyle w:val="Hyperlink"/>
        </w:rPr>
        <w:t>http</w:t>
      </w:r>
      <w:ins w:id="729" w:author="Author">
        <w:r w:rsidR="00456BC2" w:rsidRPr="00A90B4A">
          <w:rPr>
            <w:rStyle w:val="Hyperlink"/>
          </w:rPr>
          <w:t>s</w:t>
        </w:r>
      </w:ins>
      <w:r w:rsidR="00456BC2" w:rsidRPr="00A90B4A">
        <w:rPr>
          <w:rStyle w:val="Hyperlink"/>
        </w:rPr>
        <w:t>://www.ema.europa.eu</w:t>
      </w:r>
      <w:ins w:id="730" w:author="Author">
        <w:r w:rsidR="00456BC2">
          <w:fldChar w:fldCharType="end"/>
        </w:r>
      </w:ins>
      <w:r w:rsidRPr="00B711C0">
        <w:rPr>
          <w:color w:val="0000FF"/>
          <w:u w:val="single"/>
        </w:rPr>
        <w:t>.</w:t>
      </w:r>
    </w:p>
    <w:p w14:paraId="6716101B" w14:textId="77777777" w:rsidR="00424E4A" w:rsidRPr="00B711C0" w:rsidRDefault="00424E4A">
      <w:pPr>
        <w:pageBreakBefore/>
        <w:jc w:val="center"/>
        <w:rPr>
          <w:b/>
          <w:bCs/>
          <w:color w:val="000000"/>
        </w:rPr>
      </w:pPr>
      <w:r w:rsidRPr="00B711C0">
        <w:rPr>
          <w:b/>
          <w:bCs/>
          <w:color w:val="000000"/>
        </w:rPr>
        <w:lastRenderedPageBreak/>
        <w:t>Lietošanas instrukcija: informācija lietotājam</w:t>
      </w:r>
    </w:p>
    <w:p w14:paraId="5474BDAA" w14:textId="77777777" w:rsidR="00424E4A" w:rsidRPr="00B711C0" w:rsidRDefault="00424E4A">
      <w:pPr>
        <w:rPr>
          <w:b/>
          <w:bCs/>
          <w:color w:val="000000"/>
        </w:rPr>
      </w:pPr>
    </w:p>
    <w:p w14:paraId="1D9D0524" w14:textId="77777777" w:rsidR="00424E4A" w:rsidRPr="00B711C0" w:rsidRDefault="00424E4A">
      <w:pPr>
        <w:jc w:val="center"/>
        <w:rPr>
          <w:bCs/>
          <w:i/>
          <w:iCs/>
          <w:color w:val="000000"/>
        </w:rPr>
      </w:pPr>
      <w:r w:rsidRPr="00B711C0">
        <w:rPr>
          <w:b/>
          <w:bCs/>
          <w:color w:val="000000"/>
        </w:rPr>
        <w:t>Epivir 10 mg/ml šķīdums iekšķīgai lietošanai</w:t>
      </w:r>
    </w:p>
    <w:p w14:paraId="2BDAFC83" w14:textId="1C4548C1" w:rsidR="00424E4A" w:rsidRPr="00B711C0" w:rsidRDefault="00FB2DAD">
      <w:pPr>
        <w:jc w:val="center"/>
        <w:rPr>
          <w:b/>
          <w:bCs/>
          <w:color w:val="000000"/>
        </w:rPr>
      </w:pPr>
      <w:r w:rsidRPr="00F759F0">
        <w:rPr>
          <w:bCs/>
          <w:i/>
          <w:iCs/>
          <w:color w:val="000000"/>
        </w:rPr>
        <w:t>L</w:t>
      </w:r>
      <w:r w:rsidR="00424E4A" w:rsidRPr="00B711C0">
        <w:rPr>
          <w:bCs/>
          <w:i/>
          <w:iCs/>
          <w:color w:val="000000"/>
        </w:rPr>
        <w:t>amivudinum</w:t>
      </w:r>
    </w:p>
    <w:p w14:paraId="0B15FD8B" w14:textId="77777777" w:rsidR="00424E4A" w:rsidRPr="00B711C0" w:rsidRDefault="00424E4A">
      <w:pPr>
        <w:rPr>
          <w:b/>
          <w:bCs/>
          <w:color w:val="000000"/>
        </w:rPr>
      </w:pPr>
    </w:p>
    <w:p w14:paraId="65AC69B4" w14:textId="77777777" w:rsidR="00424E4A" w:rsidRPr="00B711C0" w:rsidRDefault="00424E4A">
      <w:pPr>
        <w:spacing w:after="120"/>
        <w:rPr>
          <w:color w:val="000000"/>
        </w:rPr>
      </w:pPr>
      <w:r w:rsidRPr="00B711C0">
        <w:rPr>
          <w:b/>
          <w:bCs/>
          <w:color w:val="000000"/>
        </w:rPr>
        <w:t>Pirms zāļu lietošanas uzmanīgi izlasiet visu instrukciju</w:t>
      </w:r>
      <w:r w:rsidRPr="00B711C0">
        <w:rPr>
          <w:b/>
          <w:szCs w:val="24"/>
        </w:rPr>
        <w:t>, jo tā satur Jums svarīgu informāciju.</w:t>
      </w:r>
    </w:p>
    <w:p w14:paraId="225FFEAD" w14:textId="77777777" w:rsidR="00424E4A" w:rsidRPr="00B711C0" w:rsidRDefault="00424E4A" w:rsidP="00DD5945">
      <w:pPr>
        <w:numPr>
          <w:ilvl w:val="0"/>
          <w:numId w:val="28"/>
        </w:numPr>
        <w:tabs>
          <w:tab w:val="left" w:pos="426"/>
        </w:tabs>
        <w:rPr>
          <w:color w:val="000000"/>
        </w:rPr>
      </w:pPr>
      <w:r w:rsidRPr="00B711C0">
        <w:rPr>
          <w:color w:val="000000"/>
        </w:rPr>
        <w:t>Saglabājiet šo instrukciju! Iespējams, ka vēlāk to vajadzēs pārlasīt.</w:t>
      </w:r>
    </w:p>
    <w:p w14:paraId="57B9F5FB" w14:textId="77777777" w:rsidR="00424E4A" w:rsidRPr="00B711C0" w:rsidRDefault="00424E4A" w:rsidP="00DD5945">
      <w:pPr>
        <w:numPr>
          <w:ilvl w:val="0"/>
          <w:numId w:val="28"/>
        </w:numPr>
        <w:tabs>
          <w:tab w:val="left" w:pos="426"/>
        </w:tabs>
        <w:rPr>
          <w:color w:val="000000"/>
        </w:rPr>
      </w:pPr>
      <w:r w:rsidRPr="00B711C0">
        <w:rPr>
          <w:color w:val="000000"/>
        </w:rPr>
        <w:t>Ja Jums rodas jebkādi jautājumi, vaicājiet ārstam vai farmaceitam.</w:t>
      </w:r>
    </w:p>
    <w:p w14:paraId="141E94CC" w14:textId="38978FF3" w:rsidR="00424E4A" w:rsidRPr="00B711C0" w:rsidRDefault="00424E4A">
      <w:pPr>
        <w:numPr>
          <w:ilvl w:val="0"/>
          <w:numId w:val="28"/>
        </w:numPr>
        <w:rPr>
          <w:color w:val="000000"/>
        </w:rPr>
      </w:pPr>
      <w:r w:rsidRPr="00B711C0">
        <w:rPr>
          <w:color w:val="000000"/>
        </w:rPr>
        <w:t xml:space="preserve">Šīs zāles ir parakstītas tikai Jums vai Jūsu bērnam. Nedodiet tās citiem. Tās var nodarīt ļaunumu pat tad, ja šiem cilvēkiem ir </w:t>
      </w:r>
      <w:r w:rsidRPr="00B711C0">
        <w:rPr>
          <w:szCs w:val="24"/>
        </w:rPr>
        <w:t>līdzīgas slimības pazīmes</w:t>
      </w:r>
      <w:r w:rsidRPr="00B711C0">
        <w:rPr>
          <w:color w:val="000000"/>
        </w:rPr>
        <w:t>.</w:t>
      </w:r>
    </w:p>
    <w:p w14:paraId="743F1E30" w14:textId="4381B919" w:rsidR="00424E4A" w:rsidRPr="00B711C0" w:rsidRDefault="00424E4A">
      <w:pPr>
        <w:numPr>
          <w:ilvl w:val="0"/>
          <w:numId w:val="28"/>
        </w:numPr>
        <w:tabs>
          <w:tab w:val="left" w:pos="-142"/>
        </w:tabs>
        <w:rPr>
          <w:color w:val="000000"/>
        </w:rPr>
      </w:pPr>
      <w:r w:rsidRPr="00B711C0">
        <w:rPr>
          <w:szCs w:val="24"/>
        </w:rPr>
        <w:t>Ja Jums rodas jebkādas blakusparādības, konsultējieties ar ārstu</w:t>
      </w:r>
      <w:ins w:id="731" w:author="Author">
        <w:r w:rsidR="00456BC2">
          <w:rPr>
            <w:szCs w:val="24"/>
          </w:rPr>
          <w:t xml:space="preserve"> vai farmaceitu</w:t>
        </w:r>
      </w:ins>
      <w:r w:rsidRPr="00B711C0">
        <w:rPr>
          <w:szCs w:val="24"/>
        </w:rPr>
        <w:t>. Tas attiecas arī uz iespējamām blakusparādībām, kas nav minētas šajā instrukcijā</w:t>
      </w:r>
      <w:r w:rsidRPr="00B711C0">
        <w:rPr>
          <w:color w:val="000000"/>
        </w:rPr>
        <w:t>. Skatīt 4.</w:t>
      </w:r>
      <w:r w:rsidRPr="00B711C0">
        <w:rPr>
          <w:b/>
          <w:bCs/>
          <w:color w:val="000000"/>
        </w:rPr>
        <w:t> </w:t>
      </w:r>
      <w:r w:rsidRPr="00B711C0">
        <w:rPr>
          <w:color w:val="000000"/>
        </w:rPr>
        <w:t>punktu.</w:t>
      </w:r>
    </w:p>
    <w:p w14:paraId="34760D9A" w14:textId="77777777" w:rsidR="00424E4A" w:rsidRPr="00B711C0" w:rsidRDefault="00424E4A">
      <w:pPr>
        <w:ind w:left="720" w:hanging="720"/>
        <w:rPr>
          <w:color w:val="000000"/>
        </w:rPr>
      </w:pPr>
    </w:p>
    <w:p w14:paraId="2FF491A8" w14:textId="77777777" w:rsidR="00424E4A" w:rsidRPr="00B711C0" w:rsidRDefault="00424E4A">
      <w:pPr>
        <w:rPr>
          <w:b/>
          <w:bCs/>
          <w:color w:val="000000"/>
        </w:rPr>
      </w:pPr>
      <w:r w:rsidRPr="00B711C0">
        <w:rPr>
          <w:b/>
          <w:bCs/>
          <w:color w:val="000000"/>
        </w:rPr>
        <w:t>Šajā instrukcijā varat uzzināt:</w:t>
      </w:r>
    </w:p>
    <w:p w14:paraId="5484A329" w14:textId="77777777" w:rsidR="00424E4A" w:rsidRPr="00B711C0" w:rsidRDefault="00424E4A">
      <w:pPr>
        <w:rPr>
          <w:b/>
          <w:bCs/>
          <w:color w:val="000000"/>
        </w:rPr>
      </w:pPr>
    </w:p>
    <w:p w14:paraId="7F744085" w14:textId="77777777" w:rsidR="00424E4A" w:rsidRPr="00B711C0" w:rsidRDefault="00424E4A">
      <w:pPr>
        <w:ind w:left="567" w:hanging="567"/>
        <w:rPr>
          <w:bCs/>
          <w:color w:val="000000"/>
        </w:rPr>
      </w:pPr>
      <w:r w:rsidRPr="00B711C0">
        <w:rPr>
          <w:bCs/>
          <w:color w:val="000000"/>
        </w:rPr>
        <w:t>1.</w:t>
      </w:r>
      <w:r w:rsidRPr="00B711C0">
        <w:rPr>
          <w:bCs/>
          <w:color w:val="000000"/>
        </w:rPr>
        <w:tab/>
        <w:t>Kas ir Epivir un kādam nolūkam to lieto</w:t>
      </w:r>
    </w:p>
    <w:p w14:paraId="29DC2C59" w14:textId="77777777" w:rsidR="00424E4A" w:rsidRPr="00B711C0" w:rsidRDefault="00424E4A">
      <w:pPr>
        <w:ind w:left="567" w:hanging="567"/>
        <w:rPr>
          <w:bCs/>
          <w:color w:val="000000"/>
        </w:rPr>
      </w:pPr>
      <w:r w:rsidRPr="00B711C0">
        <w:rPr>
          <w:bCs/>
          <w:color w:val="000000"/>
        </w:rPr>
        <w:t>2.</w:t>
      </w:r>
      <w:r w:rsidRPr="00B711C0">
        <w:rPr>
          <w:bCs/>
          <w:color w:val="000000"/>
        </w:rPr>
        <w:tab/>
        <w:t>Kas Jums jāzina pirms Epivir lietošanas</w:t>
      </w:r>
    </w:p>
    <w:p w14:paraId="7E9E19E3" w14:textId="77777777" w:rsidR="00424E4A" w:rsidRPr="00B711C0" w:rsidRDefault="00424E4A">
      <w:pPr>
        <w:ind w:left="567" w:hanging="567"/>
        <w:rPr>
          <w:bCs/>
          <w:color w:val="000000"/>
        </w:rPr>
      </w:pPr>
      <w:r w:rsidRPr="00B711C0">
        <w:rPr>
          <w:bCs/>
          <w:color w:val="000000"/>
        </w:rPr>
        <w:t>3.</w:t>
      </w:r>
      <w:r w:rsidRPr="00B711C0">
        <w:rPr>
          <w:bCs/>
          <w:color w:val="000000"/>
        </w:rPr>
        <w:tab/>
        <w:t>Kā lietot Epivir</w:t>
      </w:r>
    </w:p>
    <w:p w14:paraId="12540537" w14:textId="77777777" w:rsidR="00424E4A" w:rsidRPr="00B711C0" w:rsidRDefault="00424E4A">
      <w:pPr>
        <w:ind w:left="567" w:hanging="567"/>
        <w:rPr>
          <w:bCs/>
          <w:color w:val="000000"/>
        </w:rPr>
      </w:pPr>
      <w:r w:rsidRPr="00B711C0">
        <w:rPr>
          <w:bCs/>
          <w:color w:val="000000"/>
        </w:rPr>
        <w:t>4.</w:t>
      </w:r>
      <w:r w:rsidRPr="00B711C0">
        <w:rPr>
          <w:bCs/>
          <w:color w:val="000000"/>
        </w:rPr>
        <w:tab/>
        <w:t>Iespējamās blakusparādības</w:t>
      </w:r>
    </w:p>
    <w:p w14:paraId="3C58CA40" w14:textId="77777777" w:rsidR="00424E4A" w:rsidRPr="00B711C0" w:rsidRDefault="00424E4A">
      <w:pPr>
        <w:pStyle w:val="EMEABodyText"/>
        <w:tabs>
          <w:tab w:val="left" w:pos="567"/>
        </w:tabs>
        <w:rPr>
          <w:bCs/>
          <w:color w:val="000000"/>
        </w:rPr>
      </w:pPr>
      <w:r w:rsidRPr="00B711C0">
        <w:rPr>
          <w:bCs/>
          <w:color w:val="000000"/>
        </w:rPr>
        <w:t>5.</w:t>
      </w:r>
      <w:r w:rsidRPr="00B711C0">
        <w:rPr>
          <w:bCs/>
          <w:color w:val="000000"/>
        </w:rPr>
        <w:tab/>
        <w:t>Kā uzglabāt Epivir</w:t>
      </w:r>
    </w:p>
    <w:p w14:paraId="3553C6BA" w14:textId="77777777" w:rsidR="00424E4A" w:rsidRPr="00B711C0" w:rsidRDefault="00424E4A">
      <w:pPr>
        <w:pStyle w:val="EMEABodyText"/>
        <w:tabs>
          <w:tab w:val="left" w:pos="567"/>
        </w:tabs>
        <w:rPr>
          <w:color w:val="000000"/>
        </w:rPr>
      </w:pPr>
      <w:r w:rsidRPr="00B711C0">
        <w:rPr>
          <w:bCs/>
          <w:color w:val="000000"/>
        </w:rPr>
        <w:t>6.</w:t>
      </w:r>
      <w:r w:rsidRPr="00B711C0">
        <w:rPr>
          <w:bCs/>
          <w:color w:val="000000"/>
        </w:rPr>
        <w:tab/>
      </w:r>
      <w:r w:rsidRPr="00B711C0">
        <w:rPr>
          <w:szCs w:val="24"/>
        </w:rPr>
        <w:t xml:space="preserve">Iepakojuma saturs un cita </w:t>
      </w:r>
      <w:r w:rsidRPr="00B711C0">
        <w:rPr>
          <w:bCs/>
          <w:color w:val="000000"/>
        </w:rPr>
        <w:t>informācija</w:t>
      </w:r>
    </w:p>
    <w:p w14:paraId="69FBA05D" w14:textId="77777777" w:rsidR="00424E4A" w:rsidRPr="00B711C0" w:rsidRDefault="00424E4A">
      <w:pPr>
        <w:rPr>
          <w:color w:val="000000"/>
        </w:rPr>
      </w:pPr>
    </w:p>
    <w:p w14:paraId="754404F8" w14:textId="77777777" w:rsidR="00424E4A" w:rsidRPr="00B711C0" w:rsidRDefault="00424E4A">
      <w:pPr>
        <w:rPr>
          <w:b/>
          <w:bCs/>
          <w:color w:val="000000"/>
        </w:rPr>
      </w:pPr>
    </w:p>
    <w:p w14:paraId="4D7FA198" w14:textId="70D7EA6C" w:rsidR="00424E4A" w:rsidRPr="00B711C0" w:rsidRDefault="00424E4A">
      <w:pPr>
        <w:rPr>
          <w:b/>
          <w:bCs/>
          <w:color w:val="000000"/>
        </w:rPr>
      </w:pPr>
      <w:r w:rsidRPr="00B711C0">
        <w:rPr>
          <w:b/>
          <w:bCs/>
          <w:color w:val="000000"/>
        </w:rPr>
        <w:t>1.</w:t>
      </w:r>
      <w:r w:rsidRPr="00B711C0">
        <w:rPr>
          <w:b/>
          <w:bCs/>
          <w:color w:val="000000"/>
        </w:rPr>
        <w:tab/>
        <w:t>Kas ir Epivir un kādam nolūkam to lieto</w:t>
      </w:r>
    </w:p>
    <w:p w14:paraId="346715AB" w14:textId="26492227" w:rsidR="00424E4A" w:rsidRPr="00B711C0" w:rsidRDefault="00424E4A">
      <w:pPr>
        <w:rPr>
          <w:b/>
          <w:bCs/>
          <w:color w:val="000000"/>
        </w:rPr>
      </w:pPr>
    </w:p>
    <w:p w14:paraId="71B7059A" w14:textId="21428BFD" w:rsidR="00424E4A" w:rsidRPr="00B711C0" w:rsidRDefault="00424E4A">
      <w:pPr>
        <w:rPr>
          <w:b/>
          <w:bCs/>
          <w:color w:val="000000"/>
        </w:rPr>
      </w:pPr>
      <w:r w:rsidRPr="00B711C0">
        <w:rPr>
          <w:b/>
          <w:bCs/>
        </w:rPr>
        <w:t>Epivir lieto HIV (cilvēka imūndeficīta vīrusa) infekcijas ārstēšanai pieaugušajiem un bērniem.</w:t>
      </w:r>
    </w:p>
    <w:p w14:paraId="155EE5E6" w14:textId="11013351" w:rsidR="00424E4A" w:rsidRPr="00B711C0" w:rsidRDefault="00424E4A">
      <w:pPr>
        <w:rPr>
          <w:b/>
          <w:bCs/>
          <w:color w:val="000000"/>
        </w:rPr>
      </w:pPr>
    </w:p>
    <w:p w14:paraId="74A67341" w14:textId="66CC9F61" w:rsidR="00424E4A" w:rsidRPr="00B711C0" w:rsidRDefault="00424E4A">
      <w:r w:rsidRPr="00B711C0">
        <w:t xml:space="preserve">Epivir aktīvā viela ir lamivudīns. Epivir ir tāda veida zāles, ko sauc par antiretrovīrusu līdzekļiem. Tas pieder zāļu grupai, ko dēvē par </w:t>
      </w:r>
      <w:r w:rsidRPr="00B711C0">
        <w:rPr>
          <w:i/>
          <w:iCs/>
        </w:rPr>
        <w:t>nukleozīdu analogu reversās transkriptāzes inhibitoriem</w:t>
      </w:r>
      <w:r w:rsidRPr="00B711C0">
        <w:t xml:space="preserve"> (NRTI).</w:t>
      </w:r>
    </w:p>
    <w:p w14:paraId="30A0887D" w14:textId="530B33CA" w:rsidR="00424E4A" w:rsidRPr="00B711C0" w:rsidRDefault="00424E4A"/>
    <w:p w14:paraId="19A0F143" w14:textId="0B135C78" w:rsidR="00424E4A" w:rsidRPr="00B711C0" w:rsidRDefault="00424E4A">
      <w:r w:rsidRPr="00B711C0">
        <w:t>Epivir pilnībā neizārstē HIV infekciju</w:t>
      </w:r>
      <w:r w:rsidRPr="00B711C0">
        <w:rPr>
          <w:szCs w:val="22"/>
        </w:rPr>
        <w:t>, bet</w:t>
      </w:r>
      <w:r w:rsidRPr="00B711C0">
        <w:t xml:space="preserve"> samazina vīrusu daudzumu organismā un neļauj tam </w:t>
      </w:r>
      <w:r w:rsidRPr="00B711C0">
        <w:rPr>
          <w:szCs w:val="22"/>
        </w:rPr>
        <w:t>atkal</w:t>
      </w:r>
      <w:r w:rsidRPr="00B711C0">
        <w:t xml:space="preserve"> palielināties. Epivir arī palielina CD4 šūnu skaitu asinīs. CD4 šūnas ir leikocītu veids, kam ir svarīga loma, palīdzot Jūsu organismam cīnīties ar infekciju.</w:t>
      </w:r>
    </w:p>
    <w:p w14:paraId="4E54669D" w14:textId="00CF15FB" w:rsidR="00424E4A" w:rsidRPr="00B711C0" w:rsidRDefault="00424E4A">
      <w:pPr>
        <w:ind w:right="-34"/>
      </w:pPr>
    </w:p>
    <w:p w14:paraId="16F1759F" w14:textId="2126F772" w:rsidR="00424E4A" w:rsidRPr="00B711C0" w:rsidRDefault="00424E4A">
      <w:pPr>
        <w:ind w:right="-34"/>
        <w:rPr>
          <w:color w:val="000000"/>
        </w:rPr>
      </w:pPr>
      <w:r w:rsidRPr="00B711C0">
        <w:t>Visi cilvēki uz ārstēšanu ar Epivir nereaģē vienādi. Jūsu ārsts sekos līdzi ārstēšanas efektivitātei.</w:t>
      </w:r>
    </w:p>
    <w:p w14:paraId="483A0D68" w14:textId="6EEF90AA" w:rsidR="00424E4A" w:rsidRPr="00B711C0" w:rsidDel="0032087C" w:rsidRDefault="00424E4A">
      <w:pPr>
        <w:rPr>
          <w:del w:id="732" w:author="Author"/>
          <w:color w:val="000000"/>
        </w:rPr>
      </w:pPr>
    </w:p>
    <w:p w14:paraId="762134E8" w14:textId="778DAD72" w:rsidR="00424E4A" w:rsidRPr="00B711C0" w:rsidDel="0032087C" w:rsidRDefault="00424E4A">
      <w:pPr>
        <w:rPr>
          <w:del w:id="733" w:author="Author"/>
          <w:color w:val="000000"/>
        </w:rPr>
      </w:pPr>
    </w:p>
    <w:p w14:paraId="72F79839" w14:textId="7728A981" w:rsidR="00424E4A" w:rsidRPr="00B711C0" w:rsidRDefault="00424E4A">
      <w:pPr>
        <w:rPr>
          <w:b/>
          <w:bCs/>
          <w:color w:val="000000"/>
        </w:rPr>
      </w:pPr>
      <w:r w:rsidRPr="00B711C0">
        <w:rPr>
          <w:b/>
          <w:bCs/>
          <w:color w:val="000000"/>
        </w:rPr>
        <w:t>2.</w:t>
      </w:r>
      <w:r w:rsidRPr="00B711C0">
        <w:rPr>
          <w:b/>
          <w:bCs/>
          <w:color w:val="000000"/>
        </w:rPr>
        <w:tab/>
        <w:t>Kas Jums jāzina pirms Epivir lietošanas</w:t>
      </w:r>
    </w:p>
    <w:p w14:paraId="1F97AAEF" w14:textId="6DFBA6F5" w:rsidR="00424E4A" w:rsidRPr="00B711C0" w:rsidRDefault="00424E4A">
      <w:pPr>
        <w:rPr>
          <w:b/>
          <w:bCs/>
          <w:color w:val="000000"/>
        </w:rPr>
      </w:pPr>
    </w:p>
    <w:p w14:paraId="18855FC7" w14:textId="5863B72D" w:rsidR="00424E4A" w:rsidRPr="00B711C0" w:rsidRDefault="00424E4A">
      <w:pPr>
        <w:spacing w:after="120"/>
        <w:rPr>
          <w:color w:val="000000"/>
        </w:rPr>
      </w:pPr>
      <w:r w:rsidRPr="00B711C0">
        <w:rPr>
          <w:b/>
          <w:bCs/>
          <w:color w:val="000000"/>
        </w:rPr>
        <w:t>Nelietojiet Epivir šādos gadījumos</w:t>
      </w:r>
    </w:p>
    <w:p w14:paraId="4FB81DAC" w14:textId="17CFFC0B" w:rsidR="00424E4A" w:rsidRPr="00B711C0" w:rsidRDefault="00424E4A">
      <w:pPr>
        <w:numPr>
          <w:ilvl w:val="0"/>
          <w:numId w:val="24"/>
        </w:numPr>
        <w:tabs>
          <w:tab w:val="left" w:pos="567"/>
        </w:tabs>
        <w:rPr>
          <w:color w:val="000000"/>
        </w:rPr>
      </w:pPr>
      <w:r w:rsidRPr="00B711C0">
        <w:rPr>
          <w:color w:val="000000"/>
        </w:rPr>
        <w:t>Ja Jums ir</w:t>
      </w:r>
      <w:r w:rsidRPr="00B711C0">
        <w:rPr>
          <w:b/>
          <w:bCs/>
          <w:color w:val="000000"/>
        </w:rPr>
        <w:t xml:space="preserve"> alerģija</w:t>
      </w:r>
      <w:r w:rsidRPr="00B711C0">
        <w:rPr>
          <w:color w:val="000000"/>
        </w:rPr>
        <w:t xml:space="preserve"> pret lamivudīnu vai kādu </w:t>
      </w:r>
      <w:r w:rsidRPr="00B711C0">
        <w:rPr>
          <w:szCs w:val="24"/>
        </w:rPr>
        <w:t>citu (</w:t>
      </w:r>
      <w:r w:rsidRPr="006E3C5B">
        <w:rPr>
          <w:szCs w:val="24"/>
          <w:rPrChange w:id="734" w:author="Author">
            <w:rPr>
              <w:i/>
              <w:iCs/>
              <w:szCs w:val="24"/>
            </w:rPr>
          </w:rPrChange>
        </w:rPr>
        <w:t>6. punktā minēto</w:t>
      </w:r>
      <w:r w:rsidRPr="00B711C0">
        <w:rPr>
          <w:szCs w:val="24"/>
        </w:rPr>
        <w:t>) šo zāļu</w:t>
      </w:r>
      <w:r w:rsidRPr="00B711C0">
        <w:rPr>
          <w:color w:val="000000"/>
        </w:rPr>
        <w:t xml:space="preserve"> sastāvdaļu.</w:t>
      </w:r>
    </w:p>
    <w:p w14:paraId="65573B28" w14:textId="2104F762" w:rsidR="00424E4A" w:rsidRPr="00B711C0" w:rsidRDefault="00424E4A">
      <w:pPr>
        <w:rPr>
          <w:color w:val="000000"/>
        </w:rPr>
      </w:pPr>
    </w:p>
    <w:p w14:paraId="5E85480B" w14:textId="017066AD" w:rsidR="00424E4A" w:rsidRPr="00B711C0" w:rsidRDefault="00424E4A">
      <w:pPr>
        <w:pStyle w:val="Action"/>
        <w:numPr>
          <w:ilvl w:val="0"/>
          <w:numId w:val="0"/>
        </w:numPr>
        <w:tabs>
          <w:tab w:val="clear" w:pos="284"/>
          <w:tab w:val="clear" w:pos="567"/>
          <w:tab w:val="left" w:pos="0"/>
        </w:tabs>
        <w:spacing w:before="0"/>
        <w:ind w:left="567"/>
        <w:rPr>
          <w:b/>
          <w:bCs/>
          <w:color w:val="000000"/>
        </w:rPr>
      </w:pPr>
      <w:r w:rsidRPr="00B711C0">
        <w:t xml:space="preserve">Ja domājat, ka tas ir attiecināms uz Jums, </w:t>
      </w:r>
      <w:r w:rsidRPr="00B711C0">
        <w:rPr>
          <w:b/>
          <w:bCs/>
        </w:rPr>
        <w:t>konsultējieties ar ārstu</w:t>
      </w:r>
      <w:r w:rsidRPr="00B711C0">
        <w:t xml:space="preserve">. </w:t>
      </w:r>
    </w:p>
    <w:p w14:paraId="3A29B805" w14:textId="501FB8AA" w:rsidR="00424E4A" w:rsidRPr="00B711C0" w:rsidRDefault="00424E4A">
      <w:pPr>
        <w:rPr>
          <w:b/>
          <w:bCs/>
          <w:color w:val="000000"/>
        </w:rPr>
      </w:pPr>
    </w:p>
    <w:p w14:paraId="6D85727A" w14:textId="4349D36B" w:rsidR="00424E4A" w:rsidRPr="00B711C0" w:rsidRDefault="00424E4A">
      <w:pPr>
        <w:spacing w:after="120"/>
      </w:pPr>
      <w:r w:rsidRPr="00B711C0">
        <w:rPr>
          <w:b/>
          <w:bCs/>
          <w:color w:val="000000"/>
        </w:rPr>
        <w:t>Īpaša piesardzība, lietojot Epivir, nepieciešama šādos gadījumos</w:t>
      </w:r>
    </w:p>
    <w:p w14:paraId="3385AA48" w14:textId="7FFE67A6" w:rsidR="00424E4A" w:rsidRPr="00B711C0" w:rsidRDefault="00424E4A">
      <w:r w:rsidRPr="00B711C0">
        <w:t>Dažiem cilvēkiem, kuri lieto Epivir vai citus kombinētos līdzekļus HIV ārstēšanai, ir lielāks nopietnu blakusparādību risks. Jums jāapzinās šāds papildu risks:</w:t>
      </w:r>
    </w:p>
    <w:p w14:paraId="29E25EA7" w14:textId="24D422CB" w:rsidR="00424E4A" w:rsidRPr="00B711C0" w:rsidRDefault="00424E4A">
      <w:pPr>
        <w:numPr>
          <w:ilvl w:val="0"/>
          <w:numId w:val="13"/>
        </w:numPr>
        <w:tabs>
          <w:tab w:val="left" w:pos="567"/>
        </w:tabs>
        <w:ind w:left="567" w:hanging="567"/>
      </w:pPr>
      <w:r w:rsidRPr="00B711C0">
        <w:t xml:space="preserve">ja Jums jebkad ir bijusi </w:t>
      </w:r>
      <w:r w:rsidRPr="00B711C0">
        <w:rPr>
          <w:b/>
          <w:bCs/>
        </w:rPr>
        <w:t>aknu slimība</w:t>
      </w:r>
      <w:r w:rsidRPr="00B711C0">
        <w:t>, arī B vai C hepatīts (ja Jums ir B hepatīta infekcija, nepārtrauciet lietot Epivir bez ārsta ziņas, jo pretējā gadījumā hepatīts var atjaunoties);</w:t>
      </w:r>
    </w:p>
    <w:p w14:paraId="6C5605FB" w14:textId="1AF81225" w:rsidR="00424E4A" w:rsidRPr="00B711C0" w:rsidRDefault="00424E4A">
      <w:pPr>
        <w:numPr>
          <w:ilvl w:val="0"/>
          <w:numId w:val="13"/>
        </w:numPr>
        <w:tabs>
          <w:tab w:val="left" w:pos="567"/>
        </w:tabs>
        <w:ind w:left="567" w:hanging="567"/>
      </w:pPr>
      <w:r w:rsidRPr="00B711C0">
        <w:t xml:space="preserve">ja Jums ir </w:t>
      </w:r>
      <w:r w:rsidR="00E912AB">
        <w:t xml:space="preserve">izteikta </w:t>
      </w:r>
      <w:r w:rsidR="00E912AB" w:rsidRPr="00DD5945">
        <w:rPr>
          <w:b/>
          <w:bCs/>
        </w:rPr>
        <w:t>aptaukošanās</w:t>
      </w:r>
      <w:r w:rsidRPr="00B711C0">
        <w:rPr>
          <w:b/>
          <w:bCs/>
        </w:rPr>
        <w:t xml:space="preserve"> </w:t>
      </w:r>
      <w:r w:rsidRPr="00B711C0">
        <w:t>(īpaši, ja esat sieviete);</w:t>
      </w:r>
    </w:p>
    <w:p w14:paraId="3B305BCE" w14:textId="0B734545" w:rsidR="00424E4A" w:rsidRPr="00B711C0" w:rsidRDefault="00424E4A">
      <w:pPr>
        <w:numPr>
          <w:ilvl w:val="0"/>
          <w:numId w:val="13"/>
        </w:numPr>
        <w:tabs>
          <w:tab w:val="left" w:pos="567"/>
        </w:tabs>
        <w:rPr>
          <w:b/>
        </w:rPr>
      </w:pPr>
      <w:r w:rsidRPr="00B711C0">
        <w:rPr>
          <w:b/>
        </w:rPr>
        <w:t>ja Jums vai Jūsu bērnam ir nieru darbības traucējumi</w:t>
      </w:r>
      <w:r w:rsidRPr="00B711C0">
        <w:t xml:space="preserve">, </w:t>
      </w:r>
      <w:r w:rsidRPr="00B711C0">
        <w:rPr>
          <w:color w:val="000000"/>
        </w:rPr>
        <w:t>deva var tikt mainīta</w:t>
      </w:r>
      <w:r w:rsidRPr="00B711C0">
        <w:rPr>
          <w:szCs w:val="14"/>
        </w:rPr>
        <w:t>.</w:t>
      </w:r>
    </w:p>
    <w:p w14:paraId="493EBDC9" w14:textId="31B59D49" w:rsidR="00424E4A" w:rsidRPr="00B711C0" w:rsidRDefault="00424E4A">
      <w:pPr>
        <w:pStyle w:val="Action"/>
        <w:numPr>
          <w:ilvl w:val="0"/>
          <w:numId w:val="0"/>
        </w:numPr>
        <w:tabs>
          <w:tab w:val="clear" w:pos="284"/>
        </w:tabs>
        <w:spacing w:before="0"/>
        <w:ind w:left="567"/>
      </w:pPr>
      <w:r w:rsidRPr="00B711C0">
        <w:rPr>
          <w:b/>
        </w:rPr>
        <w:t>Aprunājieties ar ārstu, ja kaut kas no iepriekš minētā ir attiecināms uz Jums.</w:t>
      </w:r>
      <w:r w:rsidRPr="00B711C0">
        <w:t xml:space="preserve"> Jums zāļu lietošanas laikā var būt jāveic papildu pārbaudes, arī asins analīzes. </w:t>
      </w:r>
      <w:r w:rsidRPr="00B711C0">
        <w:rPr>
          <w:b/>
          <w:bCs/>
        </w:rPr>
        <w:t>Vairāk informācijas skatīt 4. </w:t>
      </w:r>
      <w:r w:rsidR="002C29D2" w:rsidRPr="00B711C0">
        <w:rPr>
          <w:b/>
          <w:bCs/>
        </w:rPr>
        <w:t>punkt</w:t>
      </w:r>
      <w:r w:rsidRPr="00B711C0">
        <w:rPr>
          <w:b/>
          <w:bCs/>
        </w:rPr>
        <w:t>ā</w:t>
      </w:r>
      <w:r w:rsidRPr="00B711C0">
        <w:t xml:space="preserve">. </w:t>
      </w:r>
    </w:p>
    <w:p w14:paraId="07039A98" w14:textId="1F5FD935" w:rsidR="00424E4A" w:rsidRPr="00B711C0" w:rsidDel="0032087C" w:rsidRDefault="00424E4A">
      <w:pPr>
        <w:rPr>
          <w:del w:id="735" w:author="Author"/>
        </w:rPr>
      </w:pPr>
    </w:p>
    <w:p w14:paraId="304E7324" w14:textId="5640AC36" w:rsidR="00424E4A" w:rsidRPr="00B711C0" w:rsidRDefault="00424E4A">
      <w:pPr>
        <w:tabs>
          <w:tab w:val="left" w:pos="0"/>
        </w:tabs>
        <w:spacing w:after="120"/>
        <w:rPr>
          <w:color w:val="000000"/>
        </w:rPr>
      </w:pPr>
      <w:r w:rsidRPr="00B711C0">
        <w:rPr>
          <w:b/>
          <w:bCs/>
          <w:color w:val="000000"/>
        </w:rPr>
        <w:t>Pievērsiet uzmanību nozīmīgiem</w:t>
      </w:r>
      <w:r w:rsidRPr="00B711C0">
        <w:rPr>
          <w:b/>
          <w:color w:val="000000"/>
        </w:rPr>
        <w:t xml:space="preserve"> simptomiem</w:t>
      </w:r>
    </w:p>
    <w:p w14:paraId="4CA3EF37" w14:textId="64D66E0C" w:rsidR="00424E4A" w:rsidRPr="00B711C0" w:rsidRDefault="00424E4A">
      <w:pPr>
        <w:spacing w:after="120"/>
        <w:rPr>
          <w:b/>
          <w:bCs/>
        </w:rPr>
      </w:pPr>
      <w:r w:rsidRPr="00B711C0">
        <w:rPr>
          <w:color w:val="000000"/>
        </w:rPr>
        <w:lastRenderedPageBreak/>
        <w:t xml:space="preserve">Dažiem cilvēkiem, kuri lieto zāles HIV infekcijas ārstēšanai, var rasties citi iespējami nopietni traucējumi. Jums jāzina, </w:t>
      </w:r>
      <w:r w:rsidRPr="00B711C0">
        <w:rPr>
          <w:szCs w:val="22"/>
        </w:rPr>
        <w:t>kādām</w:t>
      </w:r>
      <w:r w:rsidRPr="00B711C0">
        <w:t xml:space="preserve"> svarīgām pazīmēm un simptomiem</w:t>
      </w:r>
      <w:r w:rsidRPr="00B711C0">
        <w:rPr>
          <w:szCs w:val="22"/>
        </w:rPr>
        <w:t xml:space="preserve"> jāpievērš uzmanība</w:t>
      </w:r>
      <w:r w:rsidRPr="00B711C0">
        <w:rPr>
          <w:color w:val="000000"/>
        </w:rPr>
        <w:t xml:space="preserve">, lietojot </w:t>
      </w:r>
      <w:r w:rsidRPr="00B711C0">
        <w:t>Epivir.</w:t>
      </w:r>
    </w:p>
    <w:p w14:paraId="481CE13A" w14:textId="250E89DB" w:rsidR="00424E4A" w:rsidRPr="00B711C0" w:rsidRDefault="00424E4A">
      <w:pPr>
        <w:ind w:left="567"/>
      </w:pPr>
      <w:r w:rsidRPr="00B711C0">
        <w:rPr>
          <w:b/>
          <w:bCs/>
        </w:rPr>
        <w:t>Izlasiet informāciju “Citas iespējamās blakusparādības, lietojot kombinēto terapiju HIV ārstēšanai” šīs lietošanas instrukcijas 4. punktā</w:t>
      </w:r>
      <w:r w:rsidRPr="00B711C0">
        <w:t>.</w:t>
      </w:r>
    </w:p>
    <w:p w14:paraId="162E1D66" w14:textId="39CB6250" w:rsidR="00424E4A" w:rsidRPr="00B711C0" w:rsidRDefault="00424E4A"/>
    <w:p w14:paraId="022A82FD" w14:textId="46EF5784" w:rsidR="00424E4A" w:rsidRPr="00B711C0" w:rsidRDefault="00424E4A">
      <w:pPr>
        <w:spacing w:after="120"/>
        <w:rPr>
          <w:b/>
          <w:bCs/>
        </w:rPr>
      </w:pPr>
      <w:r w:rsidRPr="00B711C0">
        <w:rPr>
          <w:b/>
          <w:bCs/>
        </w:rPr>
        <w:t>Citas zāles un Epivir</w:t>
      </w:r>
    </w:p>
    <w:p w14:paraId="33EFC87A" w14:textId="65C4C52B" w:rsidR="00424E4A" w:rsidRPr="00B711C0" w:rsidRDefault="00424E4A">
      <w:r w:rsidRPr="00B711C0">
        <w:rPr>
          <w:b/>
          <w:bCs/>
        </w:rPr>
        <w:t xml:space="preserve">Pastāstiet ārstam vai farmaceitam par visām zālēm, kuras lietojat </w:t>
      </w:r>
      <w:r w:rsidRPr="00B711C0">
        <w:rPr>
          <w:bCs/>
        </w:rPr>
        <w:t>vai pēdējā laikā esat lietojis,</w:t>
      </w:r>
      <w:r w:rsidRPr="00B711C0">
        <w:t xml:space="preserve"> ieskaitot augu izcelsmes zāles vai citas zāles, ko var iegādāties bez receptes. </w:t>
      </w:r>
    </w:p>
    <w:p w14:paraId="10EABC61" w14:textId="770FC294" w:rsidR="00424E4A" w:rsidRPr="00B711C0" w:rsidRDefault="00424E4A">
      <w:pPr>
        <w:spacing w:before="120"/>
      </w:pPr>
      <w:r w:rsidRPr="00B711C0">
        <w:t>Atcerieties pastāstīt ārstam vai farmaceitam, ja Epivir lietošanas laikā sākat lietot jaunas zāles.</w:t>
      </w:r>
    </w:p>
    <w:p w14:paraId="1849875E" w14:textId="32A89D1B" w:rsidR="00424E4A" w:rsidRPr="00B711C0" w:rsidRDefault="00424E4A">
      <w:pPr>
        <w:spacing w:before="120"/>
      </w:pPr>
    </w:p>
    <w:p w14:paraId="3AC68C7D" w14:textId="266DA9D3" w:rsidR="00E912AB" w:rsidRPr="00DD5945" w:rsidRDefault="00424E4A" w:rsidP="00DD5945">
      <w:pPr>
        <w:rPr>
          <w:b/>
          <w:bCs/>
          <w:color w:val="000000"/>
        </w:rPr>
      </w:pPr>
      <w:r w:rsidRPr="00B711C0">
        <w:rPr>
          <w:b/>
          <w:bCs/>
        </w:rPr>
        <w:t>Šīs zāles nedrīkst lietot kopā ar Epivir:</w:t>
      </w:r>
      <w:r w:rsidR="00891398">
        <w:rPr>
          <w:bCs/>
          <w:color w:val="000000"/>
        </w:rPr>
        <w:t xml:space="preserve"> </w:t>
      </w:r>
    </w:p>
    <w:p w14:paraId="57DAE87B" w14:textId="2B788DCB" w:rsidR="0004289E" w:rsidRPr="009F6E86" w:rsidRDefault="00205AF3" w:rsidP="00DD5945">
      <w:pPr>
        <w:numPr>
          <w:ilvl w:val="0"/>
          <w:numId w:val="38"/>
        </w:numPr>
        <w:ind w:left="426" w:hanging="426"/>
        <w:rPr>
          <w:b/>
          <w:bCs/>
          <w:color w:val="000000"/>
        </w:rPr>
      </w:pPr>
      <w:r>
        <w:rPr>
          <w:bCs/>
          <w:color w:val="000000"/>
        </w:rPr>
        <w:t>s</w:t>
      </w:r>
      <w:r w:rsidRPr="000734C9">
        <w:rPr>
          <w:bCs/>
          <w:color w:val="000000"/>
        </w:rPr>
        <w:t xml:space="preserve">orbītu </w:t>
      </w:r>
      <w:r w:rsidRPr="00846481">
        <w:rPr>
          <w:bCs/>
          <w:color w:val="000000"/>
        </w:rPr>
        <w:t xml:space="preserve">un citus </w:t>
      </w:r>
      <w:r>
        <w:rPr>
          <w:bCs/>
          <w:color w:val="000000"/>
        </w:rPr>
        <w:t xml:space="preserve">daudzvērtīgos </w:t>
      </w:r>
      <w:r w:rsidR="00977084">
        <w:rPr>
          <w:bCs/>
          <w:color w:val="000000"/>
        </w:rPr>
        <w:t xml:space="preserve">cukura </w:t>
      </w:r>
      <w:r w:rsidRPr="00846481">
        <w:rPr>
          <w:bCs/>
          <w:color w:val="000000"/>
        </w:rPr>
        <w:t>spirtus</w:t>
      </w:r>
      <w:r>
        <w:rPr>
          <w:bCs/>
          <w:color w:val="000000"/>
        </w:rPr>
        <w:t xml:space="preserve"> (piemēram, ksilītu, mannītu, laktītu un maltītu</w:t>
      </w:r>
      <w:r w:rsidRPr="00805286">
        <w:rPr>
          <w:bCs/>
          <w:color w:val="000000"/>
        </w:rPr>
        <w:t>)</w:t>
      </w:r>
      <w:r>
        <w:rPr>
          <w:bCs/>
          <w:color w:val="000000"/>
        </w:rPr>
        <w:t xml:space="preserve"> </w:t>
      </w:r>
      <w:r w:rsidRPr="000734C9">
        <w:rPr>
          <w:bCs/>
          <w:color w:val="000000"/>
        </w:rPr>
        <w:t>saturošas zāles</w:t>
      </w:r>
      <w:r w:rsidRPr="0004289E">
        <w:rPr>
          <w:bCs/>
          <w:color w:val="000000"/>
        </w:rPr>
        <w:t xml:space="preserve"> </w:t>
      </w:r>
      <w:r w:rsidRPr="00DF2E21">
        <w:rPr>
          <w:bCs/>
          <w:color w:val="000000"/>
        </w:rPr>
        <w:t xml:space="preserve">(parasti šķidrumi), </w:t>
      </w:r>
      <w:r>
        <w:rPr>
          <w:bCs/>
          <w:color w:val="000000"/>
        </w:rPr>
        <w:t xml:space="preserve">kuras </w:t>
      </w:r>
      <w:r w:rsidRPr="00DF2E21">
        <w:rPr>
          <w:bCs/>
          <w:color w:val="000000"/>
        </w:rPr>
        <w:t>lieto regulāri</w:t>
      </w:r>
      <w:r w:rsidR="00305ECD">
        <w:rPr>
          <w:bCs/>
          <w:color w:val="000000"/>
        </w:rPr>
        <w:t>;</w:t>
      </w:r>
    </w:p>
    <w:p w14:paraId="04158D88" w14:textId="079AF4A7" w:rsidR="00424E4A" w:rsidRPr="00B711C0" w:rsidRDefault="00424E4A" w:rsidP="00DD5945">
      <w:pPr>
        <w:numPr>
          <w:ilvl w:val="0"/>
          <w:numId w:val="18"/>
        </w:numPr>
        <w:tabs>
          <w:tab w:val="clear" w:pos="360"/>
          <w:tab w:val="num" w:pos="426"/>
        </w:tabs>
        <w:ind w:left="567" w:hanging="567"/>
      </w:pPr>
      <w:r w:rsidRPr="00B711C0">
        <w:t xml:space="preserve">citas lamivudīnu saturošas zāles (lieto </w:t>
      </w:r>
      <w:r w:rsidRPr="00B711C0">
        <w:rPr>
          <w:b/>
          <w:bCs/>
        </w:rPr>
        <w:t xml:space="preserve">HIV infekcijas </w:t>
      </w:r>
      <w:r w:rsidRPr="00B711C0">
        <w:t xml:space="preserve">vai </w:t>
      </w:r>
      <w:r w:rsidRPr="00B711C0">
        <w:rPr>
          <w:b/>
          <w:bCs/>
        </w:rPr>
        <w:t xml:space="preserve">B hepatīta infekcijas </w:t>
      </w:r>
      <w:r w:rsidRPr="00B711C0">
        <w:t>ārstēšanai);</w:t>
      </w:r>
    </w:p>
    <w:p w14:paraId="49E33B86" w14:textId="20D7DC72" w:rsidR="00424E4A" w:rsidRPr="00B711C0" w:rsidRDefault="00424E4A" w:rsidP="00DD5945">
      <w:pPr>
        <w:numPr>
          <w:ilvl w:val="0"/>
          <w:numId w:val="18"/>
        </w:numPr>
        <w:tabs>
          <w:tab w:val="clear" w:pos="360"/>
          <w:tab w:val="num" w:pos="426"/>
        </w:tabs>
        <w:ind w:left="567" w:hanging="567"/>
      </w:pPr>
      <w:r w:rsidRPr="00B711C0">
        <w:t xml:space="preserve">emtricitabīns (lieto </w:t>
      </w:r>
      <w:r w:rsidRPr="00B711C0">
        <w:rPr>
          <w:b/>
          <w:bCs/>
        </w:rPr>
        <w:t xml:space="preserve">HIV infekcijas </w:t>
      </w:r>
      <w:r w:rsidRPr="00B711C0">
        <w:t>ārstēšanai);</w:t>
      </w:r>
    </w:p>
    <w:p w14:paraId="2D6F6876" w14:textId="31A6F37A" w:rsidR="00424E4A" w:rsidRPr="00B711C0" w:rsidRDefault="00424E4A" w:rsidP="00DD5945">
      <w:pPr>
        <w:numPr>
          <w:ilvl w:val="0"/>
          <w:numId w:val="18"/>
        </w:numPr>
        <w:tabs>
          <w:tab w:val="clear" w:pos="360"/>
          <w:tab w:val="num" w:pos="426"/>
        </w:tabs>
        <w:ind w:left="567" w:hanging="567"/>
      </w:pPr>
      <w:r w:rsidRPr="00B711C0">
        <w:t xml:space="preserve">lielas antibiotikas </w:t>
      </w:r>
      <w:r w:rsidRPr="00B711C0">
        <w:rPr>
          <w:b/>
          <w:bCs/>
        </w:rPr>
        <w:t xml:space="preserve">kotrimoksazola </w:t>
      </w:r>
      <w:r w:rsidRPr="00B711C0">
        <w:t>devas</w:t>
      </w:r>
      <w:r w:rsidR="005C77D0" w:rsidRPr="00B711C0">
        <w:t>;</w:t>
      </w:r>
    </w:p>
    <w:p w14:paraId="2607361C" w14:textId="1BE4DE5C" w:rsidR="00424E4A" w:rsidRPr="00B711C0" w:rsidRDefault="00424E4A" w:rsidP="00DD5945">
      <w:pPr>
        <w:numPr>
          <w:ilvl w:val="0"/>
          <w:numId w:val="18"/>
        </w:numPr>
        <w:tabs>
          <w:tab w:val="clear" w:pos="360"/>
          <w:tab w:val="num" w:pos="426"/>
        </w:tabs>
        <w:ind w:left="567" w:hanging="567"/>
        <w:rPr>
          <w:b/>
          <w:bCs/>
        </w:rPr>
      </w:pPr>
      <w:r w:rsidRPr="00B711C0">
        <w:t>kladribīns, ko lieto matšūnu leikozes ārstēšanai.</w:t>
      </w:r>
    </w:p>
    <w:p w14:paraId="7DB38F55" w14:textId="3064C3CD" w:rsidR="00424E4A" w:rsidRPr="00B711C0" w:rsidRDefault="00424E4A">
      <w:pPr>
        <w:pStyle w:val="Action"/>
        <w:numPr>
          <w:ilvl w:val="0"/>
          <w:numId w:val="0"/>
        </w:numPr>
        <w:tabs>
          <w:tab w:val="clear" w:pos="284"/>
          <w:tab w:val="clear" w:pos="567"/>
          <w:tab w:val="left" w:pos="-142"/>
        </w:tabs>
        <w:spacing w:before="0"/>
        <w:ind w:left="567"/>
        <w:rPr>
          <w:color w:val="000000"/>
        </w:rPr>
      </w:pPr>
      <w:r w:rsidRPr="00B711C0">
        <w:rPr>
          <w:b/>
          <w:bCs/>
        </w:rPr>
        <w:t xml:space="preserve">Pastāstiet savam ārstam, </w:t>
      </w:r>
      <w:r w:rsidRPr="00B711C0">
        <w:t>ja Jūs tiekat ārstēts ar kādām no šīm zālēm.</w:t>
      </w:r>
    </w:p>
    <w:p w14:paraId="6C8EB4CD" w14:textId="24B86E55" w:rsidR="00424E4A" w:rsidRPr="00B711C0" w:rsidRDefault="00424E4A">
      <w:pPr>
        <w:rPr>
          <w:color w:val="000000"/>
        </w:rPr>
      </w:pPr>
    </w:p>
    <w:p w14:paraId="39BAFF4E" w14:textId="4F7D035C" w:rsidR="00424E4A" w:rsidRPr="00B711C0" w:rsidRDefault="00424E4A">
      <w:pPr>
        <w:keepNext/>
        <w:spacing w:after="120"/>
      </w:pPr>
      <w:r w:rsidRPr="00B711C0">
        <w:rPr>
          <w:b/>
          <w:bCs/>
          <w:color w:val="000000"/>
        </w:rPr>
        <w:t>Grūtniecība</w:t>
      </w:r>
    </w:p>
    <w:p w14:paraId="55E11D4A" w14:textId="5B59D6BB" w:rsidR="00424E4A" w:rsidRPr="00B711C0" w:rsidRDefault="00424E4A">
      <w:pPr>
        <w:keepNext/>
        <w:rPr>
          <w:color w:val="000000"/>
        </w:rPr>
      </w:pPr>
      <w:r w:rsidRPr="00B711C0">
        <w:t>Ja esat grūtniece, ja Jums iestājas grūtniecība vai ja to plānojat, konsultējieties ar ārstu par risku un ieguvumu, kādu Jums un Jūsu bērnam rada Epivir lietošana.</w:t>
      </w:r>
    </w:p>
    <w:p w14:paraId="382D8470" w14:textId="208FB6CD" w:rsidR="00424E4A" w:rsidRPr="00B711C0" w:rsidRDefault="00424E4A">
      <w:pPr>
        <w:rPr>
          <w:color w:val="000000"/>
        </w:rPr>
      </w:pPr>
    </w:p>
    <w:p w14:paraId="0BC2DA7F" w14:textId="5EDBD50A" w:rsidR="00424E4A" w:rsidRDefault="00424E4A">
      <w:r w:rsidRPr="00B711C0">
        <w:rPr>
          <w:color w:val="000000"/>
        </w:rPr>
        <w:t>Epivir un līdzīgas zāles var izraisīt blakusparādības vēl nedzimušiem bērniem.</w:t>
      </w:r>
      <w:r w:rsidR="00C97B32">
        <w:rPr>
          <w:color w:val="000000"/>
        </w:rPr>
        <w:t xml:space="preserve"> </w:t>
      </w:r>
      <w:r w:rsidR="003E3574" w:rsidRPr="00F37C08">
        <w:t xml:space="preserve">Ja Jūs esat lietojusi </w:t>
      </w:r>
      <w:r w:rsidR="003E3574" w:rsidRPr="00F37C08">
        <w:rPr>
          <w:bCs/>
        </w:rPr>
        <w:t>Epivir</w:t>
      </w:r>
      <w:r w:rsidR="003E3574" w:rsidRPr="00E768D7">
        <w:t xml:space="preserve"> grūtniecības laikā, Jūsu ārsts var noteikt regulāri veikt asins analīzes un citas diagnostiskās pārbaudes, lai novērotu bērna attīstību. Bērniem, kuru mātes grūtniecības laikā lietojušas NRTI, ieguvums no aizsardzības pret HIV</w:t>
      </w:r>
      <w:r w:rsidR="003E3574">
        <w:t xml:space="preserve"> attaisno blakusparādību risku.</w:t>
      </w:r>
    </w:p>
    <w:p w14:paraId="4D44F135" w14:textId="3288BE4B" w:rsidR="00E72FF8" w:rsidRPr="00B711C0" w:rsidRDefault="00E72FF8">
      <w:pPr>
        <w:rPr>
          <w:color w:val="000000"/>
        </w:rPr>
      </w:pPr>
    </w:p>
    <w:p w14:paraId="68E66B7F" w14:textId="6A28634D" w:rsidR="00424E4A" w:rsidRPr="00B711C0" w:rsidRDefault="00424E4A">
      <w:pPr>
        <w:keepNext/>
        <w:spacing w:after="120"/>
        <w:rPr>
          <w:b/>
          <w:bCs/>
        </w:rPr>
      </w:pPr>
      <w:r w:rsidRPr="00B711C0">
        <w:rPr>
          <w:b/>
          <w:bCs/>
          <w:color w:val="000000"/>
        </w:rPr>
        <w:t>Barošana ar krūti</w:t>
      </w:r>
    </w:p>
    <w:p w14:paraId="6AB6E0E5" w14:textId="7D55F600" w:rsidR="00424E4A" w:rsidRPr="00B711C0" w:rsidRDefault="00826B7A">
      <w:pPr>
        <w:spacing w:line="260" w:lineRule="exact"/>
      </w:pPr>
      <w:r w:rsidRPr="006635FA">
        <w:t xml:space="preserve">Sievietēm ar </w:t>
      </w:r>
      <w:r w:rsidR="00424E4A" w:rsidRPr="006635FA">
        <w:t xml:space="preserve">HIV </w:t>
      </w:r>
      <w:r w:rsidRPr="00826B7A">
        <w:rPr>
          <w:b/>
          <w:bCs/>
        </w:rPr>
        <w:t>nav ieteicams</w:t>
      </w:r>
      <w:r w:rsidR="00424E4A" w:rsidRPr="006635FA">
        <w:t xml:space="preserve"> barot bērnu ar krūti,</w:t>
      </w:r>
      <w:r w:rsidR="00424E4A" w:rsidRPr="00B711C0">
        <w:rPr>
          <w:b/>
          <w:bCs/>
        </w:rPr>
        <w:t xml:space="preserve"> </w:t>
      </w:r>
      <w:r w:rsidR="00424E4A" w:rsidRPr="00B711C0">
        <w:t>jo HIV infekcija ar mātes piena starpniecību var nonākt bērna organismā.</w:t>
      </w:r>
    </w:p>
    <w:p w14:paraId="04DE9167" w14:textId="45B32505" w:rsidR="006B4A51" w:rsidRPr="00B711C0" w:rsidRDefault="006B4A51" w:rsidP="006B4A51">
      <w:pPr>
        <w:spacing w:after="120"/>
      </w:pPr>
      <w:r w:rsidRPr="00B711C0">
        <w:t>Neliels daudzums Epivir sastāvdaļu arī var nonākt mātes pienā.</w:t>
      </w:r>
    </w:p>
    <w:p w14:paraId="758DC6DC" w14:textId="40460709" w:rsidR="00424E4A" w:rsidRPr="00B711C0" w:rsidRDefault="00424E4A" w:rsidP="006635FA">
      <w:pPr>
        <w:spacing w:after="120" w:line="260" w:lineRule="exact"/>
        <w:rPr>
          <w:color w:val="000000"/>
        </w:rPr>
      </w:pPr>
      <w:r w:rsidRPr="00B711C0">
        <w:t xml:space="preserve">Ja barojat bērnu ar krūti vai domājat </w:t>
      </w:r>
      <w:r w:rsidR="00D54A61">
        <w:t xml:space="preserve">par barošanu ar krūti, tas </w:t>
      </w:r>
      <w:r w:rsidR="00D54A61" w:rsidRPr="006E3C5B">
        <w:rPr>
          <w:b/>
          <w:bCs/>
          <w:rPrChange w:id="736" w:author="Author">
            <w:rPr>
              <w:b/>
              <w:bCs/>
              <w:i/>
              <w:iCs/>
            </w:rPr>
          </w:rPrChange>
        </w:rPr>
        <w:t>pēc iespējas ātrāk</w:t>
      </w:r>
      <w:r w:rsidR="00D54A61" w:rsidRPr="006E3C5B">
        <w:rPr>
          <w:b/>
          <w:bCs/>
          <w:rPrChange w:id="737" w:author="Author">
            <w:rPr/>
          </w:rPrChange>
        </w:rPr>
        <w:t xml:space="preserve"> ir </w:t>
      </w:r>
      <w:r w:rsidR="00D54A61" w:rsidRPr="006E3C5B">
        <w:rPr>
          <w:b/>
          <w:bCs/>
          <w:rPrChange w:id="738" w:author="Author">
            <w:rPr>
              <w:b/>
              <w:bCs/>
              <w:i/>
              <w:iCs/>
            </w:rPr>
          </w:rPrChange>
        </w:rPr>
        <w:t>jāapspriež</w:t>
      </w:r>
      <w:r w:rsidR="00D54A61" w:rsidRPr="006E3C5B">
        <w:rPr>
          <w:b/>
          <w:bCs/>
          <w:rPrChange w:id="739" w:author="Author">
            <w:rPr/>
          </w:rPrChange>
        </w:rPr>
        <w:t xml:space="preserve"> ar ārstu</w:t>
      </w:r>
      <w:r w:rsidR="00D54A61">
        <w:t>.</w:t>
      </w:r>
    </w:p>
    <w:p w14:paraId="5B12D3FD" w14:textId="5988AF0C" w:rsidR="00424E4A" w:rsidRPr="00B711C0" w:rsidDel="0032087C" w:rsidRDefault="00424E4A">
      <w:pPr>
        <w:keepNext/>
        <w:rPr>
          <w:del w:id="740" w:author="Author"/>
          <w:color w:val="000000"/>
        </w:rPr>
      </w:pPr>
    </w:p>
    <w:p w14:paraId="7C5B8AAA" w14:textId="642758D5" w:rsidR="00424E4A" w:rsidRPr="00B711C0" w:rsidRDefault="00424E4A">
      <w:pPr>
        <w:spacing w:after="120"/>
        <w:rPr>
          <w:color w:val="000000"/>
        </w:rPr>
      </w:pPr>
      <w:r w:rsidRPr="00B711C0">
        <w:rPr>
          <w:b/>
          <w:bCs/>
          <w:color w:val="000000"/>
        </w:rPr>
        <w:t>Transportlīdzekļu vadīšana un mehānismu apkalpošana</w:t>
      </w:r>
    </w:p>
    <w:p w14:paraId="4CB95A20" w14:textId="75E57A02" w:rsidR="0017475E" w:rsidRDefault="0017475E">
      <w:pPr>
        <w:spacing w:after="120"/>
        <w:rPr>
          <w:ins w:id="741" w:author="Author"/>
          <w:color w:val="000000"/>
        </w:rPr>
        <w:pPrChange w:id="742" w:author="Author">
          <w:pPr/>
        </w:pPrChange>
      </w:pPr>
      <w:ins w:id="743" w:author="Author">
        <w:r>
          <w:rPr>
            <w:color w:val="000000"/>
          </w:rPr>
          <w:t>Epivir var izraisīt nogurum</w:t>
        </w:r>
        <w:r w:rsidR="00D17BE4">
          <w:rPr>
            <w:color w:val="000000"/>
          </w:rPr>
          <w:t>u un citas blakusparādības</w:t>
        </w:r>
        <w:r>
          <w:rPr>
            <w:color w:val="000000"/>
          </w:rPr>
          <w:t>, kas var ietekmēt Jūsu spēju vadīt transportlīdzekļus un apkalpot mehānismus.</w:t>
        </w:r>
      </w:ins>
    </w:p>
    <w:p w14:paraId="5EE3A254" w14:textId="1FB37834" w:rsidR="00424E4A" w:rsidRPr="00B711C0" w:rsidRDefault="0017475E" w:rsidP="0017475E">
      <w:pPr>
        <w:rPr>
          <w:color w:val="000000"/>
        </w:rPr>
      </w:pPr>
      <w:ins w:id="744" w:author="Author">
        <w:r>
          <w:rPr>
            <w:color w:val="000000"/>
          </w:rPr>
          <w:t xml:space="preserve">Nevadiet transportlīdzekļus un neapkalpojiet mehānismus, </w:t>
        </w:r>
        <w:r w:rsidR="00B752CB" w:rsidRPr="00B752CB">
          <w:rPr>
            <w:color w:val="000000"/>
          </w:rPr>
          <w:t>ja vien neesat pārliecināts, ka tas Jūs neietekmē</w:t>
        </w:r>
        <w:r w:rsidR="00B752CB">
          <w:rPr>
            <w:color w:val="000000"/>
          </w:rPr>
          <w:t>.</w:t>
        </w:r>
        <w:r w:rsidR="00B752CB" w:rsidRPr="00B752CB" w:rsidDel="00B752CB">
          <w:rPr>
            <w:color w:val="000000"/>
          </w:rPr>
          <w:t xml:space="preserve"> </w:t>
        </w:r>
        <w:del w:id="745" w:author="Author">
          <w:r w:rsidDel="00B752CB">
            <w:rPr>
              <w:color w:val="000000"/>
            </w:rPr>
            <w:delText>ja Jūs varētu būt noguris.</w:delText>
          </w:r>
        </w:del>
      </w:ins>
      <w:r w:rsidR="00424E4A" w:rsidRPr="00B711C0">
        <w:rPr>
          <w:color w:val="000000"/>
        </w:rPr>
        <w:t>Nav domājams, ka Epivir varētu ietekmēt Jūsu spēju vadīt transportlīdzekļus un apkalpot mehānismus.</w:t>
      </w:r>
    </w:p>
    <w:p w14:paraId="5DD7530B" w14:textId="289BB594" w:rsidR="00424E4A" w:rsidRPr="00B711C0" w:rsidRDefault="00424E4A">
      <w:pPr>
        <w:rPr>
          <w:color w:val="000000"/>
        </w:rPr>
      </w:pPr>
    </w:p>
    <w:p w14:paraId="2899C7BB" w14:textId="088DD93B" w:rsidR="00424E4A" w:rsidRPr="00B711C0" w:rsidRDefault="00424E4A">
      <w:pPr>
        <w:keepNext/>
        <w:rPr>
          <w:color w:val="000000"/>
        </w:rPr>
      </w:pPr>
      <w:r w:rsidRPr="00B711C0">
        <w:rPr>
          <w:b/>
          <w:bCs/>
          <w:color w:val="000000"/>
        </w:rPr>
        <w:t>Svarīga informācija par kādu no Epivir sastāvdaļām</w:t>
      </w:r>
    </w:p>
    <w:p w14:paraId="2E9018A4" w14:textId="44D35D36" w:rsidR="00424E4A" w:rsidRPr="00B711C0" w:rsidRDefault="00424E4A">
      <w:pPr>
        <w:keepNext/>
        <w:rPr>
          <w:color w:val="000000"/>
        </w:rPr>
      </w:pPr>
    </w:p>
    <w:p w14:paraId="690E1EE5" w14:textId="0789FBC1" w:rsidR="00424E4A" w:rsidRPr="00B711C0" w:rsidRDefault="00424E4A">
      <w:pPr>
        <w:keepNext/>
        <w:tabs>
          <w:tab w:val="left" w:pos="540"/>
        </w:tabs>
        <w:rPr>
          <w:color w:val="000000"/>
        </w:rPr>
      </w:pPr>
      <w:r w:rsidRPr="00B711C0">
        <w:rPr>
          <w:b/>
          <w:bCs/>
          <w:color w:val="000000"/>
        </w:rPr>
        <w:t xml:space="preserve">Ja Jums ir diabēts, ņemiet vērā, ka katra deva (150 mg = 15 ml) satur 3 g cukura.  </w:t>
      </w:r>
    </w:p>
    <w:p w14:paraId="5DC436CB" w14:textId="3780F182" w:rsidR="00424E4A" w:rsidRPr="00B711C0" w:rsidRDefault="00424E4A">
      <w:pPr>
        <w:rPr>
          <w:color w:val="000000"/>
        </w:rPr>
      </w:pPr>
      <w:r w:rsidRPr="00B711C0">
        <w:rPr>
          <w:color w:val="000000"/>
        </w:rPr>
        <w:t>Epivir satur saharozi. Ja ārsts ir teicis, ka Jums ir kāda cukura nepanesība, pirms lietojat Epivir, konsultējieties ar ārstu. Saharoze var būt kaitīga zobiem.</w:t>
      </w:r>
    </w:p>
    <w:p w14:paraId="3A2590A0" w14:textId="68BDDCF8" w:rsidR="00792806" w:rsidRDefault="00792806">
      <w:pPr>
        <w:rPr>
          <w:color w:val="000000"/>
        </w:rPr>
      </w:pPr>
    </w:p>
    <w:p w14:paraId="4B76F066" w14:textId="2935807D" w:rsidR="00424E4A" w:rsidRDefault="00424E4A">
      <w:pPr>
        <w:rPr>
          <w:ins w:id="746" w:author="Author"/>
          <w:color w:val="000000"/>
        </w:rPr>
      </w:pPr>
      <w:r w:rsidRPr="00B711C0">
        <w:rPr>
          <w:color w:val="000000"/>
        </w:rPr>
        <w:t xml:space="preserve">Epivir satur arī konservantus </w:t>
      </w:r>
      <w:r w:rsidRPr="00B711C0">
        <w:rPr>
          <w:i/>
          <w:iCs/>
          <w:color w:val="000000"/>
        </w:rPr>
        <w:t>(parahidroksibenzoātus)</w:t>
      </w:r>
      <w:r w:rsidRPr="00B711C0">
        <w:rPr>
          <w:color w:val="000000"/>
        </w:rPr>
        <w:t>, kas var izraisīt alerģiskas reakcijas (iespējams, vēlīnas).</w:t>
      </w:r>
    </w:p>
    <w:p w14:paraId="787B2C88" w14:textId="048EF52F" w:rsidR="00127C28" w:rsidRDefault="00127C28">
      <w:pPr>
        <w:rPr>
          <w:ins w:id="747" w:author="Author"/>
          <w:color w:val="000000"/>
        </w:rPr>
      </w:pPr>
    </w:p>
    <w:p w14:paraId="48600A09" w14:textId="7DF4999A" w:rsidR="00127C28" w:rsidRPr="00B711C0" w:rsidRDefault="00127C28">
      <w:pPr>
        <w:rPr>
          <w:color w:val="000000"/>
        </w:rPr>
      </w:pPr>
      <w:ins w:id="748" w:author="Author">
        <w:r>
          <w:rPr>
            <w:color w:val="000000"/>
          </w:rPr>
          <w:t>Šīs zāles satur 300 mg propilēnglikol</w:t>
        </w:r>
        <w:r w:rsidR="00E763B5">
          <w:rPr>
            <w:color w:val="000000"/>
          </w:rPr>
          <w:t>a</w:t>
        </w:r>
        <w:r>
          <w:rPr>
            <w:color w:val="000000"/>
          </w:rPr>
          <w:t xml:space="preserve"> </w:t>
        </w:r>
        <w:r w:rsidR="00E763B5">
          <w:rPr>
            <w:color w:val="000000"/>
          </w:rPr>
          <w:t xml:space="preserve">katros </w:t>
        </w:r>
        <w:r>
          <w:rPr>
            <w:color w:val="000000"/>
          </w:rPr>
          <w:t>15</w:t>
        </w:r>
        <w:r w:rsidR="00E34819">
          <w:rPr>
            <w:color w:val="000000"/>
          </w:rPr>
          <w:t> </w:t>
        </w:r>
        <w:r>
          <w:rPr>
            <w:color w:val="000000"/>
          </w:rPr>
          <w:t xml:space="preserve"> ml.</w:t>
        </w:r>
      </w:ins>
    </w:p>
    <w:p w14:paraId="4E2A132E" w14:textId="2BB5A062" w:rsidR="00792806" w:rsidRDefault="00792806" w:rsidP="00792806">
      <w:pPr>
        <w:pStyle w:val="BodyText"/>
        <w:spacing w:line="250" w:lineRule="exact"/>
        <w:rPr>
          <w:i w:val="0"/>
          <w:szCs w:val="22"/>
        </w:rPr>
      </w:pPr>
    </w:p>
    <w:p w14:paraId="3F2EA95F" w14:textId="29DD658D" w:rsidR="00792806" w:rsidRPr="0087571A" w:rsidRDefault="00792806" w:rsidP="00792806">
      <w:pPr>
        <w:pStyle w:val="BodyText"/>
        <w:spacing w:line="250" w:lineRule="exact"/>
        <w:rPr>
          <w:b/>
          <w:i w:val="0"/>
          <w:szCs w:val="22"/>
        </w:rPr>
      </w:pPr>
      <w:r w:rsidRPr="0087571A">
        <w:rPr>
          <w:b/>
          <w:i w:val="0"/>
          <w:szCs w:val="22"/>
        </w:rPr>
        <w:t>Epivir satur nātriju</w:t>
      </w:r>
      <w:ins w:id="749" w:author="Author">
        <w:r w:rsidR="007F511E">
          <w:rPr>
            <w:b/>
            <w:i w:val="0"/>
            <w:szCs w:val="22"/>
          </w:rPr>
          <w:t>.</w:t>
        </w:r>
      </w:ins>
    </w:p>
    <w:p w14:paraId="7C247D4C" w14:textId="693342D7" w:rsidR="00792806" w:rsidRPr="00B711C0" w:rsidRDefault="00792806" w:rsidP="00792806">
      <w:pPr>
        <w:rPr>
          <w:color w:val="000000"/>
        </w:rPr>
      </w:pPr>
      <w:r>
        <w:t>Šīs zāles satur 39</w:t>
      </w:r>
      <w:r w:rsidR="00BA2724">
        <w:t> </w:t>
      </w:r>
      <w:r>
        <w:t>mg nātrija</w:t>
      </w:r>
      <w:r w:rsidR="00081BDD">
        <w:t xml:space="preserve"> </w:t>
      </w:r>
      <w:r w:rsidR="00081BDD" w:rsidRPr="00F759F0">
        <w:t>katros</w:t>
      </w:r>
      <w:r w:rsidRPr="00F759F0">
        <w:t xml:space="preserve"> 15</w:t>
      </w:r>
      <w:r w:rsidR="00BA2724" w:rsidRPr="00F759F0">
        <w:t> </w:t>
      </w:r>
      <w:r w:rsidRPr="00F759F0">
        <w:t>ml</w:t>
      </w:r>
      <w:r w:rsidR="00BA2724" w:rsidRPr="00F759F0">
        <w:t xml:space="preserve">. Tas </w:t>
      </w:r>
      <w:r w:rsidR="00081BDD" w:rsidRPr="00F759F0">
        <w:t>ir līdzvērtīgi</w:t>
      </w:r>
      <w:r>
        <w:t xml:space="preserve"> 1,95% </w:t>
      </w:r>
      <w:r w:rsidR="0010550B">
        <w:t>ieteicamās</w:t>
      </w:r>
      <w:r w:rsidR="00BA2724">
        <w:t xml:space="preserve"> maksimālā</w:t>
      </w:r>
      <w:r w:rsidR="00C51FBA">
        <w:t>s</w:t>
      </w:r>
      <w:r w:rsidR="00BA2724">
        <w:t xml:space="preserve"> nātrija </w:t>
      </w:r>
      <w:r w:rsidR="00C51FBA">
        <w:t>dienas devas</w:t>
      </w:r>
      <w:r w:rsidR="00C51FBA" w:rsidRPr="00C51FBA">
        <w:t xml:space="preserve"> </w:t>
      </w:r>
      <w:r w:rsidR="00C51FBA">
        <w:t>pieaugušajiem</w:t>
      </w:r>
      <w:r>
        <w:t>.</w:t>
      </w:r>
    </w:p>
    <w:p w14:paraId="2CF14D0D" w14:textId="6E981DED" w:rsidR="00424E4A" w:rsidRPr="00B711C0" w:rsidRDefault="00424E4A">
      <w:pPr>
        <w:rPr>
          <w:color w:val="000000"/>
        </w:rPr>
      </w:pPr>
    </w:p>
    <w:p w14:paraId="4025B6F3" w14:textId="5CC0F58C" w:rsidR="00424E4A" w:rsidRPr="00B711C0" w:rsidRDefault="00424E4A">
      <w:pPr>
        <w:rPr>
          <w:color w:val="000000"/>
        </w:rPr>
      </w:pPr>
    </w:p>
    <w:p w14:paraId="01E87035" w14:textId="108177BC" w:rsidR="00424E4A" w:rsidRPr="00B711C0" w:rsidRDefault="00424E4A">
      <w:pPr>
        <w:rPr>
          <w:b/>
          <w:bCs/>
          <w:color w:val="000000"/>
        </w:rPr>
      </w:pPr>
      <w:r w:rsidRPr="00B711C0">
        <w:rPr>
          <w:b/>
          <w:bCs/>
          <w:color w:val="000000"/>
        </w:rPr>
        <w:t xml:space="preserve">3. </w:t>
      </w:r>
      <w:r w:rsidRPr="00B711C0">
        <w:rPr>
          <w:b/>
          <w:bCs/>
          <w:color w:val="000000"/>
        </w:rPr>
        <w:tab/>
        <w:t>Kā lietot Epivir</w:t>
      </w:r>
    </w:p>
    <w:p w14:paraId="4D255242" w14:textId="51DB29C2" w:rsidR="00424E4A" w:rsidRPr="00B711C0" w:rsidRDefault="00424E4A">
      <w:pPr>
        <w:rPr>
          <w:b/>
          <w:bCs/>
          <w:color w:val="000000"/>
        </w:rPr>
      </w:pPr>
    </w:p>
    <w:p w14:paraId="2BD17FE1" w14:textId="15631626" w:rsidR="00424E4A" w:rsidRPr="00B711C0" w:rsidRDefault="00424E4A">
      <w:pPr>
        <w:rPr>
          <w:color w:val="000000"/>
        </w:rPr>
      </w:pPr>
      <w:r w:rsidRPr="00B711C0">
        <w:rPr>
          <w:b/>
          <w:bCs/>
          <w:color w:val="000000"/>
        </w:rPr>
        <w:t xml:space="preserve">Vienmēr lietojiet šīs zāles tieši tā, </w:t>
      </w:r>
      <w:r w:rsidRPr="00B711C0">
        <w:rPr>
          <w:b/>
          <w:bCs/>
          <w:color w:val="000000"/>
          <w:szCs w:val="24"/>
        </w:rPr>
        <w:t>kā ārsts vai farmaceits Jums teicis</w:t>
      </w:r>
      <w:r w:rsidRPr="00B711C0">
        <w:rPr>
          <w:color w:val="000000"/>
        </w:rPr>
        <w:t xml:space="preserve">. Neskaidrību gadījumā vaicājiet ārstam vai farmaceitam. </w:t>
      </w:r>
    </w:p>
    <w:p w14:paraId="1F239350" w14:textId="15556B9A" w:rsidR="00424E4A" w:rsidRPr="00B711C0" w:rsidRDefault="00424E4A">
      <w:pPr>
        <w:rPr>
          <w:color w:val="000000"/>
        </w:rPr>
      </w:pPr>
    </w:p>
    <w:p w14:paraId="32D71CDC" w14:textId="6B6B9244" w:rsidR="00424E4A" w:rsidRPr="00B711C0" w:rsidRDefault="00424E4A">
      <w:pPr>
        <w:rPr>
          <w:color w:val="000000"/>
        </w:rPr>
      </w:pPr>
      <w:r w:rsidRPr="00B711C0">
        <w:rPr>
          <w:color w:val="000000"/>
        </w:rPr>
        <w:t>Epivir var lietot ēšanas laikā vai neatkarīgi no tās.</w:t>
      </w:r>
    </w:p>
    <w:p w14:paraId="017AF1A0" w14:textId="18D73284" w:rsidR="00424E4A" w:rsidRPr="00B711C0" w:rsidRDefault="00424E4A">
      <w:pPr>
        <w:rPr>
          <w:color w:val="000000"/>
        </w:rPr>
      </w:pPr>
    </w:p>
    <w:p w14:paraId="64944876" w14:textId="799BA125" w:rsidR="00424E4A" w:rsidRPr="00B711C0" w:rsidRDefault="00424E4A">
      <w:pPr>
        <w:pStyle w:val="Action"/>
        <w:numPr>
          <w:ilvl w:val="0"/>
          <w:numId w:val="0"/>
        </w:numPr>
        <w:tabs>
          <w:tab w:val="clear" w:pos="567"/>
        </w:tabs>
        <w:spacing w:before="0" w:after="120"/>
      </w:pPr>
      <w:r w:rsidRPr="00B711C0">
        <w:rPr>
          <w:b/>
          <w:bCs/>
        </w:rPr>
        <w:t>Regulāri uzturiet kontaktu ar ārstu</w:t>
      </w:r>
    </w:p>
    <w:p w14:paraId="27ACBFB2" w14:textId="2EACD50E" w:rsidR="00424E4A" w:rsidRPr="00B711C0" w:rsidRDefault="00424E4A">
      <w:pPr>
        <w:spacing w:after="120"/>
        <w:rPr>
          <w:b/>
          <w:bCs/>
        </w:rPr>
      </w:pPr>
      <w:r w:rsidRPr="00B711C0">
        <w:t>Epivir palīdz kontrolēt Jūsu stāvokli. Lai nepieļautu slimības progresēšanu, Jums tas jālieto katru dienu. Jums joprojām var rasties citas infekcijas un slimības, kas saistītas ar HIV infekciju.</w:t>
      </w:r>
    </w:p>
    <w:p w14:paraId="2942D307" w14:textId="28C18B6B" w:rsidR="00424E4A" w:rsidRPr="00B711C0" w:rsidRDefault="00424E4A">
      <w:pPr>
        <w:pStyle w:val="Action"/>
        <w:numPr>
          <w:ilvl w:val="0"/>
          <w:numId w:val="0"/>
        </w:numPr>
        <w:tabs>
          <w:tab w:val="clear" w:pos="284"/>
        </w:tabs>
        <w:spacing w:before="0"/>
        <w:ind w:left="567"/>
        <w:rPr>
          <w:b/>
          <w:bCs/>
          <w:color w:val="000000"/>
        </w:rPr>
      </w:pPr>
      <w:r w:rsidRPr="00B711C0">
        <w:rPr>
          <w:b/>
          <w:bCs/>
        </w:rPr>
        <w:t xml:space="preserve">Uzturiet kontaktu ar ārstu </w:t>
      </w:r>
      <w:r w:rsidRPr="00B711C0">
        <w:rPr>
          <w:b/>
        </w:rPr>
        <w:t>un</w:t>
      </w:r>
      <w:r w:rsidRPr="00B711C0">
        <w:rPr>
          <w:b/>
          <w:bCs/>
        </w:rPr>
        <w:t xml:space="preserve"> nepārtrauciet lietot Epivir </w:t>
      </w:r>
      <w:r w:rsidRPr="00B711C0">
        <w:t>bez ārsta ziņas.</w:t>
      </w:r>
    </w:p>
    <w:p w14:paraId="03A67256" w14:textId="240E47F0" w:rsidR="00424E4A" w:rsidRPr="00B711C0" w:rsidRDefault="00424E4A">
      <w:pPr>
        <w:rPr>
          <w:b/>
          <w:bCs/>
          <w:color w:val="000000"/>
        </w:rPr>
      </w:pPr>
    </w:p>
    <w:p w14:paraId="237D08F6" w14:textId="096E5863" w:rsidR="00424E4A" w:rsidRPr="00B711C0" w:rsidRDefault="00424E4A">
      <w:pPr>
        <w:keepNext/>
        <w:rPr>
          <w:b/>
          <w:bCs/>
        </w:rPr>
      </w:pPr>
      <w:r w:rsidRPr="00B711C0">
        <w:rPr>
          <w:b/>
          <w:bCs/>
        </w:rPr>
        <w:t>Cik daudz zāļu lietot</w:t>
      </w:r>
    </w:p>
    <w:p w14:paraId="0ECD964B" w14:textId="69418E67" w:rsidR="00424E4A" w:rsidRPr="00B711C0" w:rsidRDefault="00424E4A">
      <w:pPr>
        <w:keepNext/>
        <w:rPr>
          <w:b/>
          <w:bCs/>
        </w:rPr>
      </w:pPr>
    </w:p>
    <w:p w14:paraId="000B7552" w14:textId="02F8FD70" w:rsidR="00424E4A" w:rsidRPr="00B711C0" w:rsidRDefault="00424E4A">
      <w:pPr>
        <w:keepNext/>
        <w:rPr>
          <w:b/>
          <w:bCs/>
        </w:rPr>
      </w:pPr>
      <w:r w:rsidRPr="00B711C0">
        <w:rPr>
          <w:b/>
          <w:bCs/>
        </w:rPr>
        <w:t>Pieaugušie</w:t>
      </w:r>
      <w:r w:rsidR="00410814" w:rsidRPr="00B711C0">
        <w:rPr>
          <w:b/>
          <w:bCs/>
        </w:rPr>
        <w:t>,</w:t>
      </w:r>
      <w:r w:rsidRPr="00B711C0">
        <w:rPr>
          <w:b/>
          <w:bCs/>
        </w:rPr>
        <w:t xml:space="preserve"> pusaudži </w:t>
      </w:r>
      <w:r w:rsidR="00410814" w:rsidRPr="00B711C0">
        <w:rPr>
          <w:b/>
          <w:bCs/>
          <w:color w:val="000000"/>
        </w:rPr>
        <w:t>un bērni ar ķermeņa masu vismaz 25 kg</w:t>
      </w:r>
    </w:p>
    <w:p w14:paraId="52A0757F" w14:textId="6978726F" w:rsidR="00424E4A" w:rsidRPr="00B711C0" w:rsidRDefault="00424E4A">
      <w:pPr>
        <w:rPr>
          <w:b/>
          <w:bCs/>
          <w:color w:val="000000"/>
        </w:rPr>
      </w:pPr>
      <w:r w:rsidRPr="00B711C0">
        <w:rPr>
          <w:b/>
          <w:bCs/>
        </w:rPr>
        <w:t xml:space="preserve">Parastā Epivir </w:t>
      </w:r>
      <w:r w:rsidRPr="00B711C0">
        <w:rPr>
          <w:b/>
          <w:bCs/>
          <w:color w:val="000000"/>
        </w:rPr>
        <w:t>deva ir 30 ml (300 mg)</w:t>
      </w:r>
      <w:r w:rsidR="00410814" w:rsidRPr="00B711C0">
        <w:rPr>
          <w:b/>
          <w:bCs/>
          <w:color w:val="000000"/>
        </w:rPr>
        <w:t xml:space="preserve"> dienā.</w:t>
      </w:r>
      <w:r w:rsidR="00410814" w:rsidRPr="00B711C0">
        <w:rPr>
          <w:color w:val="000000"/>
          <w:szCs w:val="24"/>
        </w:rPr>
        <w:t xml:space="preserve"> To ir iespējams saņemt, lietojot vai nu pa 15 ml (150 mg) divas reizes dienā (ar </w:t>
      </w:r>
      <w:r w:rsidR="00E912AB" w:rsidRPr="00B711C0">
        <w:rPr>
          <w:color w:val="000000"/>
          <w:szCs w:val="24"/>
        </w:rPr>
        <w:t xml:space="preserve">aptuveni </w:t>
      </w:r>
      <w:r w:rsidR="00410814" w:rsidRPr="00B711C0">
        <w:rPr>
          <w:color w:val="000000"/>
          <w:szCs w:val="24"/>
        </w:rPr>
        <w:t>12 stundu starplaiku), vai 30 ml (300 mg) vienu reizi dienā.</w:t>
      </w:r>
    </w:p>
    <w:p w14:paraId="70C87781" w14:textId="4CCB01A9" w:rsidR="00424E4A" w:rsidRPr="00B711C0" w:rsidRDefault="00424E4A">
      <w:pPr>
        <w:rPr>
          <w:b/>
          <w:bCs/>
          <w:color w:val="000000"/>
        </w:rPr>
      </w:pPr>
    </w:p>
    <w:p w14:paraId="559D8CB1" w14:textId="051DAE0E" w:rsidR="00410814" w:rsidRPr="00B711C0" w:rsidRDefault="00424E4A" w:rsidP="00410814">
      <w:pPr>
        <w:keepNext/>
        <w:spacing w:after="120"/>
        <w:rPr>
          <w:b/>
          <w:color w:val="000000"/>
          <w:szCs w:val="24"/>
        </w:rPr>
      </w:pPr>
      <w:r w:rsidRPr="00B711C0">
        <w:rPr>
          <w:b/>
          <w:bCs/>
          <w:color w:val="000000"/>
        </w:rPr>
        <w:t xml:space="preserve">Bērni vecumā no 3 mēnešiem </w:t>
      </w:r>
      <w:r w:rsidR="00410814" w:rsidRPr="00B711C0">
        <w:rPr>
          <w:b/>
          <w:bCs/>
        </w:rPr>
        <w:t xml:space="preserve">ar ķermeņa masu </w:t>
      </w:r>
      <w:r w:rsidR="00B1700E" w:rsidRPr="00B711C0">
        <w:rPr>
          <w:b/>
          <w:bCs/>
        </w:rPr>
        <w:t xml:space="preserve">mazāk </w:t>
      </w:r>
      <w:ins w:id="750" w:author="Author">
        <w:r w:rsidR="0075049B">
          <w:rPr>
            <w:b/>
            <w:bCs/>
          </w:rPr>
          <w:t>ne</w:t>
        </w:r>
      </w:ins>
      <w:r w:rsidR="00B1700E" w:rsidRPr="00B711C0">
        <w:rPr>
          <w:b/>
          <w:bCs/>
        </w:rPr>
        <w:t xml:space="preserve">kā </w:t>
      </w:r>
      <w:r w:rsidR="00410814" w:rsidRPr="00B711C0">
        <w:rPr>
          <w:b/>
          <w:bCs/>
        </w:rPr>
        <w:t>25 kg</w:t>
      </w:r>
    </w:p>
    <w:p w14:paraId="182B53D2" w14:textId="049C9937" w:rsidR="00424E4A" w:rsidRPr="00B711C0" w:rsidRDefault="00410814" w:rsidP="00410814">
      <w:pPr>
        <w:rPr>
          <w:b/>
          <w:bCs/>
          <w:color w:val="000000"/>
        </w:rPr>
      </w:pPr>
      <w:r w:rsidRPr="00B711C0">
        <w:rPr>
          <w:b/>
          <w:color w:val="000000"/>
          <w:szCs w:val="24"/>
        </w:rPr>
        <w:t xml:space="preserve">Deva ir atkarīga no bērna ķermeņa masas. </w:t>
      </w:r>
      <w:r w:rsidRPr="00B711C0">
        <w:rPr>
          <w:szCs w:val="24"/>
        </w:rPr>
        <w:t xml:space="preserve">Parastā Epivir deva ir pa </w:t>
      </w:r>
      <w:r w:rsidR="005503B2">
        <w:rPr>
          <w:szCs w:val="24"/>
        </w:rPr>
        <w:t>0,5</w:t>
      </w:r>
      <w:ins w:id="751" w:author="Author">
        <w:r w:rsidR="007F511E">
          <w:rPr>
            <w:szCs w:val="24"/>
          </w:rPr>
          <w:t> </w:t>
        </w:r>
      </w:ins>
      <w:r w:rsidR="005503B2">
        <w:rPr>
          <w:szCs w:val="24"/>
        </w:rPr>
        <w:t xml:space="preserve"> ml/kg (</w:t>
      </w:r>
      <w:r w:rsidR="00846481">
        <w:rPr>
          <w:szCs w:val="24"/>
        </w:rPr>
        <w:t>5</w:t>
      </w:r>
      <w:r w:rsidRPr="00B711C0">
        <w:rPr>
          <w:szCs w:val="24"/>
        </w:rPr>
        <w:t> mg/kg</w:t>
      </w:r>
      <w:r w:rsidR="005503B2">
        <w:rPr>
          <w:szCs w:val="24"/>
        </w:rPr>
        <w:t>)</w:t>
      </w:r>
      <w:r w:rsidRPr="00B711C0">
        <w:rPr>
          <w:szCs w:val="24"/>
        </w:rPr>
        <w:t xml:space="preserve"> divas reizes dienā </w:t>
      </w:r>
      <w:r w:rsidRPr="00B711C0">
        <w:rPr>
          <w:color w:val="000000"/>
          <w:szCs w:val="24"/>
        </w:rPr>
        <w:t xml:space="preserve">(ar </w:t>
      </w:r>
      <w:r w:rsidR="00E912AB" w:rsidRPr="00B711C0">
        <w:rPr>
          <w:color w:val="000000"/>
          <w:szCs w:val="24"/>
        </w:rPr>
        <w:t xml:space="preserve">aptuveni </w:t>
      </w:r>
      <w:r w:rsidRPr="00B711C0">
        <w:rPr>
          <w:color w:val="000000"/>
          <w:szCs w:val="24"/>
        </w:rPr>
        <w:t xml:space="preserve">12 stundu starplaiku) vai pa </w:t>
      </w:r>
      <w:r w:rsidR="005503B2">
        <w:rPr>
          <w:color w:val="000000"/>
          <w:szCs w:val="24"/>
        </w:rPr>
        <w:t>1 ml/kg (</w:t>
      </w:r>
      <w:r w:rsidR="00846481">
        <w:rPr>
          <w:color w:val="000000"/>
          <w:szCs w:val="24"/>
        </w:rPr>
        <w:t>10</w:t>
      </w:r>
      <w:r w:rsidRPr="00B711C0">
        <w:rPr>
          <w:color w:val="000000"/>
          <w:szCs w:val="24"/>
        </w:rPr>
        <w:t> mg/kg</w:t>
      </w:r>
      <w:r w:rsidR="005503B2">
        <w:rPr>
          <w:color w:val="000000"/>
          <w:szCs w:val="24"/>
        </w:rPr>
        <w:t>)</w:t>
      </w:r>
      <w:r w:rsidRPr="00B711C0">
        <w:rPr>
          <w:color w:val="000000"/>
          <w:szCs w:val="24"/>
        </w:rPr>
        <w:t xml:space="preserve"> vienu reizi dienā. </w:t>
      </w:r>
    </w:p>
    <w:p w14:paraId="513B59E2" w14:textId="06AE954C" w:rsidR="00424E4A" w:rsidRPr="00B711C0" w:rsidRDefault="00424E4A">
      <w:pPr>
        <w:rPr>
          <w:i/>
          <w:iCs/>
          <w:color w:val="000000"/>
          <w:u w:val="single"/>
        </w:rPr>
      </w:pPr>
    </w:p>
    <w:p w14:paraId="6CF40E96" w14:textId="52E16616" w:rsidR="00424E4A" w:rsidRPr="00B711C0" w:rsidRDefault="00424E4A">
      <w:pPr>
        <w:rPr>
          <w:color w:val="000000"/>
        </w:rPr>
      </w:pPr>
      <w:r w:rsidRPr="00B711C0">
        <w:rPr>
          <w:color w:val="000000"/>
        </w:rPr>
        <w:t xml:space="preserve">Precīzai devas nomērīšanai izmantojiet iepakojumam pievienoto šļirci iekšķīgi lietojamo zāļu dozēšanai. </w:t>
      </w:r>
    </w:p>
    <w:p w14:paraId="69E08860" w14:textId="2C164C1C" w:rsidR="00424E4A" w:rsidRPr="00B711C0" w:rsidRDefault="00424E4A">
      <w:pPr>
        <w:rPr>
          <w:color w:val="000000"/>
        </w:rPr>
      </w:pPr>
    </w:p>
    <w:p w14:paraId="5F9F0D95" w14:textId="5B7374C6" w:rsidR="000C6346" w:rsidRDefault="00424E4A">
      <w:pPr>
        <w:ind w:left="567" w:hanging="567"/>
        <w:rPr>
          <w:color w:val="000000"/>
        </w:rPr>
      </w:pPr>
      <w:r w:rsidRPr="00B711C0">
        <w:rPr>
          <w:color w:val="000000"/>
        </w:rPr>
        <w:t>1.</w:t>
      </w:r>
      <w:r w:rsidRPr="00B711C0">
        <w:rPr>
          <w:color w:val="000000"/>
        </w:rPr>
        <w:tab/>
      </w:r>
      <w:r w:rsidR="000C6346">
        <w:rPr>
          <w:color w:val="000000"/>
        </w:rPr>
        <w:t>Noņem</w:t>
      </w:r>
      <w:r w:rsidR="00BA2724">
        <w:rPr>
          <w:color w:val="000000"/>
        </w:rPr>
        <w:t>ie</w:t>
      </w:r>
      <w:r w:rsidR="000C6346">
        <w:rPr>
          <w:color w:val="000000"/>
        </w:rPr>
        <w:t>t šļirces/adaptera plastmasas iesaiņojumu.</w:t>
      </w:r>
    </w:p>
    <w:p w14:paraId="4084132A" w14:textId="3A84E2EF" w:rsidR="008606B7" w:rsidRDefault="008606B7">
      <w:pPr>
        <w:ind w:left="567" w:hanging="567"/>
        <w:rPr>
          <w:color w:val="000000"/>
        </w:rPr>
      </w:pPr>
      <w:r w:rsidRPr="00B711C0">
        <w:rPr>
          <w:color w:val="000000"/>
        </w:rPr>
        <w:t>2.</w:t>
      </w:r>
      <w:r w:rsidRPr="00B711C0">
        <w:rPr>
          <w:color w:val="000000"/>
        </w:rPr>
        <w:tab/>
      </w:r>
      <w:r>
        <w:rPr>
          <w:color w:val="000000"/>
        </w:rPr>
        <w:t>Noņemiet adapteru</w:t>
      </w:r>
      <w:r w:rsidR="00D5211B">
        <w:rPr>
          <w:color w:val="000000"/>
        </w:rPr>
        <w:t xml:space="preserve"> no </w:t>
      </w:r>
      <w:r w:rsidR="009D40A6">
        <w:rPr>
          <w:color w:val="000000"/>
        </w:rPr>
        <w:t>š</w:t>
      </w:r>
      <w:r w:rsidR="00BA2724">
        <w:rPr>
          <w:color w:val="000000"/>
        </w:rPr>
        <w:t>ļ</w:t>
      </w:r>
      <w:r w:rsidR="00D5211B">
        <w:rPr>
          <w:color w:val="000000"/>
        </w:rPr>
        <w:t>irces</w:t>
      </w:r>
      <w:r>
        <w:rPr>
          <w:color w:val="000000"/>
        </w:rPr>
        <w:t>.</w:t>
      </w:r>
    </w:p>
    <w:p w14:paraId="65DCBCB0" w14:textId="65A7C6A7" w:rsidR="00424E4A" w:rsidRPr="00B711C0" w:rsidRDefault="008606B7">
      <w:pPr>
        <w:ind w:left="567" w:hanging="567"/>
        <w:rPr>
          <w:color w:val="000000"/>
        </w:rPr>
      </w:pPr>
      <w:r w:rsidRPr="00B711C0">
        <w:rPr>
          <w:color w:val="000000"/>
        </w:rPr>
        <w:t>3.</w:t>
      </w:r>
      <w:r w:rsidRPr="00B711C0">
        <w:rPr>
          <w:color w:val="000000"/>
        </w:rPr>
        <w:tab/>
      </w:r>
      <w:r w:rsidR="00424E4A" w:rsidRPr="00B711C0">
        <w:rPr>
          <w:b/>
          <w:bCs/>
          <w:color w:val="000000"/>
        </w:rPr>
        <w:t>Noņemiet pudeles vāciņu</w:t>
      </w:r>
      <w:r w:rsidR="00424E4A" w:rsidRPr="00B711C0">
        <w:rPr>
          <w:color w:val="000000"/>
        </w:rPr>
        <w:t xml:space="preserve"> </w:t>
      </w:r>
      <w:r w:rsidR="00BA2724">
        <w:rPr>
          <w:color w:val="000000"/>
        </w:rPr>
        <w:t>un n</w:t>
      </w:r>
      <w:r w:rsidR="00424E4A" w:rsidRPr="00B711C0">
        <w:rPr>
          <w:color w:val="000000"/>
        </w:rPr>
        <w:t>ovietojiet to drošā vietā.</w:t>
      </w:r>
    </w:p>
    <w:p w14:paraId="603FA8C4" w14:textId="7FBD182B" w:rsidR="00424E4A" w:rsidRPr="00B711C0" w:rsidRDefault="008606B7">
      <w:pPr>
        <w:ind w:left="567" w:hanging="567"/>
        <w:rPr>
          <w:color w:val="000000"/>
        </w:rPr>
      </w:pPr>
      <w:r>
        <w:rPr>
          <w:color w:val="000000"/>
        </w:rPr>
        <w:t>4</w:t>
      </w:r>
      <w:r w:rsidR="00424E4A" w:rsidRPr="00B711C0">
        <w:rPr>
          <w:color w:val="000000"/>
        </w:rPr>
        <w:t>.</w:t>
      </w:r>
      <w:r w:rsidR="00424E4A" w:rsidRPr="00B711C0">
        <w:rPr>
          <w:color w:val="000000"/>
        </w:rPr>
        <w:tab/>
        <w:t xml:space="preserve">Stingri turiet pudeli. </w:t>
      </w:r>
      <w:r w:rsidR="00424E4A" w:rsidRPr="00B711C0">
        <w:rPr>
          <w:b/>
          <w:bCs/>
          <w:color w:val="000000"/>
        </w:rPr>
        <w:t>Iespiediet plastmasas adapteru pudeles kakliņā</w:t>
      </w:r>
      <w:r w:rsidR="00424E4A" w:rsidRPr="00B711C0">
        <w:rPr>
          <w:color w:val="000000"/>
        </w:rPr>
        <w:t xml:space="preserve">. </w:t>
      </w:r>
    </w:p>
    <w:p w14:paraId="053A5893" w14:textId="5D0B4C01" w:rsidR="00424E4A" w:rsidRPr="00B711C0" w:rsidRDefault="008606B7">
      <w:pPr>
        <w:ind w:left="567" w:hanging="567"/>
        <w:rPr>
          <w:color w:val="000000"/>
        </w:rPr>
      </w:pPr>
      <w:r>
        <w:rPr>
          <w:color w:val="000000"/>
        </w:rPr>
        <w:t>5</w:t>
      </w:r>
      <w:r w:rsidR="00424E4A" w:rsidRPr="00B711C0">
        <w:rPr>
          <w:color w:val="000000"/>
        </w:rPr>
        <w:t>.</w:t>
      </w:r>
      <w:r w:rsidR="00424E4A" w:rsidRPr="00B711C0">
        <w:rPr>
          <w:color w:val="000000"/>
        </w:rPr>
        <w:tab/>
        <w:t>Cieši</w:t>
      </w:r>
      <w:r w:rsidR="00424E4A" w:rsidRPr="00B711C0">
        <w:rPr>
          <w:b/>
          <w:bCs/>
          <w:color w:val="000000"/>
        </w:rPr>
        <w:t xml:space="preserve"> ievietojiet šļirci </w:t>
      </w:r>
      <w:r w:rsidR="00424E4A" w:rsidRPr="00B711C0">
        <w:rPr>
          <w:color w:val="000000"/>
        </w:rPr>
        <w:t>adapterā.</w:t>
      </w:r>
    </w:p>
    <w:p w14:paraId="2A64AC10" w14:textId="09336BB8" w:rsidR="00424E4A" w:rsidRPr="00B711C0" w:rsidRDefault="008606B7">
      <w:pPr>
        <w:ind w:left="567" w:hanging="567"/>
        <w:rPr>
          <w:color w:val="000000"/>
        </w:rPr>
      </w:pPr>
      <w:r>
        <w:rPr>
          <w:color w:val="000000"/>
        </w:rPr>
        <w:t>6</w:t>
      </w:r>
      <w:r w:rsidR="00424E4A" w:rsidRPr="00B711C0">
        <w:rPr>
          <w:color w:val="000000"/>
        </w:rPr>
        <w:t xml:space="preserve">. </w:t>
      </w:r>
      <w:r w:rsidR="00424E4A" w:rsidRPr="00B711C0">
        <w:rPr>
          <w:color w:val="000000"/>
        </w:rPr>
        <w:tab/>
        <w:t>Apgrieziet pudeli otrādi.</w:t>
      </w:r>
    </w:p>
    <w:p w14:paraId="73299F2D" w14:textId="19732363" w:rsidR="00424E4A" w:rsidRPr="00B711C0" w:rsidRDefault="008606B7">
      <w:pPr>
        <w:ind w:left="567" w:hanging="567"/>
        <w:rPr>
          <w:color w:val="000000"/>
        </w:rPr>
      </w:pPr>
      <w:r>
        <w:rPr>
          <w:color w:val="000000"/>
        </w:rPr>
        <w:t>7</w:t>
      </w:r>
      <w:r w:rsidR="00424E4A" w:rsidRPr="00B711C0">
        <w:rPr>
          <w:color w:val="000000"/>
        </w:rPr>
        <w:t>.</w:t>
      </w:r>
      <w:r w:rsidR="00424E4A" w:rsidRPr="00B711C0">
        <w:rPr>
          <w:color w:val="000000"/>
        </w:rPr>
        <w:tab/>
      </w:r>
      <w:r w:rsidR="00424E4A" w:rsidRPr="00B711C0">
        <w:rPr>
          <w:b/>
          <w:bCs/>
          <w:color w:val="000000"/>
        </w:rPr>
        <w:t xml:space="preserve">Velciet uz āru šļirces virzuli, </w:t>
      </w:r>
      <w:r w:rsidR="00424E4A" w:rsidRPr="00B711C0">
        <w:rPr>
          <w:color w:val="000000"/>
        </w:rPr>
        <w:t xml:space="preserve">līdz šļircē ir pirmā daļa no Jūsu pilnās devas. </w:t>
      </w:r>
    </w:p>
    <w:p w14:paraId="1ECC787C" w14:textId="717913CD" w:rsidR="00424E4A" w:rsidRPr="00B711C0" w:rsidRDefault="008606B7">
      <w:pPr>
        <w:ind w:left="567" w:hanging="567"/>
        <w:rPr>
          <w:color w:val="000000"/>
        </w:rPr>
      </w:pPr>
      <w:r>
        <w:rPr>
          <w:color w:val="000000"/>
        </w:rPr>
        <w:t>8</w:t>
      </w:r>
      <w:r w:rsidR="00424E4A" w:rsidRPr="00B711C0">
        <w:rPr>
          <w:color w:val="000000"/>
        </w:rPr>
        <w:t>.</w:t>
      </w:r>
      <w:r w:rsidR="00424E4A" w:rsidRPr="00B711C0">
        <w:rPr>
          <w:color w:val="000000"/>
        </w:rPr>
        <w:tab/>
        <w:t xml:space="preserve">Apgrieziet pudeli ar pareizo galu uz augšu. </w:t>
      </w:r>
      <w:r w:rsidR="00424E4A" w:rsidRPr="00B711C0">
        <w:rPr>
          <w:b/>
          <w:bCs/>
          <w:color w:val="000000"/>
        </w:rPr>
        <w:t>Izņemiet šļirci</w:t>
      </w:r>
      <w:r w:rsidR="00424E4A" w:rsidRPr="00B711C0">
        <w:rPr>
          <w:color w:val="000000"/>
        </w:rPr>
        <w:t xml:space="preserve"> no adaptera.</w:t>
      </w:r>
    </w:p>
    <w:p w14:paraId="2536FFB2" w14:textId="66EE5440" w:rsidR="00424E4A" w:rsidRPr="00B711C0" w:rsidRDefault="008606B7">
      <w:pPr>
        <w:ind w:left="567" w:hanging="567"/>
        <w:rPr>
          <w:color w:val="000000"/>
        </w:rPr>
      </w:pPr>
      <w:r>
        <w:rPr>
          <w:color w:val="000000"/>
        </w:rPr>
        <w:t>9</w:t>
      </w:r>
      <w:r w:rsidR="00424E4A" w:rsidRPr="00B711C0">
        <w:rPr>
          <w:color w:val="000000"/>
        </w:rPr>
        <w:t>.</w:t>
      </w:r>
      <w:r w:rsidR="00424E4A" w:rsidRPr="00B711C0">
        <w:rPr>
          <w:color w:val="000000"/>
        </w:rPr>
        <w:tab/>
      </w:r>
      <w:r w:rsidR="00424E4A" w:rsidRPr="00B711C0">
        <w:rPr>
          <w:b/>
          <w:bCs/>
          <w:color w:val="000000"/>
        </w:rPr>
        <w:t xml:space="preserve">Ievietojiet šļirci mutē, </w:t>
      </w:r>
      <w:r w:rsidR="00424E4A" w:rsidRPr="00B711C0">
        <w:rPr>
          <w:color w:val="000000"/>
        </w:rPr>
        <w:t xml:space="preserve">šļirces galu spiežot pret vaiga iekšpusi. </w:t>
      </w:r>
      <w:r w:rsidR="00424E4A" w:rsidRPr="00B711C0">
        <w:rPr>
          <w:b/>
          <w:bCs/>
          <w:color w:val="000000"/>
        </w:rPr>
        <w:t>Lēni spiediet virzuli uz iekšu</w:t>
      </w:r>
      <w:r w:rsidR="00424E4A" w:rsidRPr="00B711C0">
        <w:rPr>
          <w:color w:val="000000"/>
        </w:rPr>
        <w:t xml:space="preserve">, lai būtu laiks norīt zāles. </w:t>
      </w:r>
      <w:r w:rsidR="00424E4A" w:rsidRPr="00B711C0">
        <w:rPr>
          <w:b/>
          <w:bCs/>
          <w:color w:val="000000"/>
        </w:rPr>
        <w:t xml:space="preserve">Nespiediet </w:t>
      </w:r>
      <w:r w:rsidR="00424E4A" w:rsidRPr="00B711C0">
        <w:rPr>
          <w:color w:val="000000"/>
        </w:rPr>
        <w:t xml:space="preserve">pārāk stipri, jo spēcīga strūkla pret rīkles mugurējo sienu var izraisīt aizrīšanos. </w:t>
      </w:r>
    </w:p>
    <w:p w14:paraId="56A71540" w14:textId="0AD6C2CE" w:rsidR="00127C28" w:rsidRDefault="008606B7">
      <w:pPr>
        <w:ind w:left="567" w:hanging="567"/>
        <w:rPr>
          <w:ins w:id="752" w:author="Author"/>
          <w:color w:val="000000"/>
        </w:rPr>
      </w:pPr>
      <w:r>
        <w:rPr>
          <w:color w:val="000000"/>
        </w:rPr>
        <w:t>10</w:t>
      </w:r>
      <w:r w:rsidR="00424E4A" w:rsidRPr="00B711C0">
        <w:rPr>
          <w:color w:val="000000"/>
        </w:rPr>
        <w:t>.</w:t>
      </w:r>
      <w:r w:rsidR="00424E4A" w:rsidRPr="00B711C0">
        <w:rPr>
          <w:color w:val="000000"/>
        </w:rPr>
        <w:tab/>
      </w:r>
      <w:ins w:id="753" w:author="Author">
        <w:r w:rsidR="00127C28" w:rsidRPr="006409EE">
          <w:rPr>
            <w:b/>
            <w:bCs/>
            <w:color w:val="000000"/>
            <w:rPrChange w:id="754" w:author="Author">
              <w:rPr>
                <w:color w:val="000000"/>
              </w:rPr>
            </w:rPrChange>
          </w:rPr>
          <w:t>Pēc katras lietošanas rūpīgi iztukšojiet šļirci.</w:t>
        </w:r>
      </w:ins>
    </w:p>
    <w:p w14:paraId="49FC108D" w14:textId="234D48CE" w:rsidR="00424E4A" w:rsidRPr="00B711C0" w:rsidRDefault="00127C28">
      <w:pPr>
        <w:ind w:left="567" w:hanging="567"/>
        <w:rPr>
          <w:color w:val="000000"/>
        </w:rPr>
      </w:pPr>
      <w:ins w:id="755" w:author="Author">
        <w:r>
          <w:rPr>
            <w:color w:val="000000"/>
          </w:rPr>
          <w:t>11</w:t>
        </w:r>
        <w:r w:rsidRPr="00B711C0">
          <w:rPr>
            <w:color w:val="000000"/>
          </w:rPr>
          <w:t>.</w:t>
        </w:r>
        <w:r w:rsidRPr="00B711C0">
          <w:rPr>
            <w:color w:val="000000"/>
          </w:rPr>
          <w:tab/>
        </w:r>
      </w:ins>
      <w:r w:rsidR="00424E4A" w:rsidRPr="00B711C0">
        <w:rPr>
          <w:b/>
          <w:bCs/>
          <w:color w:val="000000"/>
        </w:rPr>
        <w:t xml:space="preserve">Atkārtojiet </w:t>
      </w:r>
      <w:r w:rsidR="008606B7">
        <w:rPr>
          <w:b/>
          <w:bCs/>
          <w:color w:val="000000"/>
        </w:rPr>
        <w:t>5</w:t>
      </w:r>
      <w:r w:rsidR="00424E4A" w:rsidRPr="00B711C0">
        <w:rPr>
          <w:b/>
          <w:bCs/>
          <w:color w:val="000000"/>
        </w:rPr>
        <w:t>.–</w:t>
      </w:r>
      <w:ins w:id="756" w:author="Author">
        <w:r>
          <w:rPr>
            <w:b/>
            <w:bCs/>
            <w:color w:val="000000"/>
          </w:rPr>
          <w:t>10</w:t>
        </w:r>
      </w:ins>
      <w:del w:id="757" w:author="Author">
        <w:r w:rsidR="008606B7" w:rsidDel="0075049B">
          <w:rPr>
            <w:b/>
            <w:bCs/>
            <w:color w:val="000000"/>
          </w:rPr>
          <w:delText>9</w:delText>
        </w:r>
      </w:del>
      <w:r w:rsidR="00424E4A" w:rsidRPr="00B711C0">
        <w:rPr>
          <w:b/>
          <w:bCs/>
          <w:color w:val="000000"/>
        </w:rPr>
        <w:t>. </w:t>
      </w:r>
      <w:r w:rsidR="00424E4A" w:rsidRPr="00B711C0">
        <w:rPr>
          <w:b/>
          <w:color w:val="000000"/>
        </w:rPr>
        <w:t>punkt</w:t>
      </w:r>
      <w:r w:rsidR="00E912AB">
        <w:rPr>
          <w:b/>
          <w:color w:val="000000"/>
        </w:rPr>
        <w:t>ā minētās darbības</w:t>
      </w:r>
      <w:r w:rsidR="00424E4A" w:rsidRPr="00B711C0">
        <w:rPr>
          <w:color w:val="000000"/>
        </w:rPr>
        <w:t xml:space="preserve">, līdz ir saņemta visa deva. </w:t>
      </w:r>
      <w:r w:rsidR="00424E4A" w:rsidRPr="00B711C0">
        <w:rPr>
          <w:i/>
          <w:iCs/>
          <w:color w:val="000000"/>
        </w:rPr>
        <w:t>Piemēram, ja Jūsu deva ir 15 ml, Jums jālieto viena pilna šļirce un viena puse šļirces zāļu.</w:t>
      </w:r>
    </w:p>
    <w:p w14:paraId="6613D699" w14:textId="68E4910C" w:rsidR="00424E4A" w:rsidRPr="00B711C0" w:rsidRDefault="008606B7">
      <w:pPr>
        <w:ind w:left="567" w:hanging="567"/>
        <w:rPr>
          <w:color w:val="000000"/>
        </w:rPr>
      </w:pPr>
      <w:r>
        <w:rPr>
          <w:color w:val="000000"/>
        </w:rPr>
        <w:t>1</w:t>
      </w:r>
      <w:ins w:id="758" w:author="Author">
        <w:r w:rsidR="00127C28">
          <w:rPr>
            <w:color w:val="000000"/>
          </w:rPr>
          <w:t>2</w:t>
        </w:r>
      </w:ins>
      <w:r w:rsidR="00424E4A" w:rsidRPr="00B711C0">
        <w:rPr>
          <w:color w:val="000000"/>
        </w:rPr>
        <w:t>.</w:t>
      </w:r>
      <w:r w:rsidR="00424E4A" w:rsidRPr="00B711C0">
        <w:rPr>
          <w:color w:val="000000"/>
        </w:rPr>
        <w:tab/>
      </w:r>
      <w:ins w:id="759" w:author="Author">
        <w:r w:rsidR="00127C28">
          <w:rPr>
            <w:color w:val="000000"/>
          </w:rPr>
          <w:t>Pēc tam, kad ir uzņemta pilna deva,</w:t>
        </w:r>
        <w:r w:rsidR="0075049B">
          <w:rPr>
            <w:color w:val="000000"/>
          </w:rPr>
          <w:t xml:space="preserve"> </w:t>
        </w:r>
      </w:ins>
      <w:r w:rsidR="0075049B">
        <w:rPr>
          <w:b/>
          <w:bCs/>
          <w:color w:val="000000"/>
        </w:rPr>
        <w:t>i</w:t>
      </w:r>
      <w:r w:rsidR="00424E4A" w:rsidRPr="00B711C0">
        <w:rPr>
          <w:b/>
          <w:bCs/>
          <w:color w:val="000000"/>
        </w:rPr>
        <w:t>zņemiet šļirci no pudeles</w:t>
      </w:r>
      <w:r w:rsidR="00424E4A" w:rsidRPr="00B711C0">
        <w:rPr>
          <w:color w:val="000000"/>
        </w:rPr>
        <w:t xml:space="preserve"> un </w:t>
      </w:r>
      <w:ins w:id="760" w:author="Author">
        <w:r w:rsidR="00E34819">
          <w:rPr>
            <w:color w:val="000000"/>
          </w:rPr>
          <w:t xml:space="preserve"> </w:t>
        </w:r>
      </w:ins>
      <w:r w:rsidR="00424E4A" w:rsidRPr="00B711C0">
        <w:rPr>
          <w:color w:val="000000"/>
        </w:rPr>
        <w:t xml:space="preserve">rūpīgi </w:t>
      </w:r>
      <w:ins w:id="761" w:author="Author">
        <w:r w:rsidR="00127C28">
          <w:rPr>
            <w:b/>
            <w:bCs/>
            <w:color w:val="000000"/>
          </w:rPr>
          <w:t>iz</w:t>
        </w:r>
      </w:ins>
      <w:r w:rsidR="00424E4A" w:rsidRPr="00B711C0">
        <w:rPr>
          <w:b/>
          <w:bCs/>
          <w:color w:val="000000"/>
        </w:rPr>
        <w:t>mazgājiet</w:t>
      </w:r>
      <w:r w:rsidR="00424E4A" w:rsidRPr="00B711C0">
        <w:rPr>
          <w:color w:val="000000"/>
        </w:rPr>
        <w:t xml:space="preserve"> </w:t>
      </w:r>
      <w:ins w:id="762" w:author="Author">
        <w:r w:rsidR="00127C28">
          <w:rPr>
            <w:color w:val="000000"/>
          </w:rPr>
          <w:t xml:space="preserve">šļirci </w:t>
        </w:r>
      </w:ins>
      <w:r w:rsidR="00E912AB">
        <w:rPr>
          <w:color w:val="000000"/>
        </w:rPr>
        <w:t>tīrā</w:t>
      </w:r>
      <w:r w:rsidR="00E912AB" w:rsidRPr="00B711C0">
        <w:rPr>
          <w:color w:val="000000"/>
        </w:rPr>
        <w:t xml:space="preserve"> </w:t>
      </w:r>
      <w:r w:rsidR="00424E4A" w:rsidRPr="00B711C0">
        <w:rPr>
          <w:color w:val="000000"/>
        </w:rPr>
        <w:t>ūdenī. Pirms atkārtotas lietošanas ļaujiet tai pilnībā nožūt.</w:t>
      </w:r>
    </w:p>
    <w:p w14:paraId="221CA292" w14:textId="12AE590A" w:rsidR="00424E4A" w:rsidRPr="00B711C0" w:rsidRDefault="00424E4A">
      <w:pPr>
        <w:ind w:left="567" w:hanging="567"/>
        <w:rPr>
          <w:b/>
          <w:bCs/>
          <w:color w:val="000000"/>
        </w:rPr>
      </w:pPr>
      <w:r w:rsidRPr="00B711C0">
        <w:rPr>
          <w:color w:val="000000"/>
        </w:rPr>
        <w:t>1</w:t>
      </w:r>
      <w:ins w:id="763" w:author="Author">
        <w:r w:rsidR="00127C28">
          <w:rPr>
            <w:color w:val="000000"/>
          </w:rPr>
          <w:t>3</w:t>
        </w:r>
      </w:ins>
      <w:r w:rsidRPr="00B711C0">
        <w:rPr>
          <w:color w:val="000000"/>
        </w:rPr>
        <w:t>.</w:t>
      </w:r>
      <w:r w:rsidRPr="00B711C0">
        <w:rPr>
          <w:color w:val="000000"/>
        </w:rPr>
        <w:tab/>
        <w:t>Ar vāciņu</w:t>
      </w:r>
      <w:r w:rsidRPr="00B711C0">
        <w:rPr>
          <w:b/>
          <w:bCs/>
          <w:color w:val="000000"/>
        </w:rPr>
        <w:t xml:space="preserve"> </w:t>
      </w:r>
      <w:r w:rsidRPr="00B711C0">
        <w:rPr>
          <w:b/>
          <w:color w:val="000000"/>
        </w:rPr>
        <w:t>cieši</w:t>
      </w:r>
      <w:r w:rsidRPr="00B711C0">
        <w:rPr>
          <w:b/>
          <w:bCs/>
          <w:color w:val="000000"/>
        </w:rPr>
        <w:t xml:space="preserve"> aizveriet pudeli</w:t>
      </w:r>
      <w:r w:rsidRPr="00B711C0">
        <w:rPr>
          <w:color w:val="000000"/>
        </w:rPr>
        <w:t>, atstājot adapteru vietā.</w:t>
      </w:r>
    </w:p>
    <w:p w14:paraId="3F957F99" w14:textId="61D404EA" w:rsidR="00424E4A" w:rsidDel="0032087C" w:rsidRDefault="00424E4A">
      <w:pPr>
        <w:rPr>
          <w:del w:id="764" w:author="Author"/>
          <w:b/>
          <w:bCs/>
          <w:color w:val="000000"/>
        </w:rPr>
      </w:pPr>
    </w:p>
    <w:p w14:paraId="11F4A4A2" w14:textId="37F6AECB" w:rsidR="008606B7" w:rsidRPr="008606B7" w:rsidRDefault="008606B7">
      <w:pPr>
        <w:rPr>
          <w:bCs/>
          <w:color w:val="000000"/>
        </w:rPr>
      </w:pPr>
      <w:r w:rsidRPr="00B711C0">
        <w:t xml:space="preserve">Iznīciniet šķīdumu </w:t>
      </w:r>
      <w:r w:rsidR="00792806">
        <w:t xml:space="preserve">iekšķīgai lietošanai </w:t>
      </w:r>
      <w:r w:rsidRPr="008606B7">
        <w:rPr>
          <w:bCs/>
          <w:color w:val="000000"/>
        </w:rPr>
        <w:t xml:space="preserve">vienu mēnesi pēc </w:t>
      </w:r>
      <w:r w:rsidR="00BA2724">
        <w:rPr>
          <w:bCs/>
          <w:color w:val="000000"/>
        </w:rPr>
        <w:t xml:space="preserve">iepakojuma </w:t>
      </w:r>
      <w:r w:rsidRPr="008606B7">
        <w:rPr>
          <w:bCs/>
          <w:color w:val="000000"/>
        </w:rPr>
        <w:t>pirmās atvēršanas.</w:t>
      </w:r>
    </w:p>
    <w:p w14:paraId="23348870" w14:textId="0D9C61E3" w:rsidR="008606B7" w:rsidRPr="00B711C0" w:rsidRDefault="008606B7">
      <w:pPr>
        <w:rPr>
          <w:b/>
          <w:bCs/>
          <w:color w:val="000000"/>
        </w:rPr>
      </w:pPr>
    </w:p>
    <w:p w14:paraId="654CF223" w14:textId="542B5FFB" w:rsidR="00424E4A" w:rsidRPr="00B711C0" w:rsidRDefault="00424E4A">
      <w:pPr>
        <w:rPr>
          <w:color w:val="000000"/>
        </w:rPr>
      </w:pPr>
      <w:r w:rsidRPr="00B711C0">
        <w:rPr>
          <w:b/>
          <w:bCs/>
          <w:color w:val="000000"/>
        </w:rPr>
        <w:t xml:space="preserve">Ja Jums vai Jūsu bērnam ir nieru darbības traucējumi, </w:t>
      </w:r>
      <w:r w:rsidRPr="00B711C0">
        <w:rPr>
          <w:color w:val="000000"/>
        </w:rPr>
        <w:t xml:space="preserve">deva var tikt mainīta.  </w:t>
      </w:r>
    </w:p>
    <w:p w14:paraId="53F21596" w14:textId="04353A5E" w:rsidR="00424E4A" w:rsidRPr="00B711C0" w:rsidRDefault="00424E4A">
      <w:pPr>
        <w:ind w:left="720"/>
        <w:rPr>
          <w:color w:val="000000"/>
        </w:rPr>
      </w:pPr>
      <w:r w:rsidRPr="00B711C0">
        <w:rPr>
          <w:color w:val="000000"/>
        </w:rPr>
        <w:t xml:space="preserve">Ja tas attiecināms uz Jums vai Jūsu bērnu, </w:t>
      </w:r>
      <w:r w:rsidRPr="00B711C0">
        <w:rPr>
          <w:b/>
          <w:bCs/>
          <w:color w:val="000000"/>
        </w:rPr>
        <w:t>konsultējieties ar ārstu</w:t>
      </w:r>
      <w:r w:rsidRPr="00B711C0">
        <w:rPr>
          <w:color w:val="000000"/>
        </w:rPr>
        <w:t>.</w:t>
      </w:r>
    </w:p>
    <w:p w14:paraId="0932F26A" w14:textId="090CE059" w:rsidR="00424E4A" w:rsidRPr="00B711C0" w:rsidRDefault="00424E4A">
      <w:pPr>
        <w:rPr>
          <w:color w:val="000000"/>
        </w:rPr>
      </w:pPr>
    </w:p>
    <w:p w14:paraId="028A7499" w14:textId="0EC62C9D" w:rsidR="00424E4A" w:rsidRPr="00B711C0" w:rsidRDefault="00424E4A">
      <w:pPr>
        <w:keepNext/>
        <w:spacing w:after="120"/>
        <w:rPr>
          <w:color w:val="000000"/>
        </w:rPr>
      </w:pPr>
      <w:r w:rsidRPr="00B711C0">
        <w:rPr>
          <w:b/>
          <w:bCs/>
          <w:color w:val="000000"/>
        </w:rPr>
        <w:lastRenderedPageBreak/>
        <w:t xml:space="preserve">Ja esat lietojis Epivir vairāk nekā noteikts </w:t>
      </w:r>
    </w:p>
    <w:p w14:paraId="14A7CBE1" w14:textId="31EC7150" w:rsidR="00424E4A" w:rsidRPr="00B711C0" w:rsidRDefault="00424E4A">
      <w:pPr>
        <w:keepNext/>
        <w:rPr>
          <w:color w:val="000000"/>
        </w:rPr>
      </w:pPr>
      <w:r w:rsidRPr="00B711C0">
        <w:rPr>
          <w:color w:val="000000"/>
        </w:rPr>
        <w:t xml:space="preserve">Ja esat lietojis </w:t>
      </w:r>
      <w:r w:rsidR="00DD06C2">
        <w:rPr>
          <w:color w:val="000000"/>
        </w:rPr>
        <w:t>Epivir</w:t>
      </w:r>
      <w:r w:rsidR="00DD06C2" w:rsidRPr="00B711C0">
        <w:rPr>
          <w:color w:val="000000"/>
        </w:rPr>
        <w:t xml:space="preserve"> </w:t>
      </w:r>
      <w:r w:rsidRPr="00B711C0">
        <w:rPr>
          <w:color w:val="000000"/>
        </w:rPr>
        <w:t>vairāk nekā noteikts, pastāstiet par to savam ārstam vai farmaceitam vai sazinieties ar tuvākās slimnīcas neatliekamās palīdzības nodaļu, lai saņemtu ieteikumus par tālāko rīcību.</w:t>
      </w:r>
      <w:r w:rsidR="00DD06C2">
        <w:rPr>
          <w:color w:val="000000"/>
        </w:rPr>
        <w:t xml:space="preserve"> Ja iepējams, parādiet viņiem Epivir iepakojumu.</w:t>
      </w:r>
    </w:p>
    <w:p w14:paraId="0445365C" w14:textId="56C3E3E7" w:rsidR="00424E4A" w:rsidRPr="00B711C0" w:rsidRDefault="00424E4A">
      <w:pPr>
        <w:rPr>
          <w:color w:val="000000"/>
        </w:rPr>
      </w:pPr>
    </w:p>
    <w:p w14:paraId="6E4313B4" w14:textId="213D083F" w:rsidR="00424E4A" w:rsidRPr="00B711C0" w:rsidRDefault="00424E4A">
      <w:pPr>
        <w:keepNext/>
        <w:spacing w:after="120"/>
        <w:rPr>
          <w:color w:val="000000"/>
        </w:rPr>
      </w:pPr>
      <w:r w:rsidRPr="00B711C0">
        <w:rPr>
          <w:b/>
          <w:bCs/>
          <w:color w:val="000000"/>
        </w:rPr>
        <w:t>Ja esat aizmirsis lietot Epivir</w:t>
      </w:r>
    </w:p>
    <w:p w14:paraId="1E57C7A5" w14:textId="5F534F49" w:rsidR="00424E4A" w:rsidRPr="00B711C0" w:rsidRDefault="00424E4A">
      <w:pPr>
        <w:keepNext/>
        <w:rPr>
          <w:color w:val="000000"/>
        </w:rPr>
      </w:pPr>
      <w:r w:rsidRPr="00B711C0">
        <w:rPr>
          <w:color w:val="000000"/>
        </w:rPr>
        <w:t>Ja esat aizmirsis vienu devu, lietojiet to, tiklīdz atceraties. Pēc tam turpiniet ārstēšanu kā iepriekš. Nelietojiet dubultu devu, lai aizvietotu aizmirsto devu.</w:t>
      </w:r>
    </w:p>
    <w:p w14:paraId="2892C41C" w14:textId="1A1595DD" w:rsidR="00424E4A" w:rsidRPr="00B711C0" w:rsidDel="0032087C" w:rsidRDefault="00424E4A">
      <w:pPr>
        <w:rPr>
          <w:del w:id="765" w:author="Author"/>
          <w:color w:val="000000"/>
        </w:rPr>
      </w:pPr>
    </w:p>
    <w:p w14:paraId="217A1E5F" w14:textId="4922F9CE" w:rsidR="00424E4A" w:rsidRPr="00B711C0" w:rsidDel="0032087C" w:rsidRDefault="00424E4A">
      <w:pPr>
        <w:rPr>
          <w:del w:id="766" w:author="Author"/>
          <w:color w:val="000000"/>
        </w:rPr>
      </w:pPr>
    </w:p>
    <w:p w14:paraId="64EBDED4" w14:textId="7BD700B3" w:rsidR="00424E4A" w:rsidRPr="00B711C0" w:rsidRDefault="00424E4A">
      <w:pPr>
        <w:pStyle w:val="bullethead"/>
        <w:keepNext/>
        <w:spacing w:before="0" w:line="240" w:lineRule="auto"/>
        <w:rPr>
          <w:bCs/>
          <w:color w:val="000000"/>
        </w:rPr>
      </w:pPr>
      <w:r w:rsidRPr="00B711C0">
        <w:rPr>
          <w:color w:val="000000"/>
        </w:rPr>
        <w:t>4.</w:t>
      </w:r>
      <w:r w:rsidRPr="00B711C0">
        <w:rPr>
          <w:color w:val="000000"/>
        </w:rPr>
        <w:tab/>
        <w:t xml:space="preserve">Iespējamās blakusparādības </w:t>
      </w:r>
    </w:p>
    <w:p w14:paraId="47D04D52" w14:textId="0242C479" w:rsidR="00424E4A" w:rsidRPr="00B711C0" w:rsidRDefault="00424E4A">
      <w:pPr>
        <w:keepNext/>
        <w:rPr>
          <w:b/>
          <w:bCs/>
          <w:color w:val="000000"/>
        </w:rPr>
      </w:pPr>
    </w:p>
    <w:p w14:paraId="1D33289E" w14:textId="561A387B" w:rsidR="00890E8E" w:rsidRPr="00B711C0" w:rsidRDefault="00890E8E" w:rsidP="00890E8E">
      <w:pPr>
        <w:keepNext/>
        <w:rPr>
          <w:color w:val="000000"/>
          <w:szCs w:val="22"/>
        </w:rPr>
      </w:pPr>
      <w:r w:rsidRPr="00B711C0">
        <w:rPr>
          <w:color w:val="000000"/>
          <w:szCs w:val="22"/>
        </w:rPr>
        <w:t xml:space="preserve">HIV infekcijas ārstēšanas laikā var palielināties ķermeņa masa un paaugstināties lipīdu un glikozes līmenis asinīs. Tas daļēji tiek saistīts ar veselības atgūšanu un dzīvesveidu, bet lipīdu līmeņa izmaiņu gadījumā – dažreiz arī ar zālēm pret HIV. Jūsu ārsts veiks izmeklējumus, lai atklātu šīs izmaiņas. </w:t>
      </w:r>
    </w:p>
    <w:p w14:paraId="4EAA0978" w14:textId="46F5A697" w:rsidR="00890E8E" w:rsidRPr="00B711C0" w:rsidRDefault="00890E8E" w:rsidP="00890E8E">
      <w:pPr>
        <w:keepNext/>
        <w:rPr>
          <w:color w:val="000000"/>
          <w:szCs w:val="22"/>
        </w:rPr>
      </w:pPr>
    </w:p>
    <w:p w14:paraId="6C3A12CA" w14:textId="2A74053B" w:rsidR="00424E4A" w:rsidRPr="00B711C0" w:rsidRDefault="00424E4A">
      <w:pPr>
        <w:keepNext/>
        <w:rPr>
          <w:color w:val="000000"/>
        </w:rPr>
      </w:pPr>
      <w:r w:rsidRPr="00B711C0">
        <w:rPr>
          <w:color w:val="000000"/>
        </w:rPr>
        <w:t xml:space="preserve">Tāpat kā visas zāles, šīs zāles var izraisīt blakusparādības, kaut arī ne visiem tās izpaužas. </w:t>
      </w:r>
    </w:p>
    <w:p w14:paraId="0AEFB331" w14:textId="3FF96EA4" w:rsidR="00424E4A" w:rsidRPr="00B711C0" w:rsidRDefault="00424E4A">
      <w:pPr>
        <w:keepNext/>
        <w:rPr>
          <w:color w:val="000000"/>
        </w:rPr>
      </w:pPr>
    </w:p>
    <w:p w14:paraId="28BA102E" w14:textId="0BF63E11" w:rsidR="00424E4A" w:rsidRPr="00B711C0" w:rsidRDefault="00424E4A">
      <w:r w:rsidRPr="00B711C0">
        <w:t xml:space="preserve">Ja Jums tiek ārstēta HIV infekcija, var būt grūti noteikt, vai attiecīgais simptoms ir Epivir vai citu lietoto zāļu blakusparādība vai HIV slimības izpausme. </w:t>
      </w:r>
      <w:r w:rsidRPr="00B711C0">
        <w:rPr>
          <w:b/>
          <w:bCs/>
        </w:rPr>
        <w:t>Šī iemesla dēļ ir ļoti svarīgi</w:t>
      </w:r>
      <w:r w:rsidRPr="00B711C0">
        <w:t xml:space="preserve"> </w:t>
      </w:r>
      <w:r w:rsidRPr="00B711C0">
        <w:rPr>
          <w:b/>
          <w:bCs/>
        </w:rPr>
        <w:t>pārrunāt ar savu ārstu visas Jūsu veselības stāvokļa izmaiņas.</w:t>
      </w:r>
    </w:p>
    <w:p w14:paraId="050B8317" w14:textId="00B7CC8D" w:rsidR="00424E4A" w:rsidRPr="00B711C0" w:rsidRDefault="00424E4A"/>
    <w:p w14:paraId="25B0BCAF" w14:textId="5F208E27" w:rsidR="00424E4A" w:rsidRPr="00B711C0" w:rsidRDefault="00424E4A">
      <w:pPr>
        <w:keepNext/>
        <w:spacing w:after="120"/>
      </w:pPr>
      <w:r w:rsidRPr="00B711C0">
        <w:rPr>
          <w:b/>
          <w:bCs/>
        </w:rPr>
        <w:t xml:space="preserve">Bez tālāk minētajām Epivir blakusparādībām </w:t>
      </w:r>
      <w:r w:rsidRPr="00B711C0">
        <w:t xml:space="preserve">kombinētas HIV terapijas gadījumā var rasties arī citi </w:t>
      </w:r>
      <w:r w:rsidRPr="00B711C0">
        <w:rPr>
          <w:szCs w:val="22"/>
        </w:rPr>
        <w:t>traucējumi</w:t>
      </w:r>
      <w:r w:rsidRPr="00B711C0">
        <w:t xml:space="preserve">. </w:t>
      </w:r>
    </w:p>
    <w:p w14:paraId="08434950" w14:textId="004B3165" w:rsidR="00424E4A" w:rsidRPr="00B711C0" w:rsidRDefault="00424E4A">
      <w:pPr>
        <w:pStyle w:val="Action"/>
        <w:keepNext/>
        <w:numPr>
          <w:ilvl w:val="0"/>
          <w:numId w:val="0"/>
        </w:numPr>
        <w:tabs>
          <w:tab w:val="clear" w:pos="284"/>
        </w:tabs>
        <w:spacing w:before="0"/>
        <w:ind w:left="567"/>
        <w:rPr>
          <w:b/>
          <w:bCs/>
        </w:rPr>
      </w:pPr>
      <w:r w:rsidRPr="00B711C0">
        <w:t xml:space="preserve">Ir svarīgi, lai Jūs izlasītu tālāk šajā </w:t>
      </w:r>
      <w:r w:rsidR="002C29D2" w:rsidRPr="00B711C0">
        <w:t>punkt</w:t>
      </w:r>
      <w:r w:rsidRPr="00B711C0">
        <w:t>ā</w:t>
      </w:r>
      <w:r w:rsidRPr="00B711C0">
        <w:rPr>
          <w:color w:val="000000"/>
        </w:rPr>
        <w:t xml:space="preserve"> </w:t>
      </w:r>
      <w:r w:rsidRPr="00B711C0">
        <w:t>zem virsraksta "Citas iespējamās blakusparādības kombinētas HIV terapijas gadījumā"</w:t>
      </w:r>
      <w:r w:rsidR="00E912AB" w:rsidRPr="00E912AB">
        <w:rPr>
          <w:color w:val="000000"/>
        </w:rPr>
        <w:t xml:space="preserve"> </w:t>
      </w:r>
      <w:r w:rsidR="00E912AB" w:rsidRPr="00B711C0">
        <w:rPr>
          <w:color w:val="000000"/>
        </w:rPr>
        <w:t>sniegto informāciju</w:t>
      </w:r>
      <w:r w:rsidRPr="00B711C0">
        <w:t>.</w:t>
      </w:r>
    </w:p>
    <w:p w14:paraId="18603D55" w14:textId="5FB2ACD5" w:rsidR="00424E4A" w:rsidRPr="00B711C0" w:rsidDel="0032087C" w:rsidRDefault="00424E4A">
      <w:pPr>
        <w:rPr>
          <w:del w:id="767" w:author="Author"/>
          <w:b/>
          <w:bCs/>
        </w:rPr>
      </w:pPr>
    </w:p>
    <w:p w14:paraId="3F1DB35B" w14:textId="011DD2EC" w:rsidR="00424E4A" w:rsidRPr="00B711C0" w:rsidRDefault="00424E4A">
      <w:r w:rsidRPr="00B711C0">
        <w:rPr>
          <w:b/>
          <w:bCs/>
        </w:rPr>
        <w:t>Biežas blakusparādības</w:t>
      </w:r>
    </w:p>
    <w:p w14:paraId="71767CDA" w14:textId="31FFEE4D" w:rsidR="00424E4A" w:rsidRPr="00B711C0" w:rsidRDefault="00424E4A">
      <w:r w:rsidRPr="00B711C0">
        <w:t xml:space="preserve">Tās var rasties </w:t>
      </w:r>
      <w:r w:rsidRPr="00B711C0">
        <w:rPr>
          <w:b/>
          <w:bCs/>
        </w:rPr>
        <w:t>līdz 1 no 10 </w:t>
      </w:r>
      <w:r w:rsidRPr="00B711C0">
        <w:t>cilvēkiem:</w:t>
      </w:r>
    </w:p>
    <w:p w14:paraId="69A0AC62" w14:textId="584AD345" w:rsidR="00424E4A" w:rsidRPr="00B711C0" w:rsidRDefault="00424E4A">
      <w:pPr>
        <w:numPr>
          <w:ilvl w:val="0"/>
          <w:numId w:val="30"/>
        </w:numPr>
        <w:tabs>
          <w:tab w:val="left" w:pos="567"/>
        </w:tabs>
      </w:pPr>
      <w:r w:rsidRPr="00B711C0">
        <w:t>galvassāpes;</w:t>
      </w:r>
    </w:p>
    <w:p w14:paraId="540208BD" w14:textId="39C94351" w:rsidR="00424E4A" w:rsidRPr="00B711C0" w:rsidRDefault="00424E4A">
      <w:pPr>
        <w:numPr>
          <w:ilvl w:val="0"/>
          <w:numId w:val="30"/>
        </w:numPr>
        <w:tabs>
          <w:tab w:val="left" w:pos="567"/>
        </w:tabs>
      </w:pPr>
      <w:r w:rsidRPr="00B711C0">
        <w:t xml:space="preserve">slikta dūša </w:t>
      </w:r>
      <w:r w:rsidRPr="00B711C0">
        <w:rPr>
          <w:i/>
          <w:iCs/>
        </w:rPr>
        <w:t>(nelabums)</w:t>
      </w:r>
      <w:r w:rsidRPr="00B711C0">
        <w:t>;</w:t>
      </w:r>
    </w:p>
    <w:p w14:paraId="6D160C08" w14:textId="1A04D416" w:rsidR="00424E4A" w:rsidRPr="00B711C0" w:rsidRDefault="00424E4A">
      <w:pPr>
        <w:numPr>
          <w:ilvl w:val="0"/>
          <w:numId w:val="30"/>
        </w:numPr>
        <w:tabs>
          <w:tab w:val="left" w:pos="567"/>
        </w:tabs>
      </w:pPr>
      <w:r w:rsidRPr="00B711C0">
        <w:t>vemšana;</w:t>
      </w:r>
    </w:p>
    <w:p w14:paraId="01D872CA" w14:textId="7C3ECB6F" w:rsidR="00424E4A" w:rsidRPr="00B711C0" w:rsidRDefault="00424E4A">
      <w:pPr>
        <w:numPr>
          <w:ilvl w:val="0"/>
          <w:numId w:val="30"/>
        </w:numPr>
        <w:tabs>
          <w:tab w:val="left" w:pos="567"/>
        </w:tabs>
      </w:pPr>
      <w:r w:rsidRPr="00B711C0">
        <w:t>caureja;</w:t>
      </w:r>
    </w:p>
    <w:p w14:paraId="67B867CD" w14:textId="357433F3" w:rsidR="00424E4A" w:rsidRPr="00B711C0" w:rsidRDefault="00424E4A">
      <w:pPr>
        <w:numPr>
          <w:ilvl w:val="0"/>
          <w:numId w:val="30"/>
        </w:numPr>
        <w:tabs>
          <w:tab w:val="left" w:pos="567"/>
        </w:tabs>
      </w:pPr>
      <w:r w:rsidRPr="00B711C0">
        <w:t>vēdersāpes;</w:t>
      </w:r>
    </w:p>
    <w:p w14:paraId="28731B10" w14:textId="1C08E307" w:rsidR="00424E4A" w:rsidRPr="00B711C0" w:rsidRDefault="00424E4A">
      <w:pPr>
        <w:numPr>
          <w:ilvl w:val="0"/>
          <w:numId w:val="30"/>
        </w:numPr>
        <w:tabs>
          <w:tab w:val="left" w:pos="567"/>
        </w:tabs>
      </w:pPr>
      <w:r w:rsidRPr="00B711C0">
        <w:t>nogurums, enerģijas trūkums;</w:t>
      </w:r>
    </w:p>
    <w:p w14:paraId="62E1FB65" w14:textId="6C6206DA" w:rsidR="00424E4A" w:rsidRPr="00B711C0" w:rsidRDefault="00424E4A">
      <w:pPr>
        <w:numPr>
          <w:ilvl w:val="0"/>
          <w:numId w:val="30"/>
        </w:numPr>
        <w:tabs>
          <w:tab w:val="left" w:pos="567"/>
        </w:tabs>
      </w:pPr>
      <w:r w:rsidRPr="00B711C0">
        <w:t>drudzis (augsta temperatūra);</w:t>
      </w:r>
    </w:p>
    <w:p w14:paraId="12762F94" w14:textId="31EA61B4" w:rsidR="00424E4A" w:rsidRPr="00B711C0" w:rsidRDefault="00424E4A">
      <w:pPr>
        <w:numPr>
          <w:ilvl w:val="0"/>
          <w:numId w:val="30"/>
        </w:numPr>
        <w:tabs>
          <w:tab w:val="left" w:pos="567"/>
        </w:tabs>
      </w:pPr>
      <w:r w:rsidRPr="00B711C0">
        <w:t>slikta vispārējā pašsajūta;</w:t>
      </w:r>
    </w:p>
    <w:p w14:paraId="5B0C0B18" w14:textId="7B0C9E68" w:rsidR="00424E4A" w:rsidRPr="00B711C0" w:rsidRDefault="00424E4A">
      <w:pPr>
        <w:numPr>
          <w:ilvl w:val="0"/>
          <w:numId w:val="30"/>
        </w:numPr>
        <w:tabs>
          <w:tab w:val="left" w:pos="567"/>
        </w:tabs>
      </w:pPr>
      <w:r w:rsidRPr="00B711C0">
        <w:t>muskuļu sāpes un diskomforts;</w:t>
      </w:r>
    </w:p>
    <w:p w14:paraId="781278BF" w14:textId="7EC2CC70" w:rsidR="00424E4A" w:rsidRPr="00B711C0" w:rsidRDefault="00424E4A">
      <w:pPr>
        <w:numPr>
          <w:ilvl w:val="0"/>
          <w:numId w:val="30"/>
        </w:numPr>
        <w:tabs>
          <w:tab w:val="left" w:pos="567"/>
        </w:tabs>
      </w:pPr>
      <w:r w:rsidRPr="00B711C0">
        <w:t>sāpes locītavās;</w:t>
      </w:r>
    </w:p>
    <w:p w14:paraId="77AF4034" w14:textId="252CD92F" w:rsidR="00424E4A" w:rsidRPr="00B711C0" w:rsidRDefault="00424E4A">
      <w:pPr>
        <w:numPr>
          <w:ilvl w:val="0"/>
          <w:numId w:val="30"/>
        </w:numPr>
        <w:tabs>
          <w:tab w:val="left" w:pos="567"/>
        </w:tabs>
        <w:ind w:left="357" w:hanging="357"/>
      </w:pPr>
      <w:r w:rsidRPr="00B711C0">
        <w:t xml:space="preserve">miega traucējumi </w:t>
      </w:r>
      <w:r w:rsidRPr="00B711C0">
        <w:rPr>
          <w:i/>
          <w:iCs/>
        </w:rPr>
        <w:t>(bezmiegs)</w:t>
      </w:r>
      <w:r w:rsidRPr="00B711C0">
        <w:t>;</w:t>
      </w:r>
    </w:p>
    <w:p w14:paraId="193EFECF" w14:textId="130738BC" w:rsidR="00424E4A" w:rsidRPr="00B711C0" w:rsidRDefault="00424E4A">
      <w:pPr>
        <w:numPr>
          <w:ilvl w:val="0"/>
          <w:numId w:val="30"/>
        </w:numPr>
        <w:tabs>
          <w:tab w:val="left" w:pos="567"/>
        </w:tabs>
        <w:ind w:left="357" w:hanging="357"/>
      </w:pPr>
      <w:r w:rsidRPr="00B711C0">
        <w:t>klepus;</w:t>
      </w:r>
    </w:p>
    <w:p w14:paraId="20C1FEAD" w14:textId="1740172F" w:rsidR="00424E4A" w:rsidRPr="00B711C0" w:rsidRDefault="00424E4A">
      <w:pPr>
        <w:numPr>
          <w:ilvl w:val="0"/>
          <w:numId w:val="30"/>
        </w:numPr>
        <w:tabs>
          <w:tab w:val="left" w:pos="567"/>
        </w:tabs>
        <w:ind w:left="357" w:hanging="357"/>
      </w:pPr>
      <w:r w:rsidRPr="00B711C0">
        <w:t>kairināts vai tekošs deguns;</w:t>
      </w:r>
    </w:p>
    <w:p w14:paraId="4D540485" w14:textId="19B274B3" w:rsidR="00424E4A" w:rsidRPr="00B711C0" w:rsidRDefault="00424E4A">
      <w:pPr>
        <w:numPr>
          <w:ilvl w:val="0"/>
          <w:numId w:val="30"/>
        </w:numPr>
        <w:tabs>
          <w:tab w:val="left" w:pos="567"/>
        </w:tabs>
        <w:ind w:left="357" w:hanging="357"/>
      </w:pPr>
      <w:r w:rsidRPr="00B711C0">
        <w:t>izsitumi;</w:t>
      </w:r>
    </w:p>
    <w:p w14:paraId="2B3E3BB5" w14:textId="0AD228AD" w:rsidR="00424E4A" w:rsidRPr="00B711C0" w:rsidRDefault="00424E4A">
      <w:pPr>
        <w:numPr>
          <w:ilvl w:val="0"/>
          <w:numId w:val="30"/>
        </w:numPr>
        <w:tabs>
          <w:tab w:val="left" w:pos="567"/>
        </w:tabs>
        <w:ind w:left="357" w:hanging="357"/>
        <w:rPr>
          <w:b/>
          <w:bCs/>
        </w:rPr>
      </w:pPr>
      <w:r w:rsidRPr="00B711C0">
        <w:t xml:space="preserve">matu izkrišana </w:t>
      </w:r>
      <w:r w:rsidRPr="00B711C0">
        <w:rPr>
          <w:i/>
          <w:iCs/>
        </w:rPr>
        <w:t>(alopēcija)</w:t>
      </w:r>
      <w:r w:rsidRPr="00B711C0">
        <w:t>.</w:t>
      </w:r>
    </w:p>
    <w:p w14:paraId="0D855CFC" w14:textId="3B6F319D" w:rsidR="00424E4A" w:rsidRPr="00B711C0" w:rsidDel="0032087C" w:rsidRDefault="00424E4A">
      <w:pPr>
        <w:rPr>
          <w:del w:id="768" w:author="Author"/>
          <w:b/>
          <w:bCs/>
        </w:rPr>
      </w:pPr>
    </w:p>
    <w:p w14:paraId="504CD4EF" w14:textId="2FE8C77C" w:rsidR="00424E4A" w:rsidRPr="00B711C0" w:rsidRDefault="00424E4A">
      <w:r w:rsidRPr="00B711C0">
        <w:rPr>
          <w:b/>
          <w:bCs/>
        </w:rPr>
        <w:t>Retākas blakusparādības</w:t>
      </w:r>
    </w:p>
    <w:p w14:paraId="2E91C72B" w14:textId="7F9D7B80" w:rsidR="00424E4A" w:rsidRPr="00B711C0" w:rsidRDefault="00424E4A">
      <w:r w:rsidRPr="00B711C0">
        <w:t xml:space="preserve">Tās var rasties </w:t>
      </w:r>
      <w:r w:rsidRPr="00B711C0">
        <w:rPr>
          <w:b/>
          <w:bCs/>
        </w:rPr>
        <w:t>līdz 1 no 100 </w:t>
      </w:r>
      <w:r w:rsidRPr="00B711C0">
        <w:t>cilvēkiem:</w:t>
      </w:r>
    </w:p>
    <w:p w14:paraId="29927724" w14:textId="5797DBAE" w:rsidR="00424E4A" w:rsidRPr="00B711C0" w:rsidRDefault="00424E4A"/>
    <w:p w14:paraId="72F17498" w14:textId="069E5828" w:rsidR="00424E4A" w:rsidRPr="00B711C0" w:rsidRDefault="00424E4A" w:rsidP="00DD5945">
      <w:pPr>
        <w:keepNext/>
      </w:pPr>
      <w:r w:rsidRPr="00B711C0">
        <w:t>Retākas blakusparādības, kas konstatējamas ar asins analīžu palīdzību:</w:t>
      </w:r>
    </w:p>
    <w:p w14:paraId="3412E73A" w14:textId="47B64B22" w:rsidR="00424E4A" w:rsidRPr="00B711C0" w:rsidRDefault="00424E4A" w:rsidP="00DD5945">
      <w:pPr>
        <w:keepNext/>
        <w:numPr>
          <w:ilvl w:val="0"/>
          <w:numId w:val="26"/>
        </w:numPr>
        <w:tabs>
          <w:tab w:val="left" w:pos="567"/>
        </w:tabs>
      </w:pPr>
      <w:r w:rsidRPr="00B711C0">
        <w:t>samazināts asins recēšanā iesaistīto šūnu skaits (</w:t>
      </w:r>
      <w:r w:rsidRPr="00B711C0">
        <w:rPr>
          <w:i/>
          <w:iCs/>
        </w:rPr>
        <w:t>trombocitopēnija</w:t>
      </w:r>
      <w:r w:rsidRPr="00B711C0">
        <w:t xml:space="preserve">); </w:t>
      </w:r>
    </w:p>
    <w:p w14:paraId="543D6739" w14:textId="57D605F1" w:rsidR="00424E4A" w:rsidRPr="00B711C0" w:rsidRDefault="00E912AB">
      <w:pPr>
        <w:numPr>
          <w:ilvl w:val="0"/>
          <w:numId w:val="26"/>
        </w:numPr>
        <w:tabs>
          <w:tab w:val="left" w:pos="567"/>
        </w:tabs>
      </w:pPr>
      <w:r>
        <w:t>mazs</w:t>
      </w:r>
      <w:r w:rsidRPr="00B711C0">
        <w:t xml:space="preserve"> </w:t>
      </w:r>
      <w:r w:rsidR="00424E4A" w:rsidRPr="00B711C0">
        <w:t xml:space="preserve">eritrocītu skaits </w:t>
      </w:r>
      <w:r w:rsidR="00424E4A" w:rsidRPr="00B711C0">
        <w:rPr>
          <w:i/>
          <w:iCs/>
        </w:rPr>
        <w:t>(anēmija)</w:t>
      </w:r>
      <w:r w:rsidR="00424E4A" w:rsidRPr="00B711C0">
        <w:t xml:space="preserve"> vai </w:t>
      </w:r>
      <w:r>
        <w:t>mazs</w:t>
      </w:r>
      <w:r w:rsidRPr="00B711C0">
        <w:t xml:space="preserve"> </w:t>
      </w:r>
      <w:r w:rsidR="00424E4A" w:rsidRPr="00B711C0">
        <w:t xml:space="preserve">leikocītu skaits </w:t>
      </w:r>
      <w:r w:rsidR="00424E4A" w:rsidRPr="00B711C0">
        <w:rPr>
          <w:i/>
          <w:iCs/>
        </w:rPr>
        <w:t>(neitropēnija)</w:t>
      </w:r>
      <w:r w:rsidR="00424E4A" w:rsidRPr="00B711C0">
        <w:t xml:space="preserve">; </w:t>
      </w:r>
    </w:p>
    <w:p w14:paraId="52ADD6AA" w14:textId="74A951BB" w:rsidR="00424E4A" w:rsidRPr="00B711C0" w:rsidRDefault="00424E4A">
      <w:pPr>
        <w:numPr>
          <w:ilvl w:val="0"/>
          <w:numId w:val="26"/>
        </w:numPr>
        <w:tabs>
          <w:tab w:val="left" w:pos="567"/>
        </w:tabs>
        <w:rPr>
          <w:b/>
          <w:bCs/>
        </w:rPr>
      </w:pPr>
      <w:r w:rsidRPr="00B711C0">
        <w:t>paaugstināts aknu enzīmu līmenis.</w:t>
      </w:r>
    </w:p>
    <w:p w14:paraId="7211133E" w14:textId="1EB15DC9" w:rsidR="00424E4A" w:rsidRPr="00B711C0" w:rsidDel="0032087C" w:rsidRDefault="00424E4A">
      <w:pPr>
        <w:rPr>
          <w:del w:id="769" w:author="Author"/>
          <w:b/>
          <w:bCs/>
        </w:rPr>
      </w:pPr>
    </w:p>
    <w:p w14:paraId="141C2969" w14:textId="42E7A742" w:rsidR="00424E4A" w:rsidRPr="00B711C0" w:rsidRDefault="00424E4A" w:rsidP="00646060">
      <w:pPr>
        <w:keepNext/>
      </w:pPr>
      <w:r w:rsidRPr="00B711C0">
        <w:rPr>
          <w:b/>
          <w:bCs/>
        </w:rPr>
        <w:t>Retas blakusparādības</w:t>
      </w:r>
    </w:p>
    <w:p w14:paraId="176D6C9A" w14:textId="18955089" w:rsidR="00424E4A" w:rsidRPr="00B711C0" w:rsidRDefault="00424E4A" w:rsidP="00646060">
      <w:pPr>
        <w:keepNext/>
      </w:pPr>
      <w:r w:rsidRPr="00B711C0">
        <w:t xml:space="preserve">Tās var rasties </w:t>
      </w:r>
      <w:r w:rsidRPr="00B711C0">
        <w:rPr>
          <w:b/>
          <w:bCs/>
        </w:rPr>
        <w:t>līdz 1 no 1000 </w:t>
      </w:r>
      <w:r w:rsidRPr="00B711C0">
        <w:t>cilvēkiem:</w:t>
      </w:r>
    </w:p>
    <w:p w14:paraId="5BEC000C" w14:textId="37F20DE8" w:rsidR="00424E4A" w:rsidRPr="00B711C0" w:rsidRDefault="00424E4A" w:rsidP="00DD5945">
      <w:pPr>
        <w:numPr>
          <w:ilvl w:val="0"/>
          <w:numId w:val="37"/>
        </w:numPr>
        <w:ind w:left="284" w:hanging="284"/>
      </w:pPr>
      <w:r w:rsidRPr="00B711C0">
        <w:t>nopietna alerģiska reakcija ar sejas, mēles vai rīkles pietūkumu, kas var izraisīt rīšanas vai elpošanas grūtības</w:t>
      </w:r>
      <w:ins w:id="770" w:author="Author">
        <w:r w:rsidR="00127C28">
          <w:t xml:space="preserve"> </w:t>
        </w:r>
        <w:r w:rsidR="00127C28" w:rsidRPr="006409EE">
          <w:rPr>
            <w:i/>
            <w:iCs/>
            <w:rPrChange w:id="771" w:author="Author">
              <w:rPr/>
            </w:rPrChange>
          </w:rPr>
          <w:t>(angioedēma)</w:t>
        </w:r>
      </w:ins>
      <w:r w:rsidRPr="00B711C0">
        <w:t>;</w:t>
      </w:r>
    </w:p>
    <w:p w14:paraId="07CABDBB" w14:textId="7FC36E80" w:rsidR="00424E4A" w:rsidRPr="00B711C0" w:rsidRDefault="00424E4A">
      <w:pPr>
        <w:numPr>
          <w:ilvl w:val="0"/>
          <w:numId w:val="16"/>
        </w:numPr>
        <w:tabs>
          <w:tab w:val="left" w:pos="567"/>
        </w:tabs>
      </w:pPr>
      <w:r w:rsidRPr="00B711C0">
        <w:t xml:space="preserve">aizkuņģa dziedzera iekaisums </w:t>
      </w:r>
      <w:r w:rsidRPr="00B711C0">
        <w:rPr>
          <w:i/>
          <w:iCs/>
        </w:rPr>
        <w:t>(pankreatīts)</w:t>
      </w:r>
      <w:r w:rsidRPr="00B711C0">
        <w:t>;</w:t>
      </w:r>
    </w:p>
    <w:p w14:paraId="07DD5B98" w14:textId="367357EC" w:rsidR="00424E4A" w:rsidRPr="00B711C0" w:rsidRDefault="00424E4A">
      <w:pPr>
        <w:numPr>
          <w:ilvl w:val="0"/>
          <w:numId w:val="16"/>
        </w:numPr>
        <w:tabs>
          <w:tab w:val="left" w:pos="567"/>
        </w:tabs>
      </w:pPr>
      <w:r w:rsidRPr="00B711C0">
        <w:t>muskuļaudu sairšana</w:t>
      </w:r>
      <w:ins w:id="772" w:author="Author">
        <w:r w:rsidR="00127C28">
          <w:t xml:space="preserve"> </w:t>
        </w:r>
        <w:r w:rsidR="00127C28" w:rsidRPr="006409EE">
          <w:rPr>
            <w:i/>
            <w:iCs/>
            <w:rPrChange w:id="773" w:author="Author">
              <w:rPr/>
            </w:rPrChange>
          </w:rPr>
          <w:t>(rabdomiolīze)</w:t>
        </w:r>
      </w:ins>
      <w:r w:rsidRPr="00B711C0">
        <w:t>;</w:t>
      </w:r>
    </w:p>
    <w:p w14:paraId="520F9396" w14:textId="4A54D162" w:rsidR="00424E4A" w:rsidRPr="00B711C0" w:rsidRDefault="00127C28">
      <w:pPr>
        <w:numPr>
          <w:ilvl w:val="0"/>
          <w:numId w:val="16"/>
        </w:numPr>
        <w:tabs>
          <w:tab w:val="left" w:pos="567"/>
        </w:tabs>
      </w:pPr>
      <w:ins w:id="774" w:author="Author">
        <w:r>
          <w:lastRenderedPageBreak/>
          <w:t xml:space="preserve">aknu </w:t>
        </w:r>
      </w:ins>
      <w:r w:rsidR="00424E4A" w:rsidRPr="00B711C0">
        <w:t xml:space="preserve">iekaisums </w:t>
      </w:r>
      <w:r w:rsidR="00424E4A" w:rsidRPr="00B711C0">
        <w:rPr>
          <w:i/>
          <w:iCs/>
        </w:rPr>
        <w:t>(hepatīts)</w:t>
      </w:r>
      <w:r w:rsidR="00424E4A" w:rsidRPr="00B711C0">
        <w:t>.</w:t>
      </w:r>
    </w:p>
    <w:p w14:paraId="7B10F00D" w14:textId="32F17086" w:rsidR="00B558D4" w:rsidDel="0032087C" w:rsidRDefault="00B558D4">
      <w:pPr>
        <w:rPr>
          <w:del w:id="775" w:author="Author"/>
        </w:rPr>
      </w:pPr>
    </w:p>
    <w:p w14:paraId="3A9DB244" w14:textId="25704B3C" w:rsidR="00424E4A" w:rsidRPr="00B711C0" w:rsidRDefault="00424E4A">
      <w:r w:rsidRPr="00B711C0">
        <w:t>Reta blakusparādība, kas konstatējama ar asins analīžu palīdzību:</w:t>
      </w:r>
    </w:p>
    <w:p w14:paraId="4ECCAD33" w14:textId="4039F55C" w:rsidR="00424E4A" w:rsidRPr="00B711C0" w:rsidRDefault="00424E4A">
      <w:pPr>
        <w:numPr>
          <w:ilvl w:val="0"/>
          <w:numId w:val="23"/>
        </w:numPr>
        <w:tabs>
          <w:tab w:val="left" w:pos="567"/>
        </w:tabs>
        <w:rPr>
          <w:b/>
          <w:bCs/>
        </w:rPr>
      </w:pPr>
      <w:r w:rsidRPr="00B711C0">
        <w:t xml:space="preserve">paaugstināts enzīma </w:t>
      </w:r>
      <w:r w:rsidRPr="006E3C5B">
        <w:rPr>
          <w:rPrChange w:id="776" w:author="Author">
            <w:rPr>
              <w:i/>
              <w:iCs/>
            </w:rPr>
          </w:rPrChange>
        </w:rPr>
        <w:t>amilāzes</w:t>
      </w:r>
      <w:r w:rsidRPr="00B711C0">
        <w:rPr>
          <w:i/>
          <w:iCs/>
        </w:rPr>
        <w:t xml:space="preserve"> </w:t>
      </w:r>
      <w:r w:rsidRPr="00B711C0">
        <w:t>līmenis.</w:t>
      </w:r>
    </w:p>
    <w:p w14:paraId="1D1D56D8" w14:textId="0A869F2B" w:rsidR="00424E4A" w:rsidRPr="00B711C0" w:rsidDel="0032087C" w:rsidRDefault="00424E4A">
      <w:pPr>
        <w:rPr>
          <w:del w:id="777" w:author="Author"/>
          <w:b/>
          <w:bCs/>
        </w:rPr>
      </w:pPr>
    </w:p>
    <w:p w14:paraId="099963BB" w14:textId="1319DBEB" w:rsidR="00424E4A" w:rsidRPr="00B711C0" w:rsidRDefault="00424E4A">
      <w:pPr>
        <w:keepNext/>
        <w:keepLines/>
      </w:pPr>
      <w:r w:rsidRPr="00B711C0">
        <w:rPr>
          <w:b/>
          <w:bCs/>
        </w:rPr>
        <w:t>Ļoti retas blakusparādības</w:t>
      </w:r>
    </w:p>
    <w:p w14:paraId="5C93A671" w14:textId="30026522" w:rsidR="00B26CF1" w:rsidRPr="00B711C0" w:rsidRDefault="00424E4A" w:rsidP="00B26CF1">
      <w:pPr>
        <w:keepNext/>
        <w:keepLines/>
      </w:pPr>
      <w:r w:rsidRPr="00B711C0">
        <w:t xml:space="preserve">Tās var rasties </w:t>
      </w:r>
      <w:r w:rsidRPr="00B711C0">
        <w:rPr>
          <w:b/>
          <w:bCs/>
        </w:rPr>
        <w:t>līdz 1 no 10 000 </w:t>
      </w:r>
      <w:r w:rsidRPr="00B711C0">
        <w:t>cilvēkiem:</w:t>
      </w:r>
      <w:r w:rsidR="00B26CF1" w:rsidRPr="00B711C0">
        <w:t xml:space="preserve"> </w:t>
      </w:r>
    </w:p>
    <w:p w14:paraId="27652F05" w14:textId="49C0A11B" w:rsidR="00424E4A" w:rsidRPr="00B711C0" w:rsidRDefault="00B26CF1" w:rsidP="00B26CF1">
      <w:pPr>
        <w:keepNext/>
        <w:keepLines/>
        <w:numPr>
          <w:ilvl w:val="0"/>
          <w:numId w:val="17"/>
        </w:numPr>
        <w:tabs>
          <w:tab w:val="left" w:pos="567"/>
        </w:tabs>
        <w:ind w:hanging="720"/>
      </w:pPr>
      <w:r w:rsidRPr="00B711C0">
        <w:t>laktacidoze (pārāk liels pienskābes daudzums asinīs</w:t>
      </w:r>
      <w:ins w:id="778" w:author="Author">
        <w:r w:rsidR="00127C28" w:rsidRPr="00127C28">
          <w:t xml:space="preserve"> </w:t>
        </w:r>
        <w:r w:rsidR="00127C28" w:rsidRPr="006409EE">
          <w:rPr>
            <w:i/>
            <w:iCs/>
            <w:rPrChange w:id="779" w:author="Author">
              <w:rPr/>
            </w:rPrChange>
          </w:rPr>
          <w:t>(laktacidoze</w:t>
        </w:r>
      </w:ins>
      <w:r w:rsidRPr="006409EE">
        <w:rPr>
          <w:i/>
          <w:iCs/>
          <w:rPrChange w:id="780" w:author="Author">
            <w:rPr/>
          </w:rPrChange>
        </w:rPr>
        <w:t>)</w:t>
      </w:r>
      <w:r w:rsidRPr="00B711C0">
        <w:t>;</w:t>
      </w:r>
    </w:p>
    <w:p w14:paraId="6FC990DB" w14:textId="4679C7DA" w:rsidR="00424E4A" w:rsidRPr="00B711C0" w:rsidRDefault="00424E4A">
      <w:pPr>
        <w:keepNext/>
        <w:keepLines/>
        <w:numPr>
          <w:ilvl w:val="0"/>
          <w:numId w:val="17"/>
        </w:numPr>
        <w:tabs>
          <w:tab w:val="left" w:pos="567"/>
        </w:tabs>
        <w:ind w:hanging="720"/>
      </w:pPr>
      <w:r w:rsidRPr="00B711C0">
        <w:t>roku, kāju, plaukstu vai pēdu notirpums vai nejutīgums</w:t>
      </w:r>
      <w:ins w:id="781" w:author="Author">
        <w:r w:rsidR="00127C28">
          <w:t xml:space="preserve"> </w:t>
        </w:r>
        <w:r w:rsidR="00127C28" w:rsidRPr="006E3455">
          <w:rPr>
            <w:i/>
            <w:iCs/>
          </w:rPr>
          <w:t>(perifēra neiropātija [vai parestēzija])</w:t>
        </w:r>
      </w:ins>
      <w:r w:rsidRPr="00B711C0">
        <w:t>.</w:t>
      </w:r>
    </w:p>
    <w:p w14:paraId="22C70AAF" w14:textId="48F4C17F" w:rsidR="00424E4A" w:rsidRPr="00B711C0" w:rsidRDefault="00424E4A">
      <w:pPr>
        <w:keepNext/>
        <w:keepLines/>
      </w:pPr>
    </w:p>
    <w:p w14:paraId="48F1AF6B" w14:textId="2DFD4A27" w:rsidR="00424E4A" w:rsidRPr="00B711C0" w:rsidRDefault="00424E4A">
      <w:r w:rsidRPr="00B711C0">
        <w:t>Ļoti reta blakusparādība, kas konstatējama ar asins analīžu palīdzību:</w:t>
      </w:r>
    </w:p>
    <w:p w14:paraId="7AE37F86" w14:textId="1BAA5037" w:rsidR="00424E4A" w:rsidRPr="00B711C0" w:rsidRDefault="00424E4A">
      <w:pPr>
        <w:numPr>
          <w:ilvl w:val="0"/>
          <w:numId w:val="21"/>
        </w:numPr>
        <w:tabs>
          <w:tab w:val="left" w:pos="567"/>
        </w:tabs>
        <w:ind w:hanging="720"/>
      </w:pPr>
      <w:r w:rsidRPr="00B711C0">
        <w:t xml:space="preserve">kaulu smadzeņu nespēja izstrādāt jaunas </w:t>
      </w:r>
      <w:r w:rsidR="00E912AB">
        <w:t xml:space="preserve">sarkanās </w:t>
      </w:r>
      <w:r w:rsidRPr="00B711C0">
        <w:t xml:space="preserve">asins šūnas </w:t>
      </w:r>
      <w:r w:rsidRPr="00B711C0">
        <w:rPr>
          <w:i/>
          <w:iCs/>
        </w:rPr>
        <w:t>(izolēta eritrocītu aplāzija)</w:t>
      </w:r>
      <w:r w:rsidRPr="00B711C0">
        <w:t>.</w:t>
      </w:r>
    </w:p>
    <w:p w14:paraId="04A027DA" w14:textId="6FD40D24" w:rsidR="00424E4A" w:rsidRPr="00B711C0" w:rsidRDefault="00424E4A"/>
    <w:p w14:paraId="0F258687" w14:textId="3A9099D5" w:rsidR="00424E4A" w:rsidRPr="00B711C0" w:rsidRDefault="00424E4A">
      <w:pPr>
        <w:spacing w:after="120"/>
      </w:pPr>
      <w:r w:rsidRPr="00B711C0">
        <w:rPr>
          <w:b/>
          <w:bCs/>
        </w:rPr>
        <w:t>Ja Jums rodas blakusparādības</w:t>
      </w:r>
    </w:p>
    <w:p w14:paraId="2DA6A297" w14:textId="20CA7BBC" w:rsidR="00424E4A" w:rsidRPr="00B711C0" w:rsidRDefault="00424E4A">
      <w:pPr>
        <w:pStyle w:val="Action"/>
        <w:numPr>
          <w:ilvl w:val="0"/>
          <w:numId w:val="0"/>
        </w:numPr>
        <w:tabs>
          <w:tab w:val="clear" w:pos="284"/>
        </w:tabs>
        <w:spacing w:before="0"/>
        <w:ind w:left="567"/>
      </w:pPr>
      <w:r w:rsidRPr="00B711C0">
        <w:t>Ja Jūs novērojat kādas blakusparādības, kas šajā instrukcijā nav minētas vai kāda no minētajām blakusparādībām Jums izpaužas smagi</w:t>
      </w:r>
      <w:r w:rsidR="00E912AB">
        <w:t xml:space="preserve"> vai kļūst traucējošas</w:t>
      </w:r>
      <w:r w:rsidRPr="00B711C0">
        <w:t xml:space="preserve">, lūdzu, </w:t>
      </w:r>
      <w:r w:rsidRPr="00B711C0">
        <w:rPr>
          <w:b/>
          <w:bCs/>
        </w:rPr>
        <w:t>izstāstiet to savam ārstam vai farmaceitam</w:t>
      </w:r>
      <w:r w:rsidRPr="00B711C0">
        <w:t>.</w:t>
      </w:r>
    </w:p>
    <w:p w14:paraId="6CB84183" w14:textId="12F993DF" w:rsidR="00424E4A" w:rsidRPr="00B711C0" w:rsidDel="0032087C" w:rsidRDefault="00424E4A">
      <w:pPr>
        <w:ind w:right="-2"/>
        <w:rPr>
          <w:del w:id="782" w:author="Author"/>
        </w:rPr>
      </w:pPr>
    </w:p>
    <w:p w14:paraId="73B62371" w14:textId="289BF4E7" w:rsidR="00424E4A" w:rsidRPr="00B711C0" w:rsidRDefault="00424E4A">
      <w:r w:rsidRPr="00B711C0">
        <w:rPr>
          <w:b/>
          <w:bCs/>
        </w:rPr>
        <w:t>Citas iespējamās blakusparādības kombinētās HIV terapijas gadījumā</w:t>
      </w:r>
    </w:p>
    <w:p w14:paraId="2D7A92C6" w14:textId="7093FB16" w:rsidR="00424E4A" w:rsidRPr="00B711C0" w:rsidRDefault="00424E4A">
      <w:pPr>
        <w:rPr>
          <w:b/>
          <w:bCs/>
        </w:rPr>
      </w:pPr>
      <w:r w:rsidRPr="00B711C0">
        <w:t xml:space="preserve">Kombinētā terapija, piemēram, Epivir, HIV ārstēšanas laikā var izraisīt citu </w:t>
      </w:r>
      <w:r w:rsidRPr="00B711C0">
        <w:rPr>
          <w:szCs w:val="22"/>
        </w:rPr>
        <w:t>traucējumu</w:t>
      </w:r>
      <w:r w:rsidRPr="00B711C0">
        <w:t xml:space="preserve"> rašanos.</w:t>
      </w:r>
    </w:p>
    <w:p w14:paraId="525D7EFC" w14:textId="781464B7" w:rsidR="00424E4A" w:rsidRPr="00B711C0" w:rsidRDefault="00424E4A">
      <w:pPr>
        <w:rPr>
          <w:b/>
          <w:bCs/>
        </w:rPr>
      </w:pPr>
    </w:p>
    <w:p w14:paraId="67DD6735" w14:textId="66A9F9E0" w:rsidR="00424E4A" w:rsidRPr="00B711C0" w:rsidRDefault="00424E4A">
      <w:r w:rsidRPr="00B711C0">
        <w:rPr>
          <w:b/>
          <w:bCs/>
        </w:rPr>
        <w:t>Iespējams senu infekciju uzliesmojums</w:t>
      </w:r>
    </w:p>
    <w:p w14:paraId="33CD380B" w14:textId="42F457EA" w:rsidR="00424E4A" w:rsidRPr="00B711C0" w:rsidRDefault="00424E4A">
      <w:pPr>
        <w:rPr>
          <w:szCs w:val="22"/>
        </w:rPr>
      </w:pPr>
      <w:r w:rsidRPr="00B711C0">
        <w:t>Cilvēkiem ar progresējošu HIV infekciju (AIDS) ir novājināta imūnsistēma, un viņiem ir lielāka nopietnu (oportūnistisku) infekciju rašanās iespējamība. Uzsākot šādu cilvēku ārstēšanu, viņiem var uzliesmot senas, slēptas infekcijas, izraisot iekaisuma pazīmes un simptomus. Iespējams, ka šādu simptomu rašanās cēlonis ir organisma imūnsistēmas nostiprināšanās tiktāl, ka organisms sāk cīņu ar šīm infekcijām.</w:t>
      </w:r>
    </w:p>
    <w:p w14:paraId="62EBC507" w14:textId="32DD79EF" w:rsidR="00424E4A" w:rsidRPr="00B711C0" w:rsidRDefault="00424E4A">
      <w:pPr>
        <w:rPr>
          <w:szCs w:val="22"/>
        </w:rPr>
      </w:pPr>
    </w:p>
    <w:p w14:paraId="09F27EE1" w14:textId="568790BF" w:rsidR="00424E4A" w:rsidRPr="00B711C0" w:rsidRDefault="00424E4A">
      <w:pPr>
        <w:rPr>
          <w:szCs w:val="22"/>
        </w:rPr>
      </w:pPr>
      <w:r w:rsidRPr="00B711C0">
        <w:rPr>
          <w:szCs w:val="22"/>
        </w:rPr>
        <w:t>Pēc tam, kad sākat lietot zāles HIV infekcijas ārstēšanai, līdztekus oportūnistiskām infekcijām var rasties arī autoimūni traucējumi (traucējumi, kas rodas, kad imūnsistēma uzbrūk veseliem organisma audiem). Autoimūni traucējumi var rasties daudzus mēnešus pēc ārstēšanas sākšanas. Ja Jūs pamanāt kādas infekcijas pazīmes vai citus simptomus, piemēram, muskuļu vājumu, vājumu, kas sākas plaukstās un pēdās un izplatās uz augšu ķermeņa virzienā, sirdsklauves, trīci vai hiperaktivitāti, lūdzu, nekavējoties informējiet savu ārstu, lai uzsāktu nepieciešamo ārstēšanu.</w:t>
      </w:r>
    </w:p>
    <w:p w14:paraId="36FA2F57" w14:textId="29C8E001" w:rsidR="00424E4A" w:rsidRPr="00B711C0" w:rsidRDefault="00424E4A">
      <w:pPr>
        <w:rPr>
          <w:szCs w:val="22"/>
        </w:rPr>
      </w:pPr>
    </w:p>
    <w:p w14:paraId="36F6FFE3" w14:textId="18EE1C2D" w:rsidR="00424E4A" w:rsidRPr="00B711C0" w:rsidRDefault="00424E4A">
      <w:pPr>
        <w:spacing w:after="120"/>
        <w:rPr>
          <w:b/>
          <w:bCs/>
        </w:rPr>
      </w:pPr>
      <w:r w:rsidRPr="00B711C0">
        <w:t>Ja Jums Epivir lietošanas laikā rodas jebkādi infekcijas simptomi,</w:t>
      </w:r>
    </w:p>
    <w:p w14:paraId="3CC374CB" w14:textId="78E04B42" w:rsidR="00424E4A" w:rsidRPr="00B711C0" w:rsidRDefault="00424E4A">
      <w:pPr>
        <w:pStyle w:val="Action"/>
        <w:numPr>
          <w:ilvl w:val="0"/>
          <w:numId w:val="0"/>
        </w:numPr>
        <w:tabs>
          <w:tab w:val="clear" w:pos="284"/>
        </w:tabs>
        <w:spacing w:before="0"/>
        <w:ind w:left="567"/>
      </w:pPr>
      <w:r w:rsidRPr="00B711C0">
        <w:rPr>
          <w:b/>
          <w:bCs/>
        </w:rPr>
        <w:t>nekavējoties informējiet par to ārstu</w:t>
      </w:r>
      <w:r w:rsidRPr="00B711C0">
        <w:t>. Nelietojiet citas zāles infekcijas ārstēšanai, nekonsultējoties ar ārstu.</w:t>
      </w:r>
    </w:p>
    <w:p w14:paraId="3164549B" w14:textId="4FB414DE" w:rsidR="00424E4A" w:rsidRPr="00B711C0" w:rsidRDefault="00424E4A">
      <w:pPr>
        <w:pStyle w:val="Action"/>
        <w:numPr>
          <w:ilvl w:val="0"/>
          <w:numId w:val="0"/>
        </w:numPr>
        <w:tabs>
          <w:tab w:val="clear" w:pos="567"/>
        </w:tabs>
        <w:spacing w:before="0"/>
      </w:pPr>
    </w:p>
    <w:p w14:paraId="710E955F" w14:textId="470620E0" w:rsidR="00424E4A" w:rsidRPr="00B711C0" w:rsidRDefault="00424E4A">
      <w:r w:rsidRPr="00B711C0">
        <w:rPr>
          <w:b/>
          <w:bCs/>
        </w:rPr>
        <w:t>Jums var rasties problēmas ar kauliem</w:t>
      </w:r>
    </w:p>
    <w:p w14:paraId="57856043" w14:textId="6B6A7A3C" w:rsidR="00424E4A" w:rsidRPr="00B711C0" w:rsidRDefault="00424E4A">
      <w:pPr>
        <w:rPr>
          <w:sz w:val="18"/>
          <w:szCs w:val="18"/>
        </w:rPr>
      </w:pPr>
      <w:r w:rsidRPr="00B711C0">
        <w:t xml:space="preserve">Dažiem cilvēkiem, kas lieto kombinētu terapiju HIV ārstēšanai, rodas stāvoklis, ko dēvē par osteonekrozi. Tā gadījumā </w:t>
      </w:r>
      <w:r w:rsidR="00B558D4" w:rsidRPr="00B711C0">
        <w:t xml:space="preserve">nepietiekamas asinsapgādes dēļ </w:t>
      </w:r>
      <w:r w:rsidRPr="00B711C0">
        <w:t>atmirst kaulaudu daļas. Lielāka šī stāvokļa rašanās iespējamība ir cilvēkiem:</w:t>
      </w:r>
    </w:p>
    <w:p w14:paraId="32CAC2D5" w14:textId="2BB2410C" w:rsidR="00424E4A" w:rsidRPr="00B711C0" w:rsidRDefault="00424E4A">
      <w:pPr>
        <w:numPr>
          <w:ilvl w:val="0"/>
          <w:numId w:val="12"/>
        </w:numPr>
        <w:tabs>
          <w:tab w:val="left" w:pos="567"/>
        </w:tabs>
      </w:pPr>
      <w:r w:rsidRPr="00B711C0">
        <w:t>kas kombinēto terapiju lietojuši ilgstoši;</w:t>
      </w:r>
    </w:p>
    <w:p w14:paraId="27A12CB6" w14:textId="7F34444A" w:rsidR="00424E4A" w:rsidRPr="00B711C0" w:rsidRDefault="00424E4A">
      <w:pPr>
        <w:numPr>
          <w:ilvl w:val="0"/>
          <w:numId w:val="12"/>
        </w:numPr>
        <w:tabs>
          <w:tab w:val="left" w:pos="567"/>
        </w:tabs>
        <w:rPr>
          <w:sz w:val="18"/>
          <w:szCs w:val="18"/>
        </w:rPr>
      </w:pPr>
      <w:r w:rsidRPr="00B711C0">
        <w:t>kas vienlaikus lieto kortikosteroīdu grupas pretiekaisuma līdzekļus;</w:t>
      </w:r>
    </w:p>
    <w:p w14:paraId="6D3D18F5" w14:textId="3707ED4B" w:rsidR="00424E4A" w:rsidRPr="00B711C0" w:rsidRDefault="00424E4A">
      <w:pPr>
        <w:numPr>
          <w:ilvl w:val="0"/>
          <w:numId w:val="12"/>
        </w:numPr>
        <w:tabs>
          <w:tab w:val="left" w:pos="567"/>
        </w:tabs>
      </w:pPr>
      <w:r w:rsidRPr="00B711C0">
        <w:t>kas lieto alkoholu;</w:t>
      </w:r>
    </w:p>
    <w:p w14:paraId="5BF35CD9" w14:textId="67F6B2F7" w:rsidR="00424E4A" w:rsidRPr="00B711C0" w:rsidRDefault="00424E4A">
      <w:pPr>
        <w:numPr>
          <w:ilvl w:val="0"/>
          <w:numId w:val="12"/>
        </w:numPr>
        <w:tabs>
          <w:tab w:val="left" w:pos="567"/>
        </w:tabs>
        <w:rPr>
          <w:sz w:val="18"/>
          <w:szCs w:val="18"/>
        </w:rPr>
      </w:pPr>
      <w:r w:rsidRPr="00B711C0">
        <w:t>kam ir ļoti novājināta imūnsistēma;</w:t>
      </w:r>
    </w:p>
    <w:p w14:paraId="223DD5C3" w14:textId="4389CA27" w:rsidR="00424E4A" w:rsidRPr="00B711C0" w:rsidRDefault="00424E4A">
      <w:pPr>
        <w:numPr>
          <w:ilvl w:val="0"/>
          <w:numId w:val="12"/>
        </w:numPr>
        <w:tabs>
          <w:tab w:val="left" w:pos="567"/>
        </w:tabs>
        <w:spacing w:after="120"/>
        <w:ind w:left="357" w:hanging="357"/>
        <w:rPr>
          <w:b/>
          <w:bCs/>
        </w:rPr>
      </w:pPr>
      <w:r w:rsidRPr="00B711C0">
        <w:t xml:space="preserve">kam ir </w:t>
      </w:r>
      <w:r w:rsidR="00E912AB">
        <w:t>liekā ķermeņa masa</w:t>
      </w:r>
      <w:r w:rsidRPr="00B711C0">
        <w:t>.</w:t>
      </w:r>
    </w:p>
    <w:p w14:paraId="393E6704" w14:textId="300DF175" w:rsidR="00424E4A" w:rsidRPr="00B711C0" w:rsidRDefault="00424E4A" w:rsidP="00646060">
      <w:pPr>
        <w:keepNext/>
        <w:rPr>
          <w:bCs/>
          <w:sz w:val="18"/>
          <w:szCs w:val="18"/>
        </w:rPr>
      </w:pPr>
      <w:r w:rsidRPr="00B711C0">
        <w:rPr>
          <w:b/>
          <w:bCs/>
        </w:rPr>
        <w:t>Osteonekrozes pazīmes ir šādas:</w:t>
      </w:r>
    </w:p>
    <w:p w14:paraId="2A02E1BE" w14:textId="4C133A34" w:rsidR="00424E4A" w:rsidRPr="00B711C0" w:rsidRDefault="00424E4A" w:rsidP="00646060">
      <w:pPr>
        <w:keepNext/>
        <w:numPr>
          <w:ilvl w:val="0"/>
          <w:numId w:val="27"/>
        </w:numPr>
        <w:tabs>
          <w:tab w:val="left" w:pos="567"/>
        </w:tabs>
        <w:rPr>
          <w:sz w:val="11"/>
          <w:szCs w:val="11"/>
        </w:rPr>
      </w:pPr>
      <w:r w:rsidRPr="00B711C0">
        <w:rPr>
          <w:bCs/>
        </w:rPr>
        <w:t>stīvums locītavās;</w:t>
      </w:r>
    </w:p>
    <w:p w14:paraId="4B9AEEF8" w14:textId="0984EC80" w:rsidR="00424E4A" w:rsidRPr="00B711C0" w:rsidRDefault="00424E4A">
      <w:pPr>
        <w:numPr>
          <w:ilvl w:val="0"/>
          <w:numId w:val="27"/>
        </w:numPr>
        <w:tabs>
          <w:tab w:val="left" w:pos="567"/>
        </w:tabs>
        <w:rPr>
          <w:bCs/>
        </w:rPr>
      </w:pPr>
      <w:r w:rsidRPr="00B711C0">
        <w:rPr>
          <w:sz w:val="11"/>
          <w:szCs w:val="11"/>
        </w:rPr>
        <w:t xml:space="preserve"> </w:t>
      </w:r>
      <w:r w:rsidRPr="00B711C0">
        <w:rPr>
          <w:bCs/>
        </w:rPr>
        <w:t xml:space="preserve">sāpes un smelgšana </w:t>
      </w:r>
      <w:r w:rsidRPr="00B711C0">
        <w:t>(īpaši gurnos, ceļgalos vai plecos);</w:t>
      </w:r>
    </w:p>
    <w:p w14:paraId="11CE7BBC" w14:textId="3904F176" w:rsidR="00424E4A" w:rsidRPr="00B711C0" w:rsidRDefault="00424E4A">
      <w:pPr>
        <w:numPr>
          <w:ilvl w:val="0"/>
          <w:numId w:val="27"/>
        </w:numPr>
        <w:tabs>
          <w:tab w:val="left" w:pos="567"/>
        </w:tabs>
        <w:ind w:left="357" w:hanging="357"/>
      </w:pPr>
      <w:r w:rsidRPr="00B711C0">
        <w:rPr>
          <w:bCs/>
        </w:rPr>
        <w:t>apgrūtinātas kustības</w:t>
      </w:r>
      <w:r w:rsidRPr="00B711C0">
        <w:t>.</w:t>
      </w:r>
    </w:p>
    <w:p w14:paraId="396D9465" w14:textId="37EA0AAB" w:rsidR="00424E4A" w:rsidRPr="00B711C0" w:rsidRDefault="00424E4A">
      <w:pPr>
        <w:spacing w:after="120"/>
        <w:rPr>
          <w:b/>
          <w:bCs/>
        </w:rPr>
      </w:pPr>
      <w:r w:rsidRPr="00B711C0">
        <w:t>Ja konstatējat kādu no šiem simptomiem,</w:t>
      </w:r>
    </w:p>
    <w:p w14:paraId="3BE2A9E7" w14:textId="3CA4549C" w:rsidR="00424E4A" w:rsidRPr="00B711C0" w:rsidRDefault="00424E4A">
      <w:pPr>
        <w:pStyle w:val="Action"/>
        <w:numPr>
          <w:ilvl w:val="0"/>
          <w:numId w:val="0"/>
        </w:numPr>
        <w:tabs>
          <w:tab w:val="clear" w:pos="284"/>
        </w:tabs>
        <w:spacing w:before="0"/>
        <w:ind w:left="567"/>
      </w:pPr>
      <w:r w:rsidRPr="00B711C0">
        <w:rPr>
          <w:b/>
          <w:bCs/>
        </w:rPr>
        <w:t>ziņojiet par to savam ārstam</w:t>
      </w:r>
      <w:r w:rsidRPr="00B711C0">
        <w:t>.</w:t>
      </w:r>
    </w:p>
    <w:p w14:paraId="14C2C503" w14:textId="074EA7F6" w:rsidR="00C97B32" w:rsidDel="0032087C" w:rsidRDefault="00C97B32" w:rsidP="00F37C08">
      <w:pPr>
        <w:keepNext/>
        <w:rPr>
          <w:del w:id="783" w:author="Author"/>
          <w:b/>
          <w:szCs w:val="22"/>
        </w:rPr>
      </w:pPr>
    </w:p>
    <w:p w14:paraId="019CDA23" w14:textId="3F4157A4" w:rsidR="00424E4A" w:rsidRPr="00B711C0" w:rsidRDefault="00424E4A" w:rsidP="00F37C08">
      <w:pPr>
        <w:keepNext/>
      </w:pPr>
      <w:r w:rsidRPr="00B711C0">
        <w:rPr>
          <w:b/>
          <w:szCs w:val="22"/>
        </w:rPr>
        <w:t>Ziņošana par blakusparādībām</w:t>
      </w:r>
    </w:p>
    <w:p w14:paraId="796934AC" w14:textId="6408B5BF" w:rsidR="00424E4A" w:rsidRPr="00B711C0" w:rsidRDefault="00424E4A" w:rsidP="00F37C08">
      <w:pPr>
        <w:keepNext/>
      </w:pPr>
      <w:r w:rsidRPr="00B711C0">
        <w:t xml:space="preserve">Ja Jums rodas jebkādas blakusparādības, konsultējieties ar ārstu vai farmaceitu. Tas attiecas arī uz iespējamajām blakusparādībām, kas </w:t>
      </w:r>
      <w:r w:rsidRPr="00B711C0">
        <w:rPr>
          <w:szCs w:val="22"/>
        </w:rPr>
        <w:t xml:space="preserve">nav minētas šajā instrukcijā. </w:t>
      </w:r>
      <w:r w:rsidRPr="00B711C0">
        <w:rPr>
          <w:color w:val="000000"/>
          <w:szCs w:val="22"/>
        </w:rPr>
        <w:t xml:space="preserve">Jūs varat ziņot par blakusparādībām </w:t>
      </w:r>
      <w:r w:rsidRPr="00B711C0">
        <w:rPr>
          <w:color w:val="000000"/>
          <w:szCs w:val="22"/>
        </w:rPr>
        <w:lastRenderedPageBreak/>
        <w:t xml:space="preserve">arī tieši, izmantojot </w:t>
      </w:r>
      <w:r>
        <w:fldChar w:fldCharType="begin"/>
      </w:r>
      <w:r>
        <w:instrText>HYPERLINK "http://www.ema.europa.eu/docs/en_GB/document_library/Template_or_form/2013/03/WC500139752.doc"</w:instrText>
      </w:r>
      <w:r>
        <w:fldChar w:fldCharType="separate"/>
      </w:r>
      <w:r w:rsidRPr="00B711C0">
        <w:rPr>
          <w:rStyle w:val="Hyperlink"/>
          <w:shd w:val="clear" w:color="auto" w:fill="C0C0C0"/>
        </w:rPr>
        <w:t>V pielikumā</w:t>
      </w:r>
      <w:r>
        <w:fldChar w:fldCharType="end"/>
      </w:r>
      <w:r w:rsidRPr="00B711C0">
        <w:rPr>
          <w:color w:val="000000"/>
          <w:szCs w:val="22"/>
          <w:shd w:val="clear" w:color="auto" w:fill="C0C0C0"/>
        </w:rPr>
        <w:t xml:space="preserve"> minēto nacionālās ziņošanas sistēmas kontaktinformāciju</w:t>
      </w:r>
      <w:r w:rsidRPr="00B711C0">
        <w:rPr>
          <w:color w:val="000000"/>
          <w:szCs w:val="22"/>
        </w:rPr>
        <w:t>. Ziņojot par blakusparādībām, Jūs varat palīdzēt nodrošināt daudz plašāku informāciju par šo zāļu drošumu</w:t>
      </w:r>
      <w:r w:rsidRPr="00B711C0">
        <w:rPr>
          <w:color w:val="000000"/>
        </w:rPr>
        <w:t>.</w:t>
      </w:r>
    </w:p>
    <w:p w14:paraId="5416A105" w14:textId="77777777" w:rsidR="00424E4A" w:rsidRPr="00B711C0" w:rsidRDefault="00424E4A">
      <w:pPr>
        <w:rPr>
          <w:color w:val="000000"/>
        </w:rPr>
      </w:pPr>
    </w:p>
    <w:p w14:paraId="032C2FD6" w14:textId="77777777" w:rsidR="00424E4A" w:rsidRPr="00B711C0" w:rsidRDefault="00424E4A">
      <w:pPr>
        <w:rPr>
          <w:color w:val="000000"/>
        </w:rPr>
      </w:pPr>
    </w:p>
    <w:p w14:paraId="5133D140" w14:textId="77777777" w:rsidR="00424E4A" w:rsidRPr="00B711C0" w:rsidRDefault="00424E4A">
      <w:pPr>
        <w:rPr>
          <w:b/>
          <w:bCs/>
          <w:color w:val="000000"/>
        </w:rPr>
      </w:pPr>
      <w:r w:rsidRPr="00B711C0">
        <w:rPr>
          <w:b/>
          <w:bCs/>
          <w:color w:val="000000"/>
        </w:rPr>
        <w:t>5.</w:t>
      </w:r>
      <w:r w:rsidRPr="00B711C0">
        <w:rPr>
          <w:b/>
          <w:bCs/>
          <w:color w:val="000000"/>
        </w:rPr>
        <w:tab/>
        <w:t>Kā uzglabāt Epivir</w:t>
      </w:r>
    </w:p>
    <w:p w14:paraId="4BEF5A0B" w14:textId="77777777" w:rsidR="00424E4A" w:rsidRPr="00B711C0" w:rsidRDefault="00424E4A">
      <w:pPr>
        <w:rPr>
          <w:b/>
          <w:bCs/>
          <w:color w:val="000000"/>
        </w:rPr>
      </w:pPr>
    </w:p>
    <w:p w14:paraId="385E4804" w14:textId="77777777" w:rsidR="00424E4A" w:rsidRPr="00B711C0" w:rsidRDefault="00424E4A">
      <w:pPr>
        <w:rPr>
          <w:color w:val="000000"/>
        </w:rPr>
      </w:pPr>
      <w:r w:rsidRPr="00B711C0">
        <w:rPr>
          <w:color w:val="000000"/>
        </w:rPr>
        <w:t>Uzglabāt šīs zāles bērniem neredzamā un nepieejamā vietā.</w:t>
      </w:r>
    </w:p>
    <w:p w14:paraId="13FD8A23" w14:textId="77777777" w:rsidR="00424E4A" w:rsidRPr="00B711C0" w:rsidRDefault="00424E4A">
      <w:pPr>
        <w:rPr>
          <w:color w:val="000000"/>
        </w:rPr>
      </w:pPr>
    </w:p>
    <w:p w14:paraId="00A91B8A" w14:textId="77777777" w:rsidR="00424E4A" w:rsidRPr="00B711C0" w:rsidRDefault="00424E4A">
      <w:pPr>
        <w:rPr>
          <w:color w:val="000000"/>
        </w:rPr>
      </w:pPr>
      <w:r w:rsidRPr="00B711C0">
        <w:rPr>
          <w:color w:val="000000"/>
        </w:rPr>
        <w:t xml:space="preserve">Nelietot šīs zāles pēc derīguma termiņa beigām, kas norādīts uz iepakojuma. </w:t>
      </w:r>
    </w:p>
    <w:p w14:paraId="729220CC" w14:textId="77777777" w:rsidR="00424E4A" w:rsidRPr="00B711C0" w:rsidRDefault="00424E4A">
      <w:pPr>
        <w:rPr>
          <w:color w:val="000000"/>
        </w:rPr>
      </w:pPr>
    </w:p>
    <w:p w14:paraId="6B011DA1" w14:textId="77777777" w:rsidR="00424E4A" w:rsidRPr="00B711C0" w:rsidRDefault="00424E4A">
      <w:pPr>
        <w:rPr>
          <w:color w:val="000000"/>
        </w:rPr>
      </w:pPr>
      <w:r w:rsidRPr="00B711C0">
        <w:rPr>
          <w:color w:val="000000"/>
        </w:rPr>
        <w:t>Iznīcināt vienu mēnesi pēc pirmās atvēršanas.</w:t>
      </w:r>
    </w:p>
    <w:p w14:paraId="24DAA80B" w14:textId="77777777" w:rsidR="00424E4A" w:rsidRPr="00B711C0" w:rsidRDefault="00424E4A">
      <w:pPr>
        <w:rPr>
          <w:color w:val="000000"/>
        </w:rPr>
      </w:pPr>
    </w:p>
    <w:p w14:paraId="736D7FE4" w14:textId="77777777" w:rsidR="00424E4A" w:rsidRPr="00B711C0" w:rsidRDefault="00424E4A">
      <w:pPr>
        <w:rPr>
          <w:color w:val="000000"/>
        </w:rPr>
      </w:pPr>
      <w:r w:rsidRPr="00B711C0">
        <w:rPr>
          <w:color w:val="000000"/>
        </w:rPr>
        <w:t xml:space="preserve">Uzglabāt temperatūrā līdz 25°C. </w:t>
      </w:r>
    </w:p>
    <w:p w14:paraId="4AD03C1F" w14:textId="77777777" w:rsidR="00424E4A" w:rsidRPr="00B711C0" w:rsidRDefault="00424E4A">
      <w:pPr>
        <w:rPr>
          <w:color w:val="000000"/>
        </w:rPr>
      </w:pPr>
    </w:p>
    <w:p w14:paraId="319F597D" w14:textId="6E10CB76" w:rsidR="00424E4A" w:rsidRPr="00B711C0" w:rsidRDefault="00D951AD">
      <w:pPr>
        <w:rPr>
          <w:color w:val="000000"/>
        </w:rPr>
      </w:pPr>
      <w:r>
        <w:t xml:space="preserve">Neizmetiet zāles </w:t>
      </w:r>
      <w:r w:rsidR="00424E4A" w:rsidRPr="00B711C0">
        <w:t>kanalizācijā</w:t>
      </w:r>
      <w:r>
        <w:t xml:space="preserve"> vai </w:t>
      </w:r>
      <w:r w:rsidRPr="00B711C0">
        <w:t>sadzīves atkritum</w:t>
      </w:r>
      <w:r>
        <w:t>os</w:t>
      </w:r>
      <w:r w:rsidR="00424E4A" w:rsidRPr="00B711C0">
        <w:t xml:space="preserve">. </w:t>
      </w:r>
      <w:r w:rsidR="00424E4A" w:rsidRPr="00B711C0">
        <w:rPr>
          <w:szCs w:val="24"/>
        </w:rPr>
        <w:t>Vaicājiet farmaceitam, kā izmest zāles, kuras vairs nelietojat</w:t>
      </w:r>
      <w:r w:rsidR="00424E4A" w:rsidRPr="00B711C0">
        <w:t>. Šie pasākumi palīdzēs aizsargāt apkārtējo vidi.</w:t>
      </w:r>
    </w:p>
    <w:p w14:paraId="4938DD49" w14:textId="77777777" w:rsidR="00424E4A" w:rsidRPr="00B711C0" w:rsidRDefault="00424E4A">
      <w:pPr>
        <w:rPr>
          <w:color w:val="000000"/>
        </w:rPr>
      </w:pPr>
    </w:p>
    <w:p w14:paraId="258E214C" w14:textId="77777777" w:rsidR="00424E4A" w:rsidRPr="00B711C0" w:rsidRDefault="00424E4A">
      <w:pPr>
        <w:rPr>
          <w:color w:val="000000"/>
        </w:rPr>
      </w:pPr>
    </w:p>
    <w:p w14:paraId="58A02A0A" w14:textId="77777777" w:rsidR="00424E4A" w:rsidRPr="00B711C0" w:rsidRDefault="00424E4A">
      <w:pPr>
        <w:keepNext/>
        <w:rPr>
          <w:color w:val="000000"/>
        </w:rPr>
      </w:pPr>
      <w:r w:rsidRPr="00B711C0">
        <w:rPr>
          <w:b/>
          <w:bCs/>
          <w:color w:val="000000"/>
        </w:rPr>
        <w:t>6.</w:t>
      </w:r>
      <w:r w:rsidRPr="00B711C0">
        <w:rPr>
          <w:b/>
          <w:bCs/>
          <w:color w:val="000000"/>
        </w:rPr>
        <w:tab/>
      </w:r>
      <w:r w:rsidRPr="00B711C0">
        <w:rPr>
          <w:b/>
          <w:szCs w:val="24"/>
        </w:rPr>
        <w:t xml:space="preserve">Iepakojuma saturs un cita </w:t>
      </w:r>
      <w:r w:rsidRPr="00B711C0">
        <w:rPr>
          <w:b/>
          <w:bCs/>
          <w:color w:val="000000"/>
        </w:rPr>
        <w:t>informācija</w:t>
      </w:r>
    </w:p>
    <w:p w14:paraId="13799BC6" w14:textId="77777777" w:rsidR="00424E4A" w:rsidRPr="00B711C0" w:rsidRDefault="00424E4A">
      <w:pPr>
        <w:keepNext/>
        <w:rPr>
          <w:color w:val="000000"/>
        </w:rPr>
      </w:pPr>
    </w:p>
    <w:p w14:paraId="3B59C21D" w14:textId="77777777" w:rsidR="00424E4A" w:rsidRPr="00B711C0" w:rsidRDefault="00424E4A">
      <w:pPr>
        <w:rPr>
          <w:color w:val="000000"/>
        </w:rPr>
      </w:pPr>
      <w:r w:rsidRPr="00B711C0">
        <w:rPr>
          <w:b/>
          <w:bCs/>
          <w:color w:val="000000"/>
        </w:rPr>
        <w:t>Ko Epivir satur</w:t>
      </w:r>
    </w:p>
    <w:p w14:paraId="7D789B70" w14:textId="77777777" w:rsidR="00424E4A" w:rsidRPr="00B711C0" w:rsidRDefault="00424E4A">
      <w:pPr>
        <w:rPr>
          <w:color w:val="000000"/>
        </w:rPr>
      </w:pPr>
      <w:r w:rsidRPr="00B711C0">
        <w:rPr>
          <w:color w:val="000000"/>
        </w:rPr>
        <w:t xml:space="preserve">Aktīvā viela ir lamivudīns. </w:t>
      </w:r>
    </w:p>
    <w:p w14:paraId="16F00DC7" w14:textId="2378BA17" w:rsidR="00424E4A" w:rsidRPr="00B711C0" w:rsidRDefault="00424E4A">
      <w:pPr>
        <w:rPr>
          <w:color w:val="000000"/>
        </w:rPr>
      </w:pPr>
      <w:r w:rsidRPr="00B711C0">
        <w:rPr>
          <w:color w:val="000000"/>
        </w:rPr>
        <w:t xml:space="preserve">Šķīdums iekšķīgai lietošanai satur arī tālāk minētās citas sastāvdaļas: </w:t>
      </w:r>
      <w:del w:id="784" w:author="Author">
        <w:r w:rsidRPr="00B711C0" w:rsidDel="00631D66">
          <w:rPr>
            <w:color w:val="000000"/>
          </w:rPr>
          <w:delText xml:space="preserve">cukurs (3 g </w:delText>
        </w:r>
      </w:del>
      <w:r w:rsidRPr="00B711C0">
        <w:rPr>
          <w:color w:val="000000"/>
        </w:rPr>
        <w:t>saharoze</w:t>
      </w:r>
      <w:del w:id="785" w:author="Author">
        <w:r w:rsidRPr="00B711C0" w:rsidDel="00631D66">
          <w:rPr>
            <w:color w:val="000000"/>
          </w:rPr>
          <w:delText>s/15 ml)</w:delText>
        </w:r>
      </w:del>
      <w:r w:rsidRPr="00B711C0">
        <w:rPr>
          <w:color w:val="000000"/>
        </w:rPr>
        <w:t>, metilparahidroksibenzoāts</w:t>
      </w:r>
      <w:ins w:id="786" w:author="Author">
        <w:r w:rsidR="00631D66">
          <w:rPr>
            <w:color w:val="000000"/>
          </w:rPr>
          <w:t xml:space="preserve"> (E218)</w:t>
        </w:r>
      </w:ins>
      <w:r w:rsidRPr="00B711C0">
        <w:rPr>
          <w:color w:val="000000"/>
        </w:rPr>
        <w:t>, propilparahidroksibenzoāts</w:t>
      </w:r>
      <w:ins w:id="787" w:author="Author">
        <w:r w:rsidR="00631D66">
          <w:rPr>
            <w:color w:val="000000"/>
          </w:rPr>
          <w:t xml:space="preserve"> (E216)</w:t>
        </w:r>
      </w:ins>
      <w:r w:rsidRPr="00B711C0">
        <w:rPr>
          <w:color w:val="000000"/>
        </w:rPr>
        <w:t>, bezūdens citronskābe, nātrija citrāts, propilēnglikols</w:t>
      </w:r>
      <w:ins w:id="788" w:author="Author">
        <w:r w:rsidR="00631D66">
          <w:rPr>
            <w:color w:val="000000"/>
          </w:rPr>
          <w:t xml:space="preserve"> (E1520)</w:t>
        </w:r>
      </w:ins>
      <w:r w:rsidRPr="00B711C0">
        <w:rPr>
          <w:color w:val="000000"/>
        </w:rPr>
        <w:t xml:space="preserve">, </w:t>
      </w:r>
      <w:ins w:id="789" w:author="Author">
        <w:r w:rsidR="00631D66">
          <w:rPr>
            <w:color w:val="000000"/>
          </w:rPr>
          <w:t xml:space="preserve">attīrīts </w:t>
        </w:r>
      </w:ins>
      <w:r w:rsidRPr="00B711C0">
        <w:rPr>
          <w:color w:val="000000"/>
        </w:rPr>
        <w:t>ūdens, mākslīgas zemeņu un banānu aromātvielas</w:t>
      </w:r>
      <w:ins w:id="790" w:author="Author">
        <w:r w:rsidR="00631D66">
          <w:rPr>
            <w:color w:val="000000"/>
          </w:rPr>
          <w:t>, nātrija hidroksīd</w:t>
        </w:r>
        <w:r w:rsidR="00E34819">
          <w:rPr>
            <w:color w:val="000000"/>
          </w:rPr>
          <w:t>s</w:t>
        </w:r>
        <w:r w:rsidR="00631D66">
          <w:rPr>
            <w:color w:val="000000"/>
          </w:rPr>
          <w:t xml:space="preserve"> un/vai sālsskāb</w:t>
        </w:r>
        <w:r w:rsidR="00E34819">
          <w:rPr>
            <w:color w:val="000000"/>
          </w:rPr>
          <w:t>e</w:t>
        </w:r>
        <w:r w:rsidR="00631D66">
          <w:rPr>
            <w:color w:val="000000"/>
          </w:rPr>
          <w:t xml:space="preserve"> pH pielāgošanai</w:t>
        </w:r>
      </w:ins>
      <w:r w:rsidRPr="00B711C0">
        <w:rPr>
          <w:color w:val="000000"/>
        </w:rPr>
        <w:t>.</w:t>
      </w:r>
    </w:p>
    <w:p w14:paraId="124D48F6" w14:textId="4DFC8EA3" w:rsidR="00424E4A" w:rsidDel="00631D66" w:rsidRDefault="00424E4A">
      <w:pPr>
        <w:rPr>
          <w:del w:id="791" w:author="Author"/>
          <w:color w:val="000000"/>
        </w:rPr>
      </w:pPr>
    </w:p>
    <w:p w14:paraId="39F4CBA7" w14:textId="2FAF5353" w:rsidR="005503B2" w:rsidRPr="00EB4992" w:rsidDel="00631D66" w:rsidRDefault="005503B2">
      <w:pPr>
        <w:rPr>
          <w:del w:id="792" w:author="Author"/>
        </w:rPr>
      </w:pPr>
      <w:del w:id="793" w:author="Author">
        <w:r w:rsidDel="00631D66">
          <w:rPr>
            <w:color w:val="000000"/>
          </w:rPr>
          <w:delText xml:space="preserve">Šīs zāles satur 300 mg propilēnglikola </w:delText>
        </w:r>
        <w:r w:rsidR="007174AE" w:rsidDel="00631D66">
          <w:rPr>
            <w:color w:val="000000"/>
          </w:rPr>
          <w:delText xml:space="preserve">katros </w:delText>
        </w:r>
        <w:r w:rsidR="00562DF8" w:rsidDel="00631D66">
          <w:rPr>
            <w:color w:val="000000"/>
          </w:rPr>
          <w:delText xml:space="preserve">15 ml. </w:delText>
        </w:r>
      </w:del>
    </w:p>
    <w:p w14:paraId="5E383AB6" w14:textId="77777777" w:rsidR="005503B2" w:rsidRPr="00B711C0" w:rsidRDefault="005503B2">
      <w:pPr>
        <w:rPr>
          <w:color w:val="000000"/>
        </w:rPr>
      </w:pPr>
    </w:p>
    <w:p w14:paraId="2E3148A9" w14:textId="77777777" w:rsidR="00424E4A" w:rsidRPr="00B711C0" w:rsidRDefault="00424E4A">
      <w:pPr>
        <w:rPr>
          <w:color w:val="000000"/>
        </w:rPr>
      </w:pPr>
      <w:r w:rsidRPr="00B711C0">
        <w:rPr>
          <w:b/>
          <w:bCs/>
          <w:color w:val="000000"/>
        </w:rPr>
        <w:t>Epivir ārējais izskats un iepakojums</w:t>
      </w:r>
    </w:p>
    <w:p w14:paraId="33BD4E7E" w14:textId="77777777" w:rsidR="00424E4A" w:rsidRPr="00B711C0" w:rsidRDefault="00424E4A">
      <w:pPr>
        <w:rPr>
          <w:color w:val="000000"/>
        </w:rPr>
      </w:pPr>
      <w:r w:rsidRPr="00B711C0">
        <w:rPr>
          <w:color w:val="000000"/>
        </w:rPr>
        <w:t>Epivir šķīdums iekšķīgai lietošanai ir iepakots baltā polietilēna pudelē, kurā ir 240 ml šķīduma. Iepakojumam pievienota šļirce iekšķīgi lietojamā šķīduma dozēšanai, kā arī plastmasas adapters.</w:t>
      </w:r>
    </w:p>
    <w:p w14:paraId="0078FC1D" w14:textId="77777777" w:rsidR="00424E4A" w:rsidRPr="00B711C0" w:rsidRDefault="00424E4A">
      <w:pPr>
        <w:rPr>
          <w:color w:val="000000"/>
        </w:rPr>
      </w:pPr>
    </w:p>
    <w:p w14:paraId="3C6C8AD3" w14:textId="77777777" w:rsidR="00424E4A" w:rsidRPr="00B711C0" w:rsidRDefault="00424E4A">
      <w:pPr>
        <w:rPr>
          <w:color w:val="000000"/>
        </w:rPr>
      </w:pPr>
      <w:r w:rsidRPr="00B711C0">
        <w:rPr>
          <w:b/>
          <w:bCs/>
          <w:color w:val="000000"/>
        </w:rPr>
        <w:t>Reģistrācijas apliecības īpašnieks un ražotājs</w:t>
      </w:r>
    </w:p>
    <w:p w14:paraId="2B169387" w14:textId="77777777" w:rsidR="00424E4A" w:rsidRPr="00B711C0" w:rsidRDefault="00424E4A">
      <w:pPr>
        <w:ind w:right="-34"/>
        <w:rPr>
          <w:color w:val="000000"/>
        </w:rPr>
      </w:pPr>
    </w:p>
    <w:tbl>
      <w:tblPr>
        <w:tblW w:w="0" w:type="auto"/>
        <w:tblLayout w:type="fixed"/>
        <w:tblLook w:val="0000" w:firstRow="0" w:lastRow="0" w:firstColumn="0" w:lastColumn="0" w:noHBand="0" w:noVBand="0"/>
      </w:tblPr>
      <w:tblGrid>
        <w:gridCol w:w="3444"/>
        <w:gridCol w:w="3360"/>
      </w:tblGrid>
      <w:tr w:rsidR="00424E4A" w:rsidRPr="00B711C0" w:rsidDel="00631D66" w14:paraId="54DED345" w14:textId="197594AE" w:rsidTr="001F452F">
        <w:trPr>
          <w:del w:id="794" w:author="Author"/>
        </w:trPr>
        <w:tc>
          <w:tcPr>
            <w:tcW w:w="3444" w:type="dxa"/>
          </w:tcPr>
          <w:p w14:paraId="1C265CF0" w14:textId="61861372" w:rsidR="00424E4A" w:rsidRPr="00B711C0" w:rsidDel="00631D66" w:rsidRDefault="00424E4A">
            <w:pPr>
              <w:rPr>
                <w:del w:id="795" w:author="Author"/>
                <w:b/>
                <w:bCs/>
                <w:color w:val="000000"/>
              </w:rPr>
            </w:pPr>
            <w:del w:id="796" w:author="Author">
              <w:r w:rsidRPr="00B711C0" w:rsidDel="00631D66">
                <w:rPr>
                  <w:b/>
                  <w:bCs/>
                  <w:color w:val="000000"/>
                </w:rPr>
                <w:delText>Ražotājs</w:delText>
              </w:r>
            </w:del>
          </w:p>
        </w:tc>
        <w:tc>
          <w:tcPr>
            <w:tcW w:w="3360" w:type="dxa"/>
          </w:tcPr>
          <w:p w14:paraId="06C83430" w14:textId="239F378F" w:rsidR="00424E4A" w:rsidRPr="00B711C0" w:rsidDel="00631D66" w:rsidRDefault="00424E4A">
            <w:pPr>
              <w:keepNext/>
              <w:keepLines/>
              <w:jc w:val="center"/>
              <w:rPr>
                <w:del w:id="797" w:author="Author"/>
                <w:b/>
                <w:bCs/>
                <w:color w:val="000000"/>
              </w:rPr>
            </w:pPr>
            <w:del w:id="798" w:author="Author">
              <w:r w:rsidRPr="00B711C0" w:rsidDel="00631D66">
                <w:rPr>
                  <w:b/>
                  <w:bCs/>
                  <w:color w:val="000000"/>
                </w:rPr>
                <w:delText>Reģistrācijas apliecības īpašnieks</w:delText>
              </w:r>
            </w:del>
          </w:p>
          <w:p w14:paraId="4986D67A" w14:textId="2E2340B1" w:rsidR="00424E4A" w:rsidRPr="00B711C0" w:rsidDel="00631D66" w:rsidRDefault="00424E4A">
            <w:pPr>
              <w:keepNext/>
              <w:jc w:val="center"/>
              <w:rPr>
                <w:del w:id="799" w:author="Author"/>
                <w:b/>
                <w:bCs/>
                <w:color w:val="000000"/>
              </w:rPr>
            </w:pPr>
          </w:p>
        </w:tc>
      </w:tr>
      <w:tr w:rsidR="00424E4A" w:rsidRPr="00B711C0" w:rsidDel="00631D66" w14:paraId="577B26FF" w14:textId="14FD218B" w:rsidTr="001F452F">
        <w:trPr>
          <w:del w:id="800" w:author="Author"/>
        </w:trPr>
        <w:tc>
          <w:tcPr>
            <w:tcW w:w="3444" w:type="dxa"/>
          </w:tcPr>
          <w:p w14:paraId="622EF0FB" w14:textId="713093DE" w:rsidR="00F032BE" w:rsidRPr="005E6300" w:rsidDel="00631D66" w:rsidRDefault="00F032BE" w:rsidP="009F6C31">
            <w:pPr>
              <w:numPr>
                <w:ilvl w:val="12"/>
                <w:numId w:val="0"/>
              </w:numPr>
              <w:suppressAutoHyphens w:val="0"/>
              <w:ind w:right="-2"/>
              <w:rPr>
                <w:del w:id="801" w:author="Author"/>
                <w:bCs/>
                <w:noProof/>
              </w:rPr>
            </w:pPr>
            <w:del w:id="802" w:author="Author">
              <w:r w:rsidRPr="005E6300" w:rsidDel="00631D66">
                <w:rPr>
                  <w:bCs/>
                  <w:noProof/>
                </w:rPr>
                <w:delText xml:space="preserve">ViiV Healthcare Trading Services UK Limited </w:delText>
              </w:r>
            </w:del>
          </w:p>
          <w:p w14:paraId="3DDFBEED" w14:textId="3D29D0B5" w:rsidR="00F032BE" w:rsidRPr="005E6300" w:rsidDel="00631D66" w:rsidRDefault="00F032BE" w:rsidP="009F6C31">
            <w:pPr>
              <w:numPr>
                <w:ilvl w:val="12"/>
                <w:numId w:val="0"/>
              </w:numPr>
              <w:suppressAutoHyphens w:val="0"/>
              <w:ind w:right="-2"/>
              <w:rPr>
                <w:del w:id="803" w:author="Author"/>
                <w:bCs/>
                <w:noProof/>
              </w:rPr>
            </w:pPr>
            <w:del w:id="804" w:author="Author">
              <w:r w:rsidRPr="005E6300" w:rsidDel="00631D66">
                <w:rPr>
                  <w:bCs/>
                  <w:noProof/>
                </w:rPr>
                <w:delText xml:space="preserve">12 Riverwalk, </w:delText>
              </w:r>
            </w:del>
          </w:p>
          <w:p w14:paraId="4BAC5999" w14:textId="7C035DE3" w:rsidR="00F032BE" w:rsidRPr="005E6300" w:rsidDel="00631D66" w:rsidRDefault="00F032BE" w:rsidP="009F6C31">
            <w:pPr>
              <w:numPr>
                <w:ilvl w:val="12"/>
                <w:numId w:val="0"/>
              </w:numPr>
              <w:suppressAutoHyphens w:val="0"/>
              <w:ind w:right="-2"/>
              <w:rPr>
                <w:del w:id="805" w:author="Author"/>
                <w:bCs/>
                <w:noProof/>
              </w:rPr>
            </w:pPr>
            <w:del w:id="806" w:author="Author">
              <w:r w:rsidRPr="005E6300" w:rsidDel="00631D66">
                <w:rPr>
                  <w:bCs/>
                  <w:noProof/>
                </w:rPr>
                <w:delText xml:space="preserve">Citywest Business Campus </w:delText>
              </w:r>
            </w:del>
          </w:p>
          <w:p w14:paraId="2DF611B5" w14:textId="330EABA5" w:rsidR="00F032BE" w:rsidRPr="005E6300" w:rsidDel="00631D66" w:rsidRDefault="00F032BE" w:rsidP="009F6C31">
            <w:pPr>
              <w:numPr>
                <w:ilvl w:val="12"/>
                <w:numId w:val="0"/>
              </w:numPr>
              <w:suppressAutoHyphens w:val="0"/>
              <w:ind w:right="-2"/>
              <w:rPr>
                <w:del w:id="807" w:author="Author"/>
                <w:bCs/>
                <w:noProof/>
              </w:rPr>
            </w:pPr>
            <w:del w:id="808" w:author="Author">
              <w:r w:rsidRPr="005E6300" w:rsidDel="00631D66">
                <w:rPr>
                  <w:bCs/>
                  <w:noProof/>
                </w:rPr>
                <w:delText>Dublin 24,</w:delText>
              </w:r>
            </w:del>
          </w:p>
          <w:p w14:paraId="54121F66" w14:textId="0A55609E" w:rsidR="00F032BE" w:rsidDel="00631D66" w:rsidRDefault="00F032BE" w:rsidP="009F6C31">
            <w:pPr>
              <w:suppressAutoHyphens w:val="0"/>
              <w:ind w:right="-34"/>
              <w:rPr>
                <w:del w:id="809" w:author="Author"/>
              </w:rPr>
            </w:pPr>
            <w:del w:id="810" w:author="Author">
              <w:r w:rsidDel="00631D66">
                <w:delText>Īrija</w:delText>
              </w:r>
            </w:del>
          </w:p>
          <w:p w14:paraId="564B734E" w14:textId="0868484C" w:rsidR="00424E4A" w:rsidRPr="00B711C0" w:rsidDel="00631D66" w:rsidRDefault="00424E4A" w:rsidP="00A6642C">
            <w:pPr>
              <w:ind w:right="-34"/>
              <w:rPr>
                <w:del w:id="811" w:author="Author"/>
              </w:rPr>
            </w:pPr>
          </w:p>
        </w:tc>
        <w:tc>
          <w:tcPr>
            <w:tcW w:w="3360" w:type="dxa"/>
          </w:tcPr>
          <w:p w14:paraId="27935CB7" w14:textId="53EFCFEC" w:rsidR="0024659C" w:rsidRPr="0024659C" w:rsidDel="00631D66" w:rsidRDefault="0024659C" w:rsidP="0024659C">
            <w:pPr>
              <w:keepNext/>
              <w:rPr>
                <w:del w:id="812" w:author="Author"/>
                <w:szCs w:val="22"/>
              </w:rPr>
            </w:pPr>
            <w:del w:id="813" w:author="Author">
              <w:r w:rsidRPr="0024659C" w:rsidDel="00631D66">
                <w:rPr>
                  <w:szCs w:val="22"/>
                </w:rPr>
                <w:delText>ViiV Healthcare BV</w:delText>
              </w:r>
            </w:del>
          </w:p>
          <w:p w14:paraId="5B58A91A" w14:textId="0BBEAF1B" w:rsidR="00F032BE" w:rsidRPr="00E70990" w:rsidDel="00631D66" w:rsidRDefault="00F032BE" w:rsidP="00F032BE">
            <w:pPr>
              <w:rPr>
                <w:del w:id="814" w:author="Author"/>
                <w:color w:val="000000"/>
              </w:rPr>
            </w:pPr>
            <w:del w:id="815" w:author="Author">
              <w:r w:rsidRPr="00E70990" w:rsidDel="00631D66">
                <w:rPr>
                  <w:iCs/>
                  <w:color w:val="000000"/>
                  <w:lang w:val="nl-NL"/>
                </w:rPr>
                <w:delText>Van Asch van Wijckstraat 55H</w:delText>
              </w:r>
            </w:del>
          </w:p>
          <w:p w14:paraId="735C355D" w14:textId="001DAD6B" w:rsidR="00F032BE" w:rsidRPr="00E70990" w:rsidDel="00631D66" w:rsidRDefault="00F032BE" w:rsidP="00F032BE">
            <w:pPr>
              <w:rPr>
                <w:del w:id="816" w:author="Author"/>
                <w:color w:val="000000"/>
              </w:rPr>
            </w:pPr>
            <w:del w:id="817" w:author="Author">
              <w:r w:rsidRPr="00E70990" w:rsidDel="00631D66">
                <w:rPr>
                  <w:iCs/>
                  <w:color w:val="000000"/>
                  <w:lang w:val="nl-NL"/>
                </w:rPr>
                <w:delText>3811 LP Amersfoort</w:delText>
              </w:r>
            </w:del>
          </w:p>
          <w:p w14:paraId="337838B5" w14:textId="48256F49" w:rsidR="0024659C" w:rsidRPr="00B711C0" w:rsidDel="00631D66" w:rsidRDefault="0024659C" w:rsidP="0024659C">
            <w:pPr>
              <w:rPr>
                <w:del w:id="818" w:author="Author"/>
              </w:rPr>
            </w:pPr>
            <w:del w:id="819" w:author="Author">
              <w:r w:rsidRPr="0024659C" w:rsidDel="00631D66">
                <w:rPr>
                  <w:szCs w:val="22"/>
                </w:rPr>
                <w:delText>Nīderlande</w:delText>
              </w:r>
            </w:del>
          </w:p>
          <w:p w14:paraId="26243E6A" w14:textId="5F2B237B" w:rsidR="00424E4A" w:rsidRPr="00B711C0" w:rsidDel="00631D66" w:rsidRDefault="00424E4A">
            <w:pPr>
              <w:rPr>
                <w:del w:id="820" w:author="Author"/>
              </w:rPr>
            </w:pPr>
          </w:p>
        </w:tc>
      </w:tr>
      <w:tr w:rsidR="00F65938" w14:paraId="1BA7BA3D" w14:textId="77777777" w:rsidTr="00F65938">
        <w:trPr>
          <w:ins w:id="821" w:author="Author"/>
        </w:trPr>
        <w:tc>
          <w:tcPr>
            <w:tcW w:w="3444" w:type="dxa"/>
          </w:tcPr>
          <w:p w14:paraId="6DCED675" w14:textId="1F13D1B8" w:rsidR="00F65938" w:rsidRPr="006409EE" w:rsidRDefault="0017475E" w:rsidP="00F65938">
            <w:pPr>
              <w:numPr>
                <w:ilvl w:val="12"/>
                <w:numId w:val="0"/>
              </w:numPr>
              <w:suppressAutoHyphens w:val="0"/>
              <w:ind w:right="-2"/>
              <w:rPr>
                <w:ins w:id="822" w:author="Author"/>
                <w:b/>
                <w:noProof/>
                <w:rPrChange w:id="823" w:author="Author">
                  <w:rPr>
                    <w:ins w:id="824" w:author="Author"/>
                    <w:bCs/>
                    <w:noProof/>
                  </w:rPr>
                </w:rPrChange>
              </w:rPr>
            </w:pPr>
            <w:ins w:id="825" w:author="Author">
              <w:r w:rsidRPr="006409EE">
                <w:rPr>
                  <w:b/>
                  <w:noProof/>
                  <w:rPrChange w:id="826" w:author="Author">
                    <w:rPr>
                      <w:bCs/>
                      <w:noProof/>
                    </w:rPr>
                  </w:rPrChange>
                </w:rPr>
                <w:t>Reģistrācijas apliecības īpašnieks</w:t>
              </w:r>
            </w:ins>
          </w:p>
          <w:p w14:paraId="33062703" w14:textId="77777777" w:rsidR="00F65938" w:rsidRPr="00F65938" w:rsidRDefault="00F65938" w:rsidP="00F65938">
            <w:pPr>
              <w:numPr>
                <w:ilvl w:val="12"/>
                <w:numId w:val="0"/>
              </w:numPr>
              <w:suppressAutoHyphens w:val="0"/>
              <w:ind w:right="-2"/>
              <w:rPr>
                <w:ins w:id="827" w:author="Author"/>
                <w:bCs/>
                <w:noProof/>
              </w:rPr>
            </w:pPr>
          </w:p>
        </w:tc>
        <w:tc>
          <w:tcPr>
            <w:tcW w:w="3360" w:type="dxa"/>
          </w:tcPr>
          <w:p w14:paraId="0E137622" w14:textId="6CB2B698" w:rsidR="00F65938" w:rsidRPr="006409EE" w:rsidRDefault="0017475E" w:rsidP="00F65938">
            <w:pPr>
              <w:keepNext/>
              <w:rPr>
                <w:ins w:id="828" w:author="Author"/>
                <w:b/>
                <w:bCs/>
                <w:szCs w:val="22"/>
                <w:rPrChange w:id="829" w:author="Author">
                  <w:rPr>
                    <w:ins w:id="830" w:author="Author"/>
                    <w:szCs w:val="22"/>
                  </w:rPr>
                </w:rPrChange>
              </w:rPr>
            </w:pPr>
            <w:ins w:id="831" w:author="Author">
              <w:r w:rsidRPr="006409EE">
                <w:rPr>
                  <w:b/>
                  <w:bCs/>
                  <w:szCs w:val="22"/>
                  <w:rPrChange w:id="832" w:author="Author">
                    <w:rPr>
                      <w:szCs w:val="22"/>
                    </w:rPr>
                  </w:rPrChange>
                </w:rPr>
                <w:t>Ražotājs</w:t>
              </w:r>
              <w:r w:rsidR="00F65938" w:rsidRPr="006409EE">
                <w:rPr>
                  <w:b/>
                  <w:bCs/>
                  <w:szCs w:val="22"/>
                  <w:rPrChange w:id="833" w:author="Author">
                    <w:rPr>
                      <w:szCs w:val="22"/>
                    </w:rPr>
                  </w:rPrChange>
                </w:rPr>
                <w:t xml:space="preserve"> </w:t>
              </w:r>
            </w:ins>
          </w:p>
        </w:tc>
      </w:tr>
      <w:tr w:rsidR="00F65938" w14:paraId="5133FF41" w14:textId="77777777" w:rsidTr="00F65938">
        <w:trPr>
          <w:ins w:id="834" w:author="Author"/>
        </w:trPr>
        <w:tc>
          <w:tcPr>
            <w:tcW w:w="3444" w:type="dxa"/>
          </w:tcPr>
          <w:p w14:paraId="0CA07F5E" w14:textId="77777777" w:rsidR="00F65938" w:rsidRPr="00F65938" w:rsidRDefault="00F65938" w:rsidP="00F65938">
            <w:pPr>
              <w:numPr>
                <w:ilvl w:val="12"/>
                <w:numId w:val="0"/>
              </w:numPr>
              <w:suppressAutoHyphens w:val="0"/>
              <w:ind w:right="-2"/>
              <w:rPr>
                <w:ins w:id="835" w:author="Author"/>
                <w:bCs/>
                <w:noProof/>
              </w:rPr>
            </w:pPr>
            <w:ins w:id="836" w:author="Author">
              <w:r w:rsidRPr="00F65938">
                <w:rPr>
                  <w:bCs/>
                  <w:noProof/>
                </w:rPr>
                <w:t>ViiV Healthcare BV</w:t>
              </w:r>
            </w:ins>
          </w:p>
          <w:p w14:paraId="0442FE63" w14:textId="77777777" w:rsidR="00F65938" w:rsidRPr="00F65938" w:rsidRDefault="00F65938" w:rsidP="00F65938">
            <w:pPr>
              <w:numPr>
                <w:ilvl w:val="12"/>
                <w:numId w:val="0"/>
              </w:numPr>
              <w:suppressAutoHyphens w:val="0"/>
              <w:ind w:right="-2"/>
              <w:rPr>
                <w:ins w:id="837" w:author="Author"/>
                <w:bCs/>
                <w:noProof/>
              </w:rPr>
            </w:pPr>
            <w:ins w:id="838" w:author="Author">
              <w:r w:rsidRPr="00F65938">
                <w:rPr>
                  <w:bCs/>
                  <w:noProof/>
                </w:rPr>
                <w:t>Van Asch van Wijckstraat 55H</w:t>
              </w:r>
            </w:ins>
          </w:p>
          <w:p w14:paraId="1925C926" w14:textId="77777777" w:rsidR="00F65938" w:rsidRPr="00F65938" w:rsidRDefault="00F65938" w:rsidP="00F65938">
            <w:pPr>
              <w:numPr>
                <w:ilvl w:val="12"/>
                <w:numId w:val="0"/>
              </w:numPr>
              <w:suppressAutoHyphens w:val="0"/>
              <w:ind w:right="-2"/>
              <w:rPr>
                <w:ins w:id="839" w:author="Author"/>
                <w:bCs/>
                <w:noProof/>
              </w:rPr>
            </w:pPr>
            <w:ins w:id="840" w:author="Author">
              <w:r w:rsidRPr="00F65938">
                <w:rPr>
                  <w:bCs/>
                  <w:noProof/>
                </w:rPr>
                <w:t>3811 LP Amersfoort</w:t>
              </w:r>
            </w:ins>
          </w:p>
          <w:p w14:paraId="59A27E96" w14:textId="4F435A8E" w:rsidR="00F65938" w:rsidRPr="00F65938" w:rsidRDefault="0017475E" w:rsidP="00F65938">
            <w:pPr>
              <w:numPr>
                <w:ilvl w:val="12"/>
                <w:numId w:val="0"/>
              </w:numPr>
              <w:suppressAutoHyphens w:val="0"/>
              <w:ind w:right="-2"/>
              <w:rPr>
                <w:ins w:id="841" w:author="Author"/>
                <w:bCs/>
                <w:noProof/>
              </w:rPr>
            </w:pPr>
            <w:ins w:id="842" w:author="Author">
              <w:r>
                <w:rPr>
                  <w:bCs/>
                  <w:noProof/>
                </w:rPr>
                <w:t>Nīderlande</w:t>
              </w:r>
            </w:ins>
          </w:p>
          <w:p w14:paraId="49DF1AC8" w14:textId="77777777" w:rsidR="00F65938" w:rsidRPr="00F65938" w:rsidRDefault="00F65938" w:rsidP="00F65938">
            <w:pPr>
              <w:numPr>
                <w:ilvl w:val="12"/>
                <w:numId w:val="0"/>
              </w:numPr>
              <w:suppressAutoHyphens w:val="0"/>
              <w:ind w:right="-2"/>
              <w:rPr>
                <w:ins w:id="843" w:author="Author"/>
                <w:bCs/>
                <w:noProof/>
              </w:rPr>
            </w:pPr>
          </w:p>
        </w:tc>
        <w:tc>
          <w:tcPr>
            <w:tcW w:w="3360" w:type="dxa"/>
          </w:tcPr>
          <w:p w14:paraId="0F133FC7" w14:textId="77777777" w:rsidR="00F65938" w:rsidRPr="00F65938" w:rsidRDefault="00F65938" w:rsidP="00F65938">
            <w:pPr>
              <w:keepNext/>
              <w:rPr>
                <w:ins w:id="844" w:author="Author"/>
                <w:szCs w:val="22"/>
              </w:rPr>
            </w:pPr>
            <w:ins w:id="845" w:author="Author">
              <w:r w:rsidRPr="00F65938">
                <w:rPr>
                  <w:szCs w:val="22"/>
                </w:rPr>
                <w:t xml:space="preserve">ViiV Healthcare Trading Services UK Limited </w:t>
              </w:r>
            </w:ins>
          </w:p>
          <w:p w14:paraId="708275F4" w14:textId="77777777" w:rsidR="00F65938" w:rsidRPr="00F65938" w:rsidRDefault="00F65938" w:rsidP="00F65938">
            <w:pPr>
              <w:keepNext/>
              <w:rPr>
                <w:ins w:id="846" w:author="Author"/>
                <w:szCs w:val="22"/>
              </w:rPr>
            </w:pPr>
            <w:ins w:id="847" w:author="Author">
              <w:r w:rsidRPr="00F65938">
                <w:rPr>
                  <w:szCs w:val="22"/>
                </w:rPr>
                <w:t xml:space="preserve">12 Riverwalk, </w:t>
              </w:r>
            </w:ins>
          </w:p>
          <w:p w14:paraId="57F4087A" w14:textId="77777777" w:rsidR="00F65938" w:rsidRPr="00F65938" w:rsidRDefault="00F65938" w:rsidP="00F65938">
            <w:pPr>
              <w:keepNext/>
              <w:rPr>
                <w:ins w:id="848" w:author="Author"/>
                <w:szCs w:val="22"/>
              </w:rPr>
            </w:pPr>
            <w:ins w:id="849" w:author="Author">
              <w:r w:rsidRPr="00F65938">
                <w:rPr>
                  <w:szCs w:val="22"/>
                </w:rPr>
                <w:t xml:space="preserve">Citywest Business Campus </w:t>
              </w:r>
            </w:ins>
          </w:p>
          <w:p w14:paraId="47F60D75" w14:textId="77777777" w:rsidR="00F65938" w:rsidRPr="00F65938" w:rsidRDefault="00F65938" w:rsidP="00F65938">
            <w:pPr>
              <w:keepNext/>
              <w:rPr>
                <w:ins w:id="850" w:author="Author"/>
                <w:szCs w:val="22"/>
              </w:rPr>
            </w:pPr>
            <w:ins w:id="851" w:author="Author">
              <w:r w:rsidRPr="00F65938">
                <w:rPr>
                  <w:szCs w:val="22"/>
                </w:rPr>
                <w:t>Dublin 24,</w:t>
              </w:r>
            </w:ins>
          </w:p>
          <w:p w14:paraId="456F12E0" w14:textId="7611DFE9" w:rsidR="00F65938" w:rsidRPr="00F65938" w:rsidRDefault="00F65938" w:rsidP="00F65938">
            <w:pPr>
              <w:keepNext/>
              <w:rPr>
                <w:ins w:id="852" w:author="Author"/>
                <w:szCs w:val="22"/>
              </w:rPr>
            </w:pPr>
            <w:ins w:id="853" w:author="Author">
              <w:r>
                <w:rPr>
                  <w:szCs w:val="22"/>
                </w:rPr>
                <w:t>Īrija</w:t>
              </w:r>
            </w:ins>
          </w:p>
        </w:tc>
      </w:tr>
    </w:tbl>
    <w:p w14:paraId="08995FAA" w14:textId="77777777" w:rsidR="005371C4" w:rsidRPr="00B711C0" w:rsidRDefault="005371C4" w:rsidP="005371C4">
      <w:pPr>
        <w:keepNext/>
        <w:ind w:right="-34"/>
        <w:rPr>
          <w:color w:val="000000"/>
        </w:rPr>
      </w:pPr>
    </w:p>
    <w:p w14:paraId="7EF7B553" w14:textId="77777777" w:rsidR="00424E4A" w:rsidRPr="00B711C0" w:rsidRDefault="00424E4A" w:rsidP="00DD6924">
      <w:pPr>
        <w:keepNext/>
        <w:rPr>
          <w:color w:val="000000"/>
        </w:rPr>
      </w:pPr>
      <w:r w:rsidRPr="00B711C0">
        <w:rPr>
          <w:color w:val="000000"/>
        </w:rPr>
        <w:t>Lai saņemtu papildu informāciju par šīm zālēm, lūdzam sazināties ar reģistrācijas apliecības īpašnieka vietējo pārstāvniecību:</w:t>
      </w:r>
    </w:p>
    <w:p w14:paraId="7FF436AC" w14:textId="77777777" w:rsidR="00424E4A" w:rsidRPr="00B711C0" w:rsidRDefault="00424E4A">
      <w:pPr>
        <w:keepNext/>
        <w:rPr>
          <w:color w:val="000000"/>
        </w:rPr>
        <w:pPrChange w:id="854" w:author="Author">
          <w:pPr/>
        </w:pPrChange>
      </w:pPr>
    </w:p>
    <w:tbl>
      <w:tblPr>
        <w:tblW w:w="0" w:type="auto"/>
        <w:tblLayout w:type="fixed"/>
        <w:tblLook w:val="0000" w:firstRow="0" w:lastRow="0" w:firstColumn="0" w:lastColumn="0" w:noHBand="0" w:noVBand="0"/>
      </w:tblPr>
      <w:tblGrid>
        <w:gridCol w:w="4644"/>
        <w:gridCol w:w="4644"/>
      </w:tblGrid>
      <w:tr w:rsidR="00424E4A" w:rsidRPr="00B711C0" w14:paraId="380480B0" w14:textId="77777777">
        <w:trPr>
          <w:cantSplit/>
        </w:trPr>
        <w:tc>
          <w:tcPr>
            <w:tcW w:w="4644" w:type="dxa"/>
          </w:tcPr>
          <w:p w14:paraId="56E258B2" w14:textId="77777777" w:rsidR="00424E4A" w:rsidRPr="00B711C0" w:rsidRDefault="00424E4A">
            <w:pPr>
              <w:keepNext/>
              <w:rPr>
                <w:color w:val="000000"/>
              </w:rPr>
              <w:pPrChange w:id="855" w:author="Author">
                <w:pPr/>
              </w:pPrChange>
            </w:pPr>
            <w:r w:rsidRPr="00B711C0">
              <w:rPr>
                <w:b/>
                <w:bCs/>
              </w:rPr>
              <w:t>België/Belgique/Belgien</w:t>
            </w:r>
          </w:p>
          <w:p w14:paraId="44719A60" w14:textId="77777777" w:rsidR="00424E4A" w:rsidRPr="00B711C0" w:rsidRDefault="00424E4A">
            <w:pPr>
              <w:keepNext/>
              <w:spacing w:line="240" w:lineRule="atLeast"/>
              <w:pPrChange w:id="856" w:author="Author">
                <w:pPr>
                  <w:spacing w:line="240" w:lineRule="atLeast"/>
                </w:pPr>
              </w:pPrChange>
            </w:pPr>
            <w:r w:rsidRPr="00B711C0">
              <w:rPr>
                <w:color w:val="000000"/>
              </w:rPr>
              <w:t>ViiV Healthcare srl/bv</w:t>
            </w:r>
          </w:p>
          <w:p w14:paraId="553C3C6D" w14:textId="77777777" w:rsidR="00424E4A" w:rsidRPr="00B711C0" w:rsidRDefault="00424E4A">
            <w:pPr>
              <w:keepNext/>
              <w:spacing w:line="240" w:lineRule="atLeast"/>
              <w:rPr>
                <w:b/>
                <w:bCs/>
              </w:rPr>
              <w:pPrChange w:id="857" w:author="Author">
                <w:pPr>
                  <w:spacing w:line="240" w:lineRule="atLeast"/>
                </w:pPr>
              </w:pPrChange>
            </w:pPr>
            <w:r w:rsidRPr="00B711C0">
              <w:t>Tél/Tel: + 32 (0)</w:t>
            </w:r>
            <w:r w:rsidRPr="00B711C0">
              <w:rPr>
                <w:szCs w:val="22"/>
              </w:rPr>
              <w:t>10 85 65 00</w:t>
            </w:r>
          </w:p>
        </w:tc>
        <w:tc>
          <w:tcPr>
            <w:tcW w:w="4644" w:type="dxa"/>
          </w:tcPr>
          <w:p w14:paraId="02E6FC7D" w14:textId="77777777" w:rsidR="00424E4A" w:rsidRPr="00B711C0" w:rsidRDefault="00424E4A" w:rsidP="00DD6924">
            <w:pPr>
              <w:keepNext/>
            </w:pPr>
            <w:r w:rsidRPr="00B711C0">
              <w:rPr>
                <w:b/>
                <w:bCs/>
              </w:rPr>
              <w:t>Lietuva</w:t>
            </w:r>
          </w:p>
          <w:p w14:paraId="7271078C" w14:textId="58ED68FD" w:rsidR="00424E4A" w:rsidRPr="00B711C0" w:rsidRDefault="00DF4479" w:rsidP="00DD6924">
            <w:pPr>
              <w:keepNext/>
            </w:pPr>
            <w:r w:rsidRPr="00E43737">
              <w:t xml:space="preserve">ViiV Healthcare </w:t>
            </w:r>
            <w:r>
              <w:t>BV</w:t>
            </w:r>
            <w:r w:rsidDel="00EE6875">
              <w:rPr>
                <w:snapToGrid w:val="0"/>
                <w:lang w:val="en-US"/>
              </w:rPr>
              <w:t xml:space="preserve"> </w:t>
            </w:r>
          </w:p>
          <w:p w14:paraId="753B7248" w14:textId="26E19EA2" w:rsidR="00424E4A" w:rsidRPr="00B711C0" w:rsidRDefault="00424E4A" w:rsidP="00DD6924">
            <w:pPr>
              <w:keepNext/>
            </w:pPr>
            <w:r w:rsidRPr="00B711C0">
              <w:t xml:space="preserve">Tel: + 370 </w:t>
            </w:r>
            <w:r w:rsidR="001A3B0A">
              <w:rPr>
                <w:color w:val="000000"/>
              </w:rPr>
              <w:t>80000334</w:t>
            </w:r>
          </w:p>
          <w:p w14:paraId="744FE4AC" w14:textId="77777777" w:rsidR="00424E4A" w:rsidRPr="00B711C0" w:rsidRDefault="00424E4A" w:rsidP="00DD6924">
            <w:pPr>
              <w:keepNext/>
            </w:pPr>
          </w:p>
        </w:tc>
      </w:tr>
      <w:tr w:rsidR="00424E4A" w:rsidRPr="00B711C0" w14:paraId="3B4227E5" w14:textId="77777777">
        <w:trPr>
          <w:cantSplit/>
        </w:trPr>
        <w:tc>
          <w:tcPr>
            <w:tcW w:w="4644" w:type="dxa"/>
          </w:tcPr>
          <w:p w14:paraId="1FC9B07D" w14:textId="77777777" w:rsidR="00424E4A" w:rsidRPr="00B711C0" w:rsidRDefault="00424E4A">
            <w:pPr>
              <w:autoSpaceDE w:val="0"/>
              <w:rPr>
                <w:color w:val="000000"/>
              </w:rPr>
            </w:pPr>
            <w:r w:rsidRPr="00B711C0">
              <w:rPr>
                <w:b/>
                <w:bCs/>
              </w:rPr>
              <w:t>България</w:t>
            </w:r>
          </w:p>
          <w:p w14:paraId="17846901" w14:textId="7C05A76E" w:rsidR="00424E4A" w:rsidRPr="00B711C0" w:rsidRDefault="00DF4479">
            <w:pPr>
              <w:autoSpaceDE w:val="0"/>
            </w:pPr>
            <w:r w:rsidRPr="00E43737">
              <w:t xml:space="preserve">ViiV Healthcare </w:t>
            </w:r>
            <w:r>
              <w:t>BV</w:t>
            </w:r>
            <w:r w:rsidDel="00EE6875">
              <w:rPr>
                <w:snapToGrid w:val="0"/>
                <w:lang w:val="en-US"/>
              </w:rPr>
              <w:t xml:space="preserve"> </w:t>
            </w:r>
          </w:p>
          <w:p w14:paraId="684F7B57" w14:textId="5D8F90F4" w:rsidR="00424E4A" w:rsidRPr="00B711C0" w:rsidRDefault="00424E4A">
            <w:pPr>
              <w:autoSpaceDE w:val="0"/>
            </w:pPr>
            <w:r w:rsidRPr="00B711C0">
              <w:t xml:space="preserve">Teл.: + </w:t>
            </w:r>
            <w:r w:rsidRPr="00B711C0">
              <w:rPr>
                <w:color w:val="000000"/>
              </w:rPr>
              <w:t xml:space="preserve">359 </w:t>
            </w:r>
            <w:r w:rsidR="004D0C41">
              <w:rPr>
                <w:color w:val="000000"/>
              </w:rPr>
              <w:t>80018205</w:t>
            </w:r>
          </w:p>
        </w:tc>
        <w:tc>
          <w:tcPr>
            <w:tcW w:w="4644" w:type="dxa"/>
          </w:tcPr>
          <w:p w14:paraId="4C3BB968" w14:textId="77777777" w:rsidR="00424E4A" w:rsidRPr="00B711C0" w:rsidRDefault="00424E4A">
            <w:pPr>
              <w:rPr>
                <w:color w:val="000000"/>
              </w:rPr>
            </w:pPr>
            <w:r w:rsidRPr="00B711C0">
              <w:rPr>
                <w:b/>
                <w:bCs/>
              </w:rPr>
              <w:t>Luxembourg/Luxemburg</w:t>
            </w:r>
          </w:p>
          <w:p w14:paraId="2A44ADD7" w14:textId="77777777" w:rsidR="00424E4A" w:rsidRPr="00B711C0" w:rsidRDefault="00424E4A">
            <w:pPr>
              <w:spacing w:line="240" w:lineRule="atLeast"/>
            </w:pPr>
            <w:r w:rsidRPr="00B711C0">
              <w:rPr>
                <w:color w:val="000000"/>
              </w:rPr>
              <w:t>ViiV Healthcare srl/bv</w:t>
            </w:r>
          </w:p>
          <w:p w14:paraId="27CDC987" w14:textId="77777777" w:rsidR="00424E4A" w:rsidRPr="00B711C0" w:rsidRDefault="00424E4A">
            <w:r w:rsidRPr="00B711C0">
              <w:t>Belgique/Belgien</w:t>
            </w:r>
          </w:p>
          <w:p w14:paraId="1CB91145" w14:textId="77777777" w:rsidR="00424E4A" w:rsidRPr="00B711C0" w:rsidRDefault="00424E4A">
            <w:pPr>
              <w:rPr>
                <w:b/>
                <w:bCs/>
              </w:rPr>
            </w:pPr>
            <w:r w:rsidRPr="00B711C0">
              <w:t>Tél/Tel: + 32 (0)</w:t>
            </w:r>
            <w:r w:rsidRPr="00B711C0">
              <w:rPr>
                <w:szCs w:val="22"/>
              </w:rPr>
              <w:t>10 85 65 00</w:t>
            </w:r>
          </w:p>
          <w:p w14:paraId="02D833A6" w14:textId="77777777" w:rsidR="00424E4A" w:rsidRPr="00B711C0" w:rsidRDefault="00424E4A">
            <w:pPr>
              <w:rPr>
                <w:b/>
                <w:bCs/>
              </w:rPr>
            </w:pPr>
          </w:p>
        </w:tc>
      </w:tr>
      <w:tr w:rsidR="00424E4A" w:rsidRPr="00B711C0" w14:paraId="6C6C51FB" w14:textId="77777777">
        <w:trPr>
          <w:cantSplit/>
        </w:trPr>
        <w:tc>
          <w:tcPr>
            <w:tcW w:w="4644" w:type="dxa"/>
          </w:tcPr>
          <w:p w14:paraId="740145B2" w14:textId="77777777" w:rsidR="00424E4A" w:rsidRPr="00B711C0" w:rsidRDefault="00424E4A">
            <w:r w:rsidRPr="00B711C0">
              <w:rPr>
                <w:b/>
                <w:bCs/>
              </w:rPr>
              <w:lastRenderedPageBreak/>
              <w:t>Česká republika</w:t>
            </w:r>
          </w:p>
          <w:p w14:paraId="6FDBB5C6" w14:textId="77777777" w:rsidR="00424E4A" w:rsidRPr="00B711C0" w:rsidRDefault="00424E4A">
            <w:r w:rsidRPr="00B711C0">
              <w:t>GlaxoSmithKline s.r.o.</w:t>
            </w:r>
          </w:p>
          <w:p w14:paraId="5AD94D5C" w14:textId="77777777" w:rsidR="00424E4A" w:rsidRPr="00B711C0" w:rsidRDefault="00424E4A">
            <w:r w:rsidRPr="00B711C0">
              <w:t>Tel: + 420 222 001 111</w:t>
            </w:r>
          </w:p>
          <w:p w14:paraId="5D79B9EE" w14:textId="77777777" w:rsidR="00424E4A" w:rsidRPr="00B711C0" w:rsidRDefault="00424E4A">
            <w:r w:rsidRPr="00B711C0">
              <w:t>gsk.czmail@gsk.com</w:t>
            </w:r>
          </w:p>
          <w:p w14:paraId="21DED4CD" w14:textId="77777777" w:rsidR="00424E4A" w:rsidRPr="00B711C0" w:rsidRDefault="00424E4A"/>
        </w:tc>
        <w:tc>
          <w:tcPr>
            <w:tcW w:w="4644" w:type="dxa"/>
          </w:tcPr>
          <w:p w14:paraId="7C96812E" w14:textId="77777777" w:rsidR="00424E4A" w:rsidRPr="00B711C0" w:rsidRDefault="00424E4A">
            <w:r w:rsidRPr="00B711C0">
              <w:rPr>
                <w:b/>
                <w:bCs/>
              </w:rPr>
              <w:t>Magyarország</w:t>
            </w:r>
          </w:p>
          <w:p w14:paraId="34E6B135" w14:textId="67B8C365" w:rsidR="00424E4A" w:rsidRPr="00B711C0" w:rsidRDefault="00DF4479">
            <w:r w:rsidRPr="00E43737">
              <w:t xml:space="preserve">ViiV Healthcare </w:t>
            </w:r>
            <w:r>
              <w:t>BV</w:t>
            </w:r>
            <w:r w:rsidDel="00EE6875">
              <w:rPr>
                <w:snapToGrid w:val="0"/>
                <w:lang w:val="en-US"/>
              </w:rPr>
              <w:t xml:space="preserve"> </w:t>
            </w:r>
          </w:p>
          <w:p w14:paraId="1128FC86" w14:textId="362CE2F7" w:rsidR="00424E4A" w:rsidRPr="00B711C0" w:rsidRDefault="00424E4A">
            <w:r w:rsidRPr="00B711C0">
              <w:t>Tel.: +</w:t>
            </w:r>
            <w:del w:id="858" w:author="Author">
              <w:r w:rsidRPr="00B711C0" w:rsidDel="00DD6924">
                <w:delText xml:space="preserve"> </w:delText>
              </w:r>
            </w:del>
            <w:r w:rsidRPr="00B711C0">
              <w:t xml:space="preserve">36 </w:t>
            </w:r>
            <w:r w:rsidR="00F7670F">
              <w:rPr>
                <w:color w:val="000000"/>
              </w:rPr>
              <w:t>80088309</w:t>
            </w:r>
          </w:p>
        </w:tc>
      </w:tr>
      <w:tr w:rsidR="00424E4A" w:rsidRPr="00B711C0" w14:paraId="330D3A5E" w14:textId="77777777">
        <w:trPr>
          <w:cantSplit/>
        </w:trPr>
        <w:tc>
          <w:tcPr>
            <w:tcW w:w="4644" w:type="dxa"/>
          </w:tcPr>
          <w:p w14:paraId="1291F7F5" w14:textId="77777777" w:rsidR="00424E4A" w:rsidRPr="00B711C0" w:rsidRDefault="00424E4A">
            <w:r w:rsidRPr="00B711C0">
              <w:rPr>
                <w:b/>
                <w:bCs/>
              </w:rPr>
              <w:t>Danmark</w:t>
            </w:r>
          </w:p>
          <w:p w14:paraId="04E22988" w14:textId="77777777" w:rsidR="00424E4A" w:rsidRPr="00B711C0" w:rsidRDefault="00424E4A">
            <w:r w:rsidRPr="00B711C0">
              <w:t>GlaxoSmithKline Pharma A/S</w:t>
            </w:r>
          </w:p>
          <w:p w14:paraId="735FEA5E" w14:textId="5997216E" w:rsidR="00424E4A" w:rsidRPr="00B711C0" w:rsidRDefault="00424E4A">
            <w:r w:rsidRPr="00B711C0">
              <w:t>Tlf</w:t>
            </w:r>
            <w:ins w:id="859" w:author="Author">
              <w:r w:rsidR="00DD6924">
                <w:t>.</w:t>
              </w:r>
            </w:ins>
            <w:r w:rsidRPr="00B711C0">
              <w:t>: + 45 36 35 91 00</w:t>
            </w:r>
          </w:p>
          <w:p w14:paraId="41AF1F8B" w14:textId="774473A1" w:rsidR="00424E4A" w:rsidRPr="00B711C0" w:rsidRDefault="00424E4A">
            <w:pPr>
              <w:rPr>
                <w:b/>
                <w:bCs/>
              </w:rPr>
            </w:pPr>
            <w:r w:rsidRPr="0057298D">
              <w:t>dk-info@gsk.com</w:t>
            </w:r>
          </w:p>
          <w:p w14:paraId="7659FA06" w14:textId="77777777" w:rsidR="00424E4A" w:rsidRPr="00B711C0" w:rsidRDefault="00424E4A">
            <w:pPr>
              <w:rPr>
                <w:b/>
                <w:bCs/>
              </w:rPr>
            </w:pPr>
          </w:p>
        </w:tc>
        <w:tc>
          <w:tcPr>
            <w:tcW w:w="4644" w:type="dxa"/>
          </w:tcPr>
          <w:p w14:paraId="74D9B2E9" w14:textId="77777777" w:rsidR="00424E4A" w:rsidRPr="00B711C0" w:rsidRDefault="00424E4A">
            <w:r w:rsidRPr="00B711C0">
              <w:rPr>
                <w:b/>
                <w:bCs/>
              </w:rPr>
              <w:t>Malta</w:t>
            </w:r>
          </w:p>
          <w:p w14:paraId="5EB182DD" w14:textId="2E78E69D" w:rsidR="00424E4A" w:rsidRPr="00B711C0" w:rsidRDefault="008A7D93">
            <w:r w:rsidRPr="00E43737">
              <w:t xml:space="preserve">ViiV Healthcare </w:t>
            </w:r>
            <w:r>
              <w:t>BV</w:t>
            </w:r>
            <w:r w:rsidDel="00EE6875">
              <w:rPr>
                <w:snapToGrid w:val="0"/>
                <w:lang w:val="en-US"/>
              </w:rPr>
              <w:t xml:space="preserve"> </w:t>
            </w:r>
          </w:p>
          <w:p w14:paraId="5AF6399E" w14:textId="6F33EA87" w:rsidR="00424E4A" w:rsidRPr="00B711C0" w:rsidRDefault="00424E4A">
            <w:r w:rsidRPr="00B711C0">
              <w:t xml:space="preserve">Tel: + 356 </w:t>
            </w:r>
            <w:r w:rsidR="00072733">
              <w:rPr>
                <w:color w:val="000000"/>
              </w:rPr>
              <w:t>80065004</w:t>
            </w:r>
          </w:p>
        </w:tc>
      </w:tr>
      <w:tr w:rsidR="00424E4A" w:rsidRPr="00B711C0" w14:paraId="26E00E3D" w14:textId="77777777">
        <w:trPr>
          <w:cantSplit/>
        </w:trPr>
        <w:tc>
          <w:tcPr>
            <w:tcW w:w="4644" w:type="dxa"/>
          </w:tcPr>
          <w:p w14:paraId="1D84E511" w14:textId="77777777" w:rsidR="00424E4A" w:rsidRPr="00B711C0" w:rsidRDefault="00424E4A">
            <w:pPr>
              <w:rPr>
                <w:color w:val="000000"/>
              </w:rPr>
            </w:pPr>
            <w:r w:rsidRPr="00B711C0">
              <w:rPr>
                <w:b/>
                <w:bCs/>
              </w:rPr>
              <w:t>Deutschland</w:t>
            </w:r>
          </w:p>
          <w:p w14:paraId="0E548A81" w14:textId="77777777" w:rsidR="00424E4A" w:rsidRPr="00B711C0" w:rsidRDefault="00424E4A">
            <w:r w:rsidRPr="00B711C0">
              <w:rPr>
                <w:color w:val="000000"/>
              </w:rPr>
              <w:t xml:space="preserve">ViiV Healthcare GmbH </w:t>
            </w:r>
          </w:p>
          <w:p w14:paraId="5C523BB9" w14:textId="77777777" w:rsidR="00424E4A" w:rsidRPr="00B711C0" w:rsidRDefault="00424E4A">
            <w:pPr>
              <w:rPr>
                <w:color w:val="000000"/>
              </w:rPr>
            </w:pPr>
            <w:r w:rsidRPr="00B711C0">
              <w:t xml:space="preserve">Tel.: + 49 (0)89 </w:t>
            </w:r>
            <w:r w:rsidRPr="00B711C0">
              <w:rPr>
                <w:color w:val="000000"/>
              </w:rPr>
              <w:t>203 0038-10</w:t>
            </w:r>
          </w:p>
          <w:p w14:paraId="59C9FF46" w14:textId="77777777" w:rsidR="00424E4A" w:rsidRPr="00B711C0" w:rsidRDefault="00424E4A">
            <w:pPr>
              <w:rPr>
                <w:b/>
                <w:bCs/>
              </w:rPr>
            </w:pPr>
            <w:r w:rsidRPr="00B711C0">
              <w:rPr>
                <w:color w:val="000000"/>
              </w:rPr>
              <w:t>viiv.med.info@viivhealthcare.com</w:t>
            </w:r>
          </w:p>
          <w:p w14:paraId="3552FCD1" w14:textId="77777777" w:rsidR="00424E4A" w:rsidRPr="00B711C0" w:rsidRDefault="00424E4A">
            <w:pPr>
              <w:rPr>
                <w:b/>
                <w:bCs/>
              </w:rPr>
            </w:pPr>
          </w:p>
        </w:tc>
        <w:tc>
          <w:tcPr>
            <w:tcW w:w="4644" w:type="dxa"/>
          </w:tcPr>
          <w:p w14:paraId="4BB9B657" w14:textId="77777777" w:rsidR="00424E4A" w:rsidRPr="00B711C0" w:rsidRDefault="00424E4A">
            <w:pPr>
              <w:rPr>
                <w:color w:val="000000"/>
              </w:rPr>
            </w:pPr>
            <w:r w:rsidRPr="00B711C0">
              <w:rPr>
                <w:b/>
                <w:bCs/>
              </w:rPr>
              <w:t>Nederland</w:t>
            </w:r>
          </w:p>
          <w:p w14:paraId="2E950E55" w14:textId="77777777" w:rsidR="00424E4A" w:rsidRPr="00B711C0" w:rsidRDefault="00424E4A">
            <w:r w:rsidRPr="00B711C0">
              <w:rPr>
                <w:color w:val="000000"/>
              </w:rPr>
              <w:t xml:space="preserve">ViiV Healthcare </w:t>
            </w:r>
            <w:r w:rsidRPr="00B711C0">
              <w:t>BV</w:t>
            </w:r>
          </w:p>
          <w:p w14:paraId="2753ADD8" w14:textId="77777777" w:rsidR="00424E4A" w:rsidRPr="00B711C0" w:rsidRDefault="00424E4A">
            <w:r w:rsidRPr="00B711C0">
              <w:t>Tel: + 31 (0)3</w:t>
            </w:r>
            <w:r w:rsidR="00F032BE">
              <w:t>3 2081199</w:t>
            </w:r>
          </w:p>
          <w:p w14:paraId="5040FE93" w14:textId="77777777" w:rsidR="00424E4A" w:rsidRPr="00B711C0" w:rsidRDefault="00424E4A">
            <w:pPr>
              <w:rPr>
                <w:b/>
                <w:bCs/>
              </w:rPr>
            </w:pPr>
          </w:p>
          <w:p w14:paraId="687335B3" w14:textId="77777777" w:rsidR="00424E4A" w:rsidRPr="00B711C0" w:rsidRDefault="00424E4A">
            <w:pPr>
              <w:rPr>
                <w:b/>
                <w:bCs/>
              </w:rPr>
            </w:pPr>
          </w:p>
        </w:tc>
      </w:tr>
      <w:tr w:rsidR="00424E4A" w:rsidRPr="00B711C0" w14:paraId="436414E0" w14:textId="77777777">
        <w:trPr>
          <w:cantSplit/>
        </w:trPr>
        <w:tc>
          <w:tcPr>
            <w:tcW w:w="4644" w:type="dxa"/>
          </w:tcPr>
          <w:p w14:paraId="7C8EF773" w14:textId="77777777" w:rsidR="00424E4A" w:rsidRPr="00B711C0" w:rsidRDefault="00424E4A">
            <w:pPr>
              <w:rPr>
                <w:color w:val="000000"/>
              </w:rPr>
            </w:pPr>
            <w:r w:rsidRPr="00B711C0">
              <w:rPr>
                <w:b/>
                <w:bCs/>
              </w:rPr>
              <w:t>Eesti</w:t>
            </w:r>
          </w:p>
          <w:p w14:paraId="13B7E6F3" w14:textId="1A227D18" w:rsidR="00424E4A" w:rsidRPr="00B711C0" w:rsidRDefault="00DF4479">
            <w:pPr>
              <w:spacing w:line="240" w:lineRule="atLeast"/>
              <w:rPr>
                <w:color w:val="000000"/>
              </w:rPr>
            </w:pPr>
            <w:r w:rsidRPr="00E43737">
              <w:t xml:space="preserve">ViiV Healthcare </w:t>
            </w:r>
            <w:r>
              <w:t>BV</w:t>
            </w:r>
            <w:r w:rsidDel="00EE6875">
              <w:rPr>
                <w:snapToGrid w:val="0"/>
                <w:lang w:val="en-US"/>
              </w:rPr>
              <w:t xml:space="preserve"> </w:t>
            </w:r>
          </w:p>
          <w:p w14:paraId="20082238" w14:textId="4E5CB83E" w:rsidR="00424E4A" w:rsidRPr="00B711C0" w:rsidRDefault="00424E4A" w:rsidP="0047091C">
            <w:pPr>
              <w:spacing w:line="240" w:lineRule="atLeast"/>
            </w:pPr>
            <w:r w:rsidRPr="00B711C0">
              <w:rPr>
                <w:color w:val="000000"/>
              </w:rPr>
              <w:t xml:space="preserve">Tel: + 372 </w:t>
            </w:r>
            <w:r w:rsidR="00C50674">
              <w:rPr>
                <w:color w:val="000000"/>
              </w:rPr>
              <w:t>8002640</w:t>
            </w:r>
          </w:p>
          <w:p w14:paraId="73158500" w14:textId="77777777" w:rsidR="00424E4A" w:rsidRPr="00B711C0" w:rsidRDefault="00424E4A"/>
        </w:tc>
        <w:tc>
          <w:tcPr>
            <w:tcW w:w="4644" w:type="dxa"/>
          </w:tcPr>
          <w:p w14:paraId="1B9C35DB" w14:textId="77777777" w:rsidR="00424E4A" w:rsidRPr="00B711C0" w:rsidRDefault="00424E4A">
            <w:r w:rsidRPr="00B711C0">
              <w:rPr>
                <w:b/>
                <w:bCs/>
              </w:rPr>
              <w:t>Norge</w:t>
            </w:r>
          </w:p>
          <w:p w14:paraId="52CAD8EA" w14:textId="77777777" w:rsidR="00424E4A" w:rsidRPr="00B711C0" w:rsidRDefault="00424E4A">
            <w:r w:rsidRPr="00B711C0">
              <w:t>GlaxoSmithKline AS</w:t>
            </w:r>
          </w:p>
          <w:p w14:paraId="4AF0785A" w14:textId="77777777" w:rsidR="00424E4A" w:rsidRPr="00B711C0" w:rsidRDefault="00424E4A">
            <w:r w:rsidRPr="00B711C0">
              <w:t>Tlf: + 47 22 70 20 00</w:t>
            </w:r>
          </w:p>
          <w:p w14:paraId="0645EB64" w14:textId="77777777" w:rsidR="00424E4A" w:rsidRPr="00B711C0" w:rsidRDefault="00424E4A">
            <w:pPr>
              <w:spacing w:line="240" w:lineRule="atLeast"/>
            </w:pPr>
          </w:p>
        </w:tc>
      </w:tr>
      <w:tr w:rsidR="00424E4A" w:rsidRPr="00B711C0" w14:paraId="68D3123A" w14:textId="77777777">
        <w:trPr>
          <w:cantSplit/>
        </w:trPr>
        <w:tc>
          <w:tcPr>
            <w:tcW w:w="4644" w:type="dxa"/>
          </w:tcPr>
          <w:p w14:paraId="71819C08" w14:textId="77777777" w:rsidR="00424E4A" w:rsidRPr="00B711C0" w:rsidRDefault="00424E4A">
            <w:r w:rsidRPr="00B711C0">
              <w:rPr>
                <w:b/>
                <w:bCs/>
              </w:rPr>
              <w:t>Ελλάδα</w:t>
            </w:r>
          </w:p>
          <w:p w14:paraId="144BC3C3" w14:textId="77777777" w:rsidR="00424E4A" w:rsidRPr="00B711C0" w:rsidRDefault="00424E4A">
            <w:r w:rsidRPr="00B711C0">
              <w:t xml:space="preserve">GlaxoSmithKline </w:t>
            </w:r>
            <w:r w:rsidR="00F032BE" w:rsidRPr="00A533FA">
              <w:rPr>
                <w:lang w:val="el-GR"/>
              </w:rPr>
              <w:t>Μονοπρόσωπη</w:t>
            </w:r>
            <w:r w:rsidR="00F032BE" w:rsidRPr="00B711C0">
              <w:t xml:space="preserve"> </w:t>
            </w:r>
            <w:r w:rsidRPr="00B711C0">
              <w:t>A.E.B.E.</w:t>
            </w:r>
          </w:p>
          <w:p w14:paraId="39A1D633" w14:textId="77777777" w:rsidR="00424E4A" w:rsidRPr="00B711C0" w:rsidRDefault="00424E4A">
            <w:pPr>
              <w:rPr>
                <w:b/>
                <w:bCs/>
              </w:rPr>
            </w:pPr>
            <w:r w:rsidRPr="00B711C0">
              <w:t>Τηλ: + 30 210 68 82 100</w:t>
            </w:r>
          </w:p>
        </w:tc>
        <w:tc>
          <w:tcPr>
            <w:tcW w:w="4644" w:type="dxa"/>
          </w:tcPr>
          <w:p w14:paraId="10A32B83" w14:textId="77777777" w:rsidR="00424E4A" w:rsidRPr="00B711C0" w:rsidRDefault="00424E4A">
            <w:pPr>
              <w:spacing w:line="240" w:lineRule="atLeast"/>
            </w:pPr>
            <w:r w:rsidRPr="00B711C0">
              <w:rPr>
                <w:b/>
                <w:bCs/>
              </w:rPr>
              <w:t>Österreich</w:t>
            </w:r>
          </w:p>
          <w:p w14:paraId="5EC8F0EB" w14:textId="77777777" w:rsidR="00424E4A" w:rsidRPr="00B711C0" w:rsidRDefault="00424E4A">
            <w:pPr>
              <w:spacing w:line="240" w:lineRule="atLeast"/>
            </w:pPr>
            <w:r w:rsidRPr="00B711C0">
              <w:t>GlaxoSmithKline Pharma GmbH</w:t>
            </w:r>
          </w:p>
          <w:p w14:paraId="5DCF4747" w14:textId="77777777" w:rsidR="00424E4A" w:rsidRPr="00B711C0" w:rsidRDefault="00424E4A">
            <w:pPr>
              <w:spacing w:line="240" w:lineRule="atLeast"/>
            </w:pPr>
            <w:r w:rsidRPr="00B711C0">
              <w:t>Tel: + 43 (0)1 97075 0</w:t>
            </w:r>
          </w:p>
          <w:p w14:paraId="73EE5BD0" w14:textId="77777777" w:rsidR="00424E4A" w:rsidRPr="00B711C0" w:rsidRDefault="00424E4A">
            <w:pPr>
              <w:spacing w:line="240" w:lineRule="atLeast"/>
            </w:pPr>
            <w:r w:rsidRPr="00B711C0">
              <w:t>at.info@gsk.com</w:t>
            </w:r>
          </w:p>
          <w:p w14:paraId="1A451F6B" w14:textId="77777777" w:rsidR="00424E4A" w:rsidRPr="00B711C0" w:rsidRDefault="00424E4A"/>
        </w:tc>
      </w:tr>
      <w:tr w:rsidR="00424E4A" w:rsidRPr="00B711C0" w14:paraId="75F31EE3" w14:textId="77777777">
        <w:trPr>
          <w:cantSplit/>
        </w:trPr>
        <w:tc>
          <w:tcPr>
            <w:tcW w:w="4644" w:type="dxa"/>
          </w:tcPr>
          <w:p w14:paraId="046F2A6B" w14:textId="77777777" w:rsidR="00424E4A" w:rsidRPr="00B711C0" w:rsidRDefault="00424E4A">
            <w:pPr>
              <w:rPr>
                <w:szCs w:val="22"/>
              </w:rPr>
            </w:pPr>
            <w:r w:rsidRPr="00B711C0">
              <w:rPr>
                <w:b/>
                <w:bCs/>
              </w:rPr>
              <w:t>España</w:t>
            </w:r>
          </w:p>
          <w:p w14:paraId="37BAFB33" w14:textId="77777777" w:rsidR="00424E4A" w:rsidRPr="00B711C0" w:rsidRDefault="00424E4A">
            <w:pPr>
              <w:pStyle w:val="WW-Default"/>
              <w:rPr>
                <w:szCs w:val="22"/>
              </w:rPr>
            </w:pPr>
            <w:r w:rsidRPr="00B711C0">
              <w:rPr>
                <w:color w:val="auto"/>
                <w:sz w:val="22"/>
                <w:szCs w:val="22"/>
              </w:rPr>
              <w:t xml:space="preserve">Laboratorios ViiV Healthcare, S.L. </w:t>
            </w:r>
          </w:p>
          <w:p w14:paraId="1B43B370" w14:textId="77777777" w:rsidR="00424E4A" w:rsidRPr="00B711C0" w:rsidRDefault="00424E4A">
            <w:pPr>
              <w:rPr>
                <w:rStyle w:val="Hyperlink"/>
              </w:rPr>
            </w:pPr>
            <w:r w:rsidRPr="00B711C0">
              <w:rPr>
                <w:szCs w:val="22"/>
              </w:rPr>
              <w:t>Tel: + 34 90</w:t>
            </w:r>
            <w:r w:rsidR="00F032BE">
              <w:rPr>
                <w:szCs w:val="22"/>
              </w:rPr>
              <w:t>0 923 501</w:t>
            </w:r>
          </w:p>
          <w:p w14:paraId="0F479659" w14:textId="77777777" w:rsidR="00424E4A" w:rsidRPr="00B711C0" w:rsidRDefault="00424E4A">
            <w:pPr>
              <w:rPr>
                <w:b/>
                <w:bCs/>
              </w:rPr>
            </w:pPr>
            <w:r w:rsidRPr="0057298D">
              <w:t>es-ci@viivhealthcare.com</w:t>
            </w:r>
          </w:p>
          <w:p w14:paraId="485F92D2" w14:textId="77777777" w:rsidR="00424E4A" w:rsidRPr="00B711C0" w:rsidRDefault="00424E4A">
            <w:pPr>
              <w:rPr>
                <w:b/>
                <w:bCs/>
              </w:rPr>
            </w:pPr>
          </w:p>
        </w:tc>
        <w:tc>
          <w:tcPr>
            <w:tcW w:w="4644" w:type="dxa"/>
          </w:tcPr>
          <w:p w14:paraId="15906EDD" w14:textId="77777777" w:rsidR="00424E4A" w:rsidRPr="00B711C0" w:rsidRDefault="00424E4A">
            <w:r w:rsidRPr="00B711C0">
              <w:rPr>
                <w:b/>
                <w:bCs/>
              </w:rPr>
              <w:t>Polska</w:t>
            </w:r>
          </w:p>
          <w:p w14:paraId="60F9CF54" w14:textId="77777777" w:rsidR="00424E4A" w:rsidRPr="00B711C0" w:rsidRDefault="00424E4A">
            <w:r w:rsidRPr="00B711C0">
              <w:t>GSK Services Sp. z o.o.</w:t>
            </w:r>
          </w:p>
          <w:p w14:paraId="6A93A873" w14:textId="77777777" w:rsidR="00424E4A" w:rsidRPr="00B711C0" w:rsidRDefault="00424E4A">
            <w:r w:rsidRPr="00B711C0">
              <w:t>Tel.: + 48 (0)22 576 9000</w:t>
            </w:r>
          </w:p>
          <w:p w14:paraId="3DB222F0" w14:textId="77777777" w:rsidR="00424E4A" w:rsidRPr="00B711C0" w:rsidRDefault="00424E4A"/>
        </w:tc>
      </w:tr>
      <w:tr w:rsidR="00424E4A" w:rsidRPr="00B711C0" w14:paraId="440AC306" w14:textId="77777777">
        <w:trPr>
          <w:cantSplit/>
        </w:trPr>
        <w:tc>
          <w:tcPr>
            <w:tcW w:w="4644" w:type="dxa"/>
          </w:tcPr>
          <w:p w14:paraId="0AF4D22B" w14:textId="77777777" w:rsidR="00424E4A" w:rsidRPr="00B711C0" w:rsidRDefault="00424E4A">
            <w:pPr>
              <w:rPr>
                <w:color w:val="000000"/>
              </w:rPr>
            </w:pPr>
            <w:r w:rsidRPr="00B711C0">
              <w:rPr>
                <w:b/>
                <w:bCs/>
              </w:rPr>
              <w:t>France</w:t>
            </w:r>
          </w:p>
          <w:p w14:paraId="6D2F7E14" w14:textId="77777777" w:rsidR="00424E4A" w:rsidRPr="00B711C0" w:rsidRDefault="00424E4A">
            <w:r w:rsidRPr="00B711C0">
              <w:rPr>
                <w:color w:val="000000"/>
              </w:rPr>
              <w:t xml:space="preserve">ViiV Healthcare SAS </w:t>
            </w:r>
          </w:p>
          <w:p w14:paraId="5204C9E3" w14:textId="15054F73" w:rsidR="00424E4A" w:rsidRPr="00B711C0" w:rsidRDefault="00424E4A">
            <w:pPr>
              <w:rPr>
                <w:b/>
                <w:bCs/>
              </w:rPr>
            </w:pPr>
            <w:r w:rsidRPr="00B711C0">
              <w:t xml:space="preserve">Tél.: + 33 (0)1 39 17 </w:t>
            </w:r>
            <w:r w:rsidRPr="00B711C0">
              <w:rPr>
                <w:color w:val="000000"/>
              </w:rPr>
              <w:t>69</w:t>
            </w:r>
            <w:ins w:id="860" w:author="Author">
              <w:r w:rsidR="00DD6924">
                <w:rPr>
                  <w:color w:val="000000"/>
                </w:rPr>
                <w:t xml:space="preserve"> </w:t>
              </w:r>
            </w:ins>
            <w:r w:rsidRPr="00B711C0">
              <w:rPr>
                <w:color w:val="000000"/>
              </w:rPr>
              <w:t>69 Infomed@viivhealthcare.com</w:t>
            </w:r>
          </w:p>
          <w:p w14:paraId="1CC1F6CA" w14:textId="77777777" w:rsidR="00424E4A" w:rsidRPr="00B711C0" w:rsidRDefault="00424E4A">
            <w:pPr>
              <w:rPr>
                <w:b/>
                <w:bCs/>
              </w:rPr>
            </w:pPr>
          </w:p>
        </w:tc>
        <w:tc>
          <w:tcPr>
            <w:tcW w:w="4644" w:type="dxa"/>
          </w:tcPr>
          <w:p w14:paraId="58255762" w14:textId="77777777" w:rsidR="00424E4A" w:rsidRPr="00B711C0" w:rsidRDefault="00424E4A">
            <w:pPr>
              <w:rPr>
                <w:color w:val="000000"/>
              </w:rPr>
            </w:pPr>
            <w:r w:rsidRPr="00B711C0">
              <w:rPr>
                <w:b/>
                <w:bCs/>
              </w:rPr>
              <w:t>Portugal</w:t>
            </w:r>
          </w:p>
          <w:p w14:paraId="2B9626B1" w14:textId="77777777" w:rsidR="00424E4A" w:rsidRPr="00B711C0" w:rsidRDefault="00424E4A">
            <w:r w:rsidRPr="00B711C0">
              <w:rPr>
                <w:color w:val="000000"/>
              </w:rPr>
              <w:t>VIIVHIV HEALTHCARE, UNIPESSOAL, LDA.</w:t>
            </w:r>
          </w:p>
          <w:p w14:paraId="3A5710D8" w14:textId="77777777" w:rsidR="00424E4A" w:rsidRPr="00B711C0" w:rsidRDefault="00424E4A">
            <w:r w:rsidRPr="00B711C0">
              <w:t xml:space="preserve">Tel: + 351 21 </w:t>
            </w:r>
            <w:r w:rsidRPr="00B711C0">
              <w:rPr>
                <w:color w:val="000000"/>
              </w:rPr>
              <w:t>094 08 01</w:t>
            </w:r>
          </w:p>
          <w:p w14:paraId="392DFF51" w14:textId="17B5C53C" w:rsidR="00424E4A" w:rsidRPr="00B711C0" w:rsidRDefault="00424E4A">
            <w:r w:rsidRPr="0057298D">
              <w:t>viiv.fi.pt@viivhealthcare.com</w:t>
            </w:r>
          </w:p>
          <w:p w14:paraId="34A89FE4" w14:textId="77777777" w:rsidR="00424E4A" w:rsidRPr="00B711C0" w:rsidRDefault="00424E4A">
            <w:pPr>
              <w:autoSpaceDE w:val="0"/>
              <w:spacing w:line="240" w:lineRule="atLeast"/>
            </w:pPr>
          </w:p>
        </w:tc>
      </w:tr>
      <w:tr w:rsidR="00424E4A" w:rsidRPr="00B711C0" w14:paraId="016195DB" w14:textId="77777777">
        <w:trPr>
          <w:cantSplit/>
        </w:trPr>
        <w:tc>
          <w:tcPr>
            <w:tcW w:w="4644" w:type="dxa"/>
          </w:tcPr>
          <w:p w14:paraId="6BE884CF" w14:textId="77777777" w:rsidR="00424E4A" w:rsidRPr="00B711C0" w:rsidRDefault="00424E4A">
            <w:pPr>
              <w:rPr>
                <w:szCs w:val="22"/>
              </w:rPr>
            </w:pPr>
            <w:r w:rsidRPr="00B711C0">
              <w:rPr>
                <w:b/>
                <w:szCs w:val="22"/>
              </w:rPr>
              <w:t>Hrvatska</w:t>
            </w:r>
          </w:p>
          <w:p w14:paraId="523BEBEA" w14:textId="5614EF2D" w:rsidR="00424E4A" w:rsidRPr="00B711C0" w:rsidRDefault="006B206C">
            <w:pPr>
              <w:rPr>
                <w:szCs w:val="22"/>
              </w:rPr>
            </w:pPr>
            <w:r w:rsidRPr="00E43737">
              <w:t xml:space="preserve">ViiV Healthcare </w:t>
            </w:r>
            <w:r>
              <w:t>BV</w:t>
            </w:r>
            <w:r w:rsidDel="00EE6875">
              <w:rPr>
                <w:snapToGrid w:val="0"/>
                <w:lang w:val="en-US"/>
              </w:rPr>
              <w:t xml:space="preserve"> </w:t>
            </w:r>
          </w:p>
          <w:p w14:paraId="5FD64D71" w14:textId="7C286437" w:rsidR="00424E4A" w:rsidRPr="00B711C0" w:rsidRDefault="00424E4A">
            <w:pPr>
              <w:rPr>
                <w:b/>
                <w:bCs/>
              </w:rPr>
            </w:pPr>
            <w:r w:rsidRPr="00B711C0">
              <w:rPr>
                <w:szCs w:val="22"/>
              </w:rPr>
              <w:t>Tel: +</w:t>
            </w:r>
            <w:del w:id="861" w:author="Author">
              <w:r w:rsidRPr="00B711C0" w:rsidDel="007F511E">
                <w:rPr>
                  <w:szCs w:val="22"/>
                </w:rPr>
                <w:delText xml:space="preserve"> </w:delText>
              </w:r>
            </w:del>
            <w:r w:rsidRPr="00B711C0">
              <w:rPr>
                <w:szCs w:val="22"/>
              </w:rPr>
              <w:t xml:space="preserve">385 </w:t>
            </w:r>
            <w:r w:rsidR="007D32E6">
              <w:rPr>
                <w:color w:val="000000"/>
              </w:rPr>
              <w:t>800787089</w:t>
            </w:r>
          </w:p>
          <w:p w14:paraId="3B65D54C" w14:textId="77777777" w:rsidR="00424E4A" w:rsidRPr="00B711C0" w:rsidRDefault="00424E4A">
            <w:pPr>
              <w:rPr>
                <w:b/>
                <w:bCs/>
              </w:rPr>
            </w:pPr>
          </w:p>
        </w:tc>
        <w:tc>
          <w:tcPr>
            <w:tcW w:w="4644" w:type="dxa"/>
          </w:tcPr>
          <w:p w14:paraId="4CB49801" w14:textId="77777777" w:rsidR="00424E4A" w:rsidRPr="00B711C0" w:rsidRDefault="00424E4A">
            <w:pPr>
              <w:tabs>
                <w:tab w:val="left" w:pos="-720"/>
                <w:tab w:val="left" w:pos="4536"/>
              </w:tabs>
            </w:pPr>
            <w:r w:rsidRPr="00B711C0">
              <w:rPr>
                <w:b/>
                <w:bCs/>
              </w:rPr>
              <w:t>România</w:t>
            </w:r>
          </w:p>
          <w:p w14:paraId="47383E92" w14:textId="34998E23" w:rsidR="00424E4A" w:rsidRPr="00B711C0" w:rsidRDefault="006B206C">
            <w:pPr>
              <w:tabs>
                <w:tab w:val="left" w:pos="-720"/>
                <w:tab w:val="left" w:pos="4536"/>
              </w:tabs>
            </w:pPr>
            <w:r w:rsidRPr="00E43737">
              <w:t xml:space="preserve">ViiV Healthcare </w:t>
            </w:r>
            <w:r>
              <w:t>BV</w:t>
            </w:r>
            <w:r w:rsidDel="00EE6875">
              <w:rPr>
                <w:snapToGrid w:val="0"/>
                <w:lang w:val="en-US"/>
              </w:rPr>
              <w:t xml:space="preserve"> </w:t>
            </w:r>
            <w:r w:rsidR="00424E4A" w:rsidRPr="00B711C0">
              <w:t xml:space="preserve"> </w:t>
            </w:r>
          </w:p>
          <w:p w14:paraId="53C54992" w14:textId="01EEADCF" w:rsidR="00424E4A" w:rsidRPr="00B711C0" w:rsidRDefault="00424E4A">
            <w:pPr>
              <w:autoSpaceDE w:val="0"/>
              <w:spacing w:line="240" w:lineRule="atLeast"/>
            </w:pPr>
            <w:r w:rsidRPr="00B711C0">
              <w:t>Tel: + 40</w:t>
            </w:r>
            <w:r w:rsidR="00AE38FA">
              <w:t xml:space="preserve"> </w:t>
            </w:r>
            <w:r w:rsidR="00AE38FA">
              <w:rPr>
                <w:color w:val="000000"/>
              </w:rPr>
              <w:t>800672524</w:t>
            </w:r>
          </w:p>
          <w:p w14:paraId="52A43A68" w14:textId="77777777" w:rsidR="00424E4A" w:rsidRPr="00B711C0" w:rsidRDefault="00424E4A"/>
        </w:tc>
      </w:tr>
      <w:tr w:rsidR="00424E4A" w:rsidRPr="00B711C0" w14:paraId="11D95312" w14:textId="77777777">
        <w:trPr>
          <w:cantSplit/>
        </w:trPr>
        <w:tc>
          <w:tcPr>
            <w:tcW w:w="4644" w:type="dxa"/>
          </w:tcPr>
          <w:p w14:paraId="17BE9F85" w14:textId="77777777" w:rsidR="00424E4A" w:rsidRPr="00B711C0" w:rsidRDefault="00424E4A">
            <w:r w:rsidRPr="00B711C0">
              <w:rPr>
                <w:b/>
                <w:bCs/>
              </w:rPr>
              <w:t>Ireland</w:t>
            </w:r>
          </w:p>
          <w:p w14:paraId="06FA6433" w14:textId="77777777" w:rsidR="00424E4A" w:rsidRPr="00B711C0" w:rsidRDefault="00424E4A">
            <w:r w:rsidRPr="00B711C0">
              <w:t>GlaxoSmithKline (Ireland) Limited</w:t>
            </w:r>
          </w:p>
          <w:p w14:paraId="4EE29DF4" w14:textId="77777777" w:rsidR="00424E4A" w:rsidRPr="00B711C0" w:rsidRDefault="00424E4A">
            <w:pPr>
              <w:rPr>
                <w:b/>
                <w:bCs/>
              </w:rPr>
            </w:pPr>
            <w:r w:rsidRPr="00B711C0">
              <w:t>Tel: + 353 (0)1 4955000</w:t>
            </w:r>
          </w:p>
        </w:tc>
        <w:tc>
          <w:tcPr>
            <w:tcW w:w="4644" w:type="dxa"/>
          </w:tcPr>
          <w:p w14:paraId="66D27C48" w14:textId="77777777" w:rsidR="00424E4A" w:rsidRPr="00B711C0" w:rsidRDefault="00424E4A">
            <w:r w:rsidRPr="00B711C0">
              <w:rPr>
                <w:b/>
                <w:bCs/>
              </w:rPr>
              <w:t>Slovenija</w:t>
            </w:r>
          </w:p>
          <w:p w14:paraId="33F6C833" w14:textId="3C8E908D" w:rsidR="00424E4A" w:rsidRPr="00B711C0" w:rsidRDefault="006B206C">
            <w:r w:rsidRPr="00E43737">
              <w:t xml:space="preserve">ViiV Healthcare </w:t>
            </w:r>
            <w:r>
              <w:t>BV</w:t>
            </w:r>
            <w:r w:rsidDel="00EE6875">
              <w:rPr>
                <w:snapToGrid w:val="0"/>
                <w:lang w:val="en-US"/>
              </w:rPr>
              <w:t xml:space="preserve"> </w:t>
            </w:r>
          </w:p>
          <w:p w14:paraId="2F8C99C6" w14:textId="477020D1" w:rsidR="00424E4A" w:rsidRPr="00B711C0" w:rsidRDefault="00424E4A">
            <w:r w:rsidRPr="00B711C0">
              <w:t xml:space="preserve">Tel: + 386 </w:t>
            </w:r>
            <w:r w:rsidR="00F76003">
              <w:rPr>
                <w:color w:val="000000"/>
              </w:rPr>
              <w:t>80688869</w:t>
            </w:r>
            <w:r w:rsidR="00F76003" w:rsidRPr="00B711C0" w:rsidDel="00F76003">
              <w:t xml:space="preserve"> </w:t>
            </w:r>
          </w:p>
          <w:p w14:paraId="3FF41513" w14:textId="77777777" w:rsidR="00424E4A" w:rsidRPr="00B711C0" w:rsidRDefault="00424E4A">
            <w:pPr>
              <w:spacing w:line="240" w:lineRule="atLeast"/>
            </w:pPr>
          </w:p>
        </w:tc>
      </w:tr>
      <w:tr w:rsidR="00424E4A" w:rsidRPr="00B711C0" w14:paraId="61E4D82B" w14:textId="77777777">
        <w:trPr>
          <w:cantSplit/>
        </w:trPr>
        <w:tc>
          <w:tcPr>
            <w:tcW w:w="4644" w:type="dxa"/>
          </w:tcPr>
          <w:p w14:paraId="595492DC" w14:textId="77777777" w:rsidR="00424E4A" w:rsidRPr="00B711C0" w:rsidRDefault="00424E4A">
            <w:pPr>
              <w:spacing w:line="240" w:lineRule="atLeast"/>
            </w:pPr>
            <w:r w:rsidRPr="00B711C0">
              <w:rPr>
                <w:b/>
                <w:bCs/>
              </w:rPr>
              <w:t>Ísland</w:t>
            </w:r>
          </w:p>
          <w:p w14:paraId="1C92DA0A" w14:textId="142345A1" w:rsidR="00312C57" w:rsidRPr="00B711C0" w:rsidRDefault="00312C57" w:rsidP="00312C57">
            <w:pPr>
              <w:spacing w:line="240" w:lineRule="atLeast"/>
              <w:rPr>
                <w:iCs/>
              </w:rPr>
            </w:pPr>
            <w:r w:rsidRPr="00B711C0">
              <w:rPr>
                <w:iCs/>
              </w:rPr>
              <w:t xml:space="preserve">Vistor </w:t>
            </w:r>
            <w:ins w:id="862" w:author="Author">
              <w:r w:rsidR="00F65938">
                <w:rPr>
                  <w:iCs/>
                </w:rPr>
                <w:t>e</w:t>
              </w:r>
            </w:ins>
            <w:r w:rsidRPr="00B711C0">
              <w:rPr>
                <w:iCs/>
              </w:rPr>
              <w:t xml:space="preserve">hf. </w:t>
            </w:r>
          </w:p>
          <w:p w14:paraId="48C37C7C" w14:textId="77777777" w:rsidR="00424E4A" w:rsidRPr="00B711C0" w:rsidRDefault="00312C57">
            <w:pPr>
              <w:keepNext/>
              <w:rPr>
                <w:b/>
                <w:bCs/>
              </w:rPr>
            </w:pPr>
            <w:r w:rsidRPr="00B711C0">
              <w:rPr>
                <w:iCs/>
              </w:rPr>
              <w:t>Sími: +354 535 7000</w:t>
            </w:r>
          </w:p>
        </w:tc>
        <w:tc>
          <w:tcPr>
            <w:tcW w:w="4644" w:type="dxa"/>
          </w:tcPr>
          <w:p w14:paraId="0E8B8C7F" w14:textId="77777777" w:rsidR="00424E4A" w:rsidRPr="00B711C0" w:rsidRDefault="00424E4A">
            <w:r w:rsidRPr="00B711C0">
              <w:rPr>
                <w:b/>
                <w:bCs/>
              </w:rPr>
              <w:t>Slovenská republika</w:t>
            </w:r>
          </w:p>
          <w:p w14:paraId="1A99A9BF" w14:textId="33A7D61B" w:rsidR="00424E4A" w:rsidRPr="00B711C0" w:rsidRDefault="006B206C">
            <w:pPr>
              <w:spacing w:line="240" w:lineRule="atLeast"/>
            </w:pPr>
            <w:r w:rsidRPr="00E43737">
              <w:t xml:space="preserve">ViiV Healthcare </w:t>
            </w:r>
            <w:r>
              <w:t>BV</w:t>
            </w:r>
            <w:r w:rsidDel="00EE6875">
              <w:rPr>
                <w:snapToGrid w:val="0"/>
                <w:lang w:val="en-US"/>
              </w:rPr>
              <w:t xml:space="preserve"> </w:t>
            </w:r>
          </w:p>
          <w:p w14:paraId="0B0E99B0" w14:textId="33AF9A8C" w:rsidR="00424E4A" w:rsidRPr="00B711C0" w:rsidRDefault="00424E4A">
            <w:pPr>
              <w:spacing w:line="240" w:lineRule="atLeast"/>
              <w:rPr>
                <w:b/>
                <w:bCs/>
              </w:rPr>
            </w:pPr>
            <w:r w:rsidRPr="00B711C0">
              <w:t xml:space="preserve">Tel: + 421 </w:t>
            </w:r>
            <w:r w:rsidR="00707A99">
              <w:rPr>
                <w:color w:val="000000"/>
              </w:rPr>
              <w:t>800500589</w:t>
            </w:r>
            <w:r w:rsidR="00707A99" w:rsidRPr="00B711C0" w:rsidDel="00707A99">
              <w:t xml:space="preserve"> </w:t>
            </w:r>
          </w:p>
          <w:p w14:paraId="4A2AAABC" w14:textId="77777777" w:rsidR="00424E4A" w:rsidRPr="00B711C0" w:rsidRDefault="00424E4A">
            <w:pPr>
              <w:rPr>
                <w:b/>
                <w:bCs/>
              </w:rPr>
            </w:pPr>
          </w:p>
        </w:tc>
      </w:tr>
      <w:tr w:rsidR="00424E4A" w:rsidRPr="00B711C0" w14:paraId="0EC8E08F" w14:textId="77777777">
        <w:trPr>
          <w:cantSplit/>
        </w:trPr>
        <w:tc>
          <w:tcPr>
            <w:tcW w:w="4644" w:type="dxa"/>
          </w:tcPr>
          <w:p w14:paraId="2345DCB7" w14:textId="77777777" w:rsidR="00424E4A" w:rsidRPr="00B711C0" w:rsidRDefault="00424E4A">
            <w:pPr>
              <w:keepNext/>
              <w:rPr>
                <w:color w:val="000000"/>
              </w:rPr>
            </w:pPr>
            <w:r w:rsidRPr="00B711C0">
              <w:rPr>
                <w:b/>
                <w:bCs/>
              </w:rPr>
              <w:t>Italia</w:t>
            </w:r>
          </w:p>
          <w:p w14:paraId="4A310BF5" w14:textId="77777777" w:rsidR="00424E4A" w:rsidRPr="00B711C0" w:rsidRDefault="00424E4A">
            <w:pPr>
              <w:keepNext/>
            </w:pPr>
            <w:r w:rsidRPr="00B711C0">
              <w:rPr>
                <w:color w:val="000000"/>
              </w:rPr>
              <w:t>ViiV Healthcare S.r.l.</w:t>
            </w:r>
          </w:p>
          <w:p w14:paraId="56A487AD" w14:textId="4E130FB6" w:rsidR="00424E4A" w:rsidRPr="00B711C0" w:rsidRDefault="00424E4A">
            <w:pPr>
              <w:rPr>
                <w:b/>
                <w:bCs/>
              </w:rPr>
            </w:pPr>
            <w:r w:rsidRPr="00B711C0">
              <w:t xml:space="preserve">Tel: + 39 (0)45 </w:t>
            </w:r>
            <w:r w:rsidR="00896A78" w:rsidRPr="00896A78">
              <w:rPr>
                <w:szCs w:val="22"/>
              </w:rPr>
              <w:t>7741600</w:t>
            </w:r>
          </w:p>
        </w:tc>
        <w:tc>
          <w:tcPr>
            <w:tcW w:w="4644" w:type="dxa"/>
          </w:tcPr>
          <w:p w14:paraId="00F5D13E" w14:textId="77777777" w:rsidR="00424E4A" w:rsidRPr="00B711C0" w:rsidRDefault="00424E4A">
            <w:r w:rsidRPr="00B711C0">
              <w:rPr>
                <w:b/>
                <w:bCs/>
              </w:rPr>
              <w:t>Suomi/Finland</w:t>
            </w:r>
          </w:p>
          <w:p w14:paraId="7168DF62" w14:textId="77777777" w:rsidR="00424E4A" w:rsidRPr="00B711C0" w:rsidRDefault="00424E4A">
            <w:r w:rsidRPr="00B711C0">
              <w:t>GlaxoSmithKline Oy</w:t>
            </w:r>
          </w:p>
          <w:p w14:paraId="6711FE6F" w14:textId="697BB8DB" w:rsidR="00424E4A" w:rsidRPr="00B711C0" w:rsidRDefault="00424E4A">
            <w:pPr>
              <w:rPr>
                <w:b/>
                <w:bCs/>
              </w:rPr>
            </w:pPr>
            <w:r w:rsidRPr="00B711C0">
              <w:t>Puh/Tel: + 358 (0)10 30 30 30</w:t>
            </w:r>
          </w:p>
          <w:p w14:paraId="385ACF20" w14:textId="77777777" w:rsidR="00424E4A" w:rsidRPr="00B711C0" w:rsidRDefault="00424E4A">
            <w:pPr>
              <w:rPr>
                <w:b/>
                <w:bCs/>
              </w:rPr>
            </w:pPr>
          </w:p>
        </w:tc>
      </w:tr>
      <w:tr w:rsidR="00424E4A" w:rsidRPr="00B711C0" w14:paraId="02D3385E" w14:textId="77777777">
        <w:trPr>
          <w:cantSplit/>
        </w:trPr>
        <w:tc>
          <w:tcPr>
            <w:tcW w:w="4644" w:type="dxa"/>
          </w:tcPr>
          <w:p w14:paraId="4B5B90EF" w14:textId="77777777" w:rsidR="00424E4A" w:rsidRPr="00B711C0" w:rsidRDefault="00424E4A">
            <w:pPr>
              <w:rPr>
                <w:color w:val="000000"/>
              </w:rPr>
            </w:pPr>
            <w:r w:rsidRPr="00B711C0">
              <w:rPr>
                <w:b/>
                <w:bCs/>
              </w:rPr>
              <w:t>Κύπρος</w:t>
            </w:r>
          </w:p>
          <w:p w14:paraId="12D40981" w14:textId="4A6F88DE" w:rsidR="00424E4A" w:rsidRPr="00B711C0" w:rsidRDefault="006B206C">
            <w:pPr>
              <w:spacing w:line="240" w:lineRule="atLeast"/>
            </w:pPr>
            <w:r w:rsidRPr="00E43737">
              <w:t xml:space="preserve">ViiV Healthcare </w:t>
            </w:r>
            <w:r>
              <w:t>BV</w:t>
            </w:r>
            <w:r w:rsidDel="00EE6875">
              <w:rPr>
                <w:snapToGrid w:val="0"/>
                <w:lang w:val="en-US"/>
              </w:rPr>
              <w:t xml:space="preserve"> </w:t>
            </w:r>
          </w:p>
          <w:p w14:paraId="6B7D43D2" w14:textId="33E28849" w:rsidR="00424E4A" w:rsidRPr="00B711C0" w:rsidRDefault="00424E4A">
            <w:r w:rsidRPr="00B711C0">
              <w:t xml:space="preserve">Τηλ: </w:t>
            </w:r>
            <w:r w:rsidRPr="00B711C0">
              <w:rPr>
                <w:color w:val="000000"/>
              </w:rPr>
              <w:t xml:space="preserve">+ 357 </w:t>
            </w:r>
            <w:r w:rsidR="00121B67">
              <w:rPr>
                <w:color w:val="000000"/>
              </w:rPr>
              <w:t>80070017</w:t>
            </w:r>
          </w:p>
          <w:p w14:paraId="3F9FC4B4" w14:textId="149337FB" w:rsidR="00424E4A" w:rsidRPr="00B711C0" w:rsidRDefault="00424E4A">
            <w:pPr>
              <w:rPr>
                <w:b/>
                <w:bCs/>
              </w:rPr>
            </w:pPr>
          </w:p>
        </w:tc>
        <w:tc>
          <w:tcPr>
            <w:tcW w:w="4644" w:type="dxa"/>
          </w:tcPr>
          <w:p w14:paraId="6F49F924" w14:textId="77777777" w:rsidR="00424E4A" w:rsidRPr="00B711C0" w:rsidRDefault="00424E4A">
            <w:r w:rsidRPr="00B711C0">
              <w:rPr>
                <w:b/>
                <w:bCs/>
              </w:rPr>
              <w:t>Sverige</w:t>
            </w:r>
          </w:p>
          <w:p w14:paraId="03E7CC6C" w14:textId="77777777" w:rsidR="00424E4A" w:rsidRPr="00B711C0" w:rsidRDefault="00424E4A">
            <w:r w:rsidRPr="00B711C0">
              <w:t>GlaxoSmithKline AB</w:t>
            </w:r>
          </w:p>
          <w:p w14:paraId="6E9A05E7" w14:textId="77777777" w:rsidR="00424E4A" w:rsidRPr="00B711C0" w:rsidRDefault="00424E4A">
            <w:r w:rsidRPr="00B711C0">
              <w:t>Tel: + 46 (0)8 638 93 00</w:t>
            </w:r>
          </w:p>
          <w:p w14:paraId="25E15160" w14:textId="77777777" w:rsidR="00424E4A" w:rsidRPr="00B711C0" w:rsidRDefault="00424E4A">
            <w:pPr>
              <w:rPr>
                <w:b/>
                <w:bCs/>
              </w:rPr>
            </w:pPr>
            <w:r w:rsidRPr="00B711C0">
              <w:t>info.produkt@gsk.com</w:t>
            </w:r>
          </w:p>
          <w:p w14:paraId="4FFB9D6D" w14:textId="77777777" w:rsidR="00424E4A" w:rsidRPr="00B711C0" w:rsidRDefault="00424E4A">
            <w:pPr>
              <w:rPr>
                <w:b/>
                <w:bCs/>
              </w:rPr>
            </w:pPr>
          </w:p>
        </w:tc>
      </w:tr>
      <w:tr w:rsidR="00424E4A" w:rsidRPr="00B711C0" w14:paraId="3E007416" w14:textId="77777777">
        <w:trPr>
          <w:cantSplit/>
        </w:trPr>
        <w:tc>
          <w:tcPr>
            <w:tcW w:w="4644" w:type="dxa"/>
          </w:tcPr>
          <w:p w14:paraId="7C26127C" w14:textId="77777777" w:rsidR="00424E4A" w:rsidRPr="00B711C0" w:rsidRDefault="00424E4A">
            <w:r w:rsidRPr="00B711C0">
              <w:rPr>
                <w:b/>
                <w:bCs/>
              </w:rPr>
              <w:lastRenderedPageBreak/>
              <w:t>Latvija</w:t>
            </w:r>
          </w:p>
          <w:p w14:paraId="5BA022EC" w14:textId="6ED75B64" w:rsidR="00424E4A" w:rsidRPr="00B711C0" w:rsidRDefault="006B206C">
            <w:r w:rsidRPr="00E43737">
              <w:t xml:space="preserve">ViiV Healthcare </w:t>
            </w:r>
            <w:r>
              <w:t>BV</w:t>
            </w:r>
            <w:r w:rsidDel="00EE6875">
              <w:rPr>
                <w:snapToGrid w:val="0"/>
                <w:lang w:val="en-US"/>
              </w:rPr>
              <w:t xml:space="preserve"> </w:t>
            </w:r>
          </w:p>
          <w:p w14:paraId="29689CAA" w14:textId="56DA08E8" w:rsidR="00424E4A" w:rsidRPr="00B711C0" w:rsidRDefault="00424E4A">
            <w:r w:rsidRPr="00B711C0">
              <w:t xml:space="preserve">Tel: + 371 </w:t>
            </w:r>
            <w:r w:rsidR="00F43DCE">
              <w:rPr>
                <w:color w:val="000000"/>
              </w:rPr>
              <w:t>80205045</w:t>
            </w:r>
          </w:p>
          <w:p w14:paraId="2D4EF2EF" w14:textId="0594969C" w:rsidR="00424E4A" w:rsidRPr="00B711C0" w:rsidRDefault="00424E4A">
            <w:pPr>
              <w:keepNext/>
              <w:rPr>
                <w:b/>
                <w:bCs/>
              </w:rPr>
            </w:pPr>
          </w:p>
        </w:tc>
        <w:tc>
          <w:tcPr>
            <w:tcW w:w="4644" w:type="dxa"/>
          </w:tcPr>
          <w:p w14:paraId="48CA981C" w14:textId="0330F338" w:rsidR="00424E4A" w:rsidRPr="00B711C0" w:rsidDel="00677898" w:rsidRDefault="00424E4A">
            <w:pPr>
              <w:rPr>
                <w:del w:id="863" w:author="Author"/>
                <w:color w:val="000000"/>
              </w:rPr>
            </w:pPr>
            <w:del w:id="864" w:author="Author">
              <w:r w:rsidRPr="00B711C0" w:rsidDel="00677898">
                <w:rPr>
                  <w:b/>
                  <w:bCs/>
                </w:rPr>
                <w:delText>United Kingdom</w:delText>
              </w:r>
              <w:r w:rsidR="00F9242F" w:rsidDel="00677898">
                <w:rPr>
                  <w:b/>
                  <w:bCs/>
                </w:rPr>
                <w:delText xml:space="preserve"> </w:delText>
              </w:r>
              <w:r w:rsidR="00F9242F" w:rsidDel="00677898">
                <w:rPr>
                  <w:b/>
                  <w:szCs w:val="22"/>
                </w:rPr>
                <w:delText>(Northern Ireland)</w:delText>
              </w:r>
            </w:del>
          </w:p>
          <w:p w14:paraId="1F3A497C" w14:textId="3062887C" w:rsidR="00424E4A" w:rsidRPr="00B711C0" w:rsidDel="00677898" w:rsidRDefault="00424E4A">
            <w:pPr>
              <w:rPr>
                <w:del w:id="865" w:author="Author"/>
              </w:rPr>
            </w:pPr>
            <w:del w:id="866" w:author="Author">
              <w:r w:rsidRPr="00B711C0" w:rsidDel="00677898">
                <w:rPr>
                  <w:color w:val="000000"/>
                </w:rPr>
                <w:delText xml:space="preserve">ViiV Healthcare </w:delText>
              </w:r>
              <w:r w:rsidR="00F9242F" w:rsidDel="00677898">
                <w:rPr>
                  <w:color w:val="000000"/>
                </w:rPr>
                <w:delText>BV</w:delText>
              </w:r>
              <w:r w:rsidRPr="00B711C0" w:rsidDel="00677898">
                <w:rPr>
                  <w:color w:val="000000"/>
                </w:rPr>
                <w:delText xml:space="preserve"> </w:delText>
              </w:r>
            </w:del>
          </w:p>
          <w:p w14:paraId="1A21CF53" w14:textId="77777777" w:rsidR="00424E4A" w:rsidRPr="00B711C0" w:rsidDel="00677898" w:rsidRDefault="00424E4A">
            <w:pPr>
              <w:rPr>
                <w:del w:id="867" w:author="Author"/>
              </w:rPr>
            </w:pPr>
            <w:del w:id="868" w:author="Author">
              <w:r w:rsidRPr="00B711C0" w:rsidDel="00677898">
                <w:delText>Tel: + 44 (0)800 221441</w:delText>
              </w:r>
            </w:del>
          </w:p>
          <w:p w14:paraId="1E1B5C40" w14:textId="77777777" w:rsidR="00424E4A" w:rsidRPr="00B711C0" w:rsidRDefault="00424E4A">
            <w:del w:id="869" w:author="Author">
              <w:r w:rsidRPr="00B711C0" w:rsidDel="00677898">
                <w:delText>customercontactuk@gsk.com</w:delText>
              </w:r>
            </w:del>
            <w:r w:rsidRPr="00B711C0">
              <w:t xml:space="preserve"> </w:t>
            </w:r>
          </w:p>
          <w:p w14:paraId="1AAEC677" w14:textId="77777777" w:rsidR="00424E4A" w:rsidRPr="00B711C0" w:rsidRDefault="00424E4A">
            <w:r w:rsidRPr="00B711C0">
              <w:t xml:space="preserve"> </w:t>
            </w:r>
          </w:p>
        </w:tc>
      </w:tr>
    </w:tbl>
    <w:p w14:paraId="327233F4" w14:textId="77777777" w:rsidR="00424E4A" w:rsidRPr="00B711C0" w:rsidRDefault="00424E4A">
      <w:pPr>
        <w:rPr>
          <w:color w:val="000000"/>
        </w:rPr>
      </w:pPr>
    </w:p>
    <w:p w14:paraId="623FE7D0" w14:textId="77777777" w:rsidR="00424E4A" w:rsidRPr="00B711C0" w:rsidRDefault="00424E4A">
      <w:pPr>
        <w:rPr>
          <w:b/>
          <w:bCs/>
          <w:color w:val="000000"/>
        </w:rPr>
      </w:pPr>
      <w:r w:rsidRPr="00B711C0">
        <w:rPr>
          <w:b/>
          <w:bCs/>
          <w:color w:val="000000"/>
        </w:rPr>
        <w:t xml:space="preserve">Šī lietošanas instrukcija </w:t>
      </w:r>
      <w:r w:rsidRPr="00B711C0">
        <w:rPr>
          <w:b/>
          <w:szCs w:val="24"/>
        </w:rPr>
        <w:t>pēdējo reizi pārskatīta</w:t>
      </w:r>
      <w:r w:rsidRPr="00B711C0">
        <w:rPr>
          <w:b/>
          <w:bCs/>
          <w:color w:val="000000"/>
        </w:rPr>
        <w:t xml:space="preserve"> </w:t>
      </w:r>
      <w:r w:rsidRPr="00B711C0">
        <w:rPr>
          <w:szCs w:val="24"/>
        </w:rPr>
        <w:t>{</w:t>
      </w:r>
      <w:r w:rsidRPr="00B711C0">
        <w:rPr>
          <w:b/>
          <w:szCs w:val="24"/>
        </w:rPr>
        <w:t>MM/GGGG</w:t>
      </w:r>
      <w:r w:rsidRPr="00B711C0">
        <w:rPr>
          <w:szCs w:val="24"/>
        </w:rPr>
        <w:t>}</w:t>
      </w:r>
    </w:p>
    <w:p w14:paraId="48ACFE0A" w14:textId="77777777" w:rsidR="00424E4A" w:rsidRPr="00B711C0" w:rsidRDefault="00424E4A">
      <w:pPr>
        <w:rPr>
          <w:b/>
          <w:bCs/>
          <w:color w:val="000000"/>
        </w:rPr>
      </w:pPr>
    </w:p>
    <w:p w14:paraId="2F9A998E" w14:textId="3FE0085B" w:rsidR="00424E4A" w:rsidRPr="00B711C0" w:rsidRDefault="00424E4A">
      <w:pPr>
        <w:rPr>
          <w:i/>
          <w:iCs/>
          <w:color w:val="000000"/>
        </w:rPr>
      </w:pPr>
      <w:r w:rsidRPr="00B711C0">
        <w:t>Sīkāka informācija par šīm zālēm ir pieejama Eiropas Zāļu aģentūras tīmekļa vietnē</w:t>
      </w:r>
      <w:ins w:id="870" w:author="Author">
        <w:r w:rsidR="002910A1">
          <w:t xml:space="preserve"> </w:t>
        </w:r>
        <w:r w:rsidR="002910A1">
          <w:fldChar w:fldCharType="begin"/>
        </w:r>
        <w:r w:rsidR="002910A1">
          <w:instrText xml:space="preserve"> HYPERLINK "</w:instrText>
        </w:r>
      </w:ins>
      <w:r w:rsidR="002910A1" w:rsidRPr="006409EE">
        <w:rPr>
          <w:rPrChange w:id="871" w:author="Author">
            <w:rPr>
              <w:rStyle w:val="Hyperlink"/>
            </w:rPr>
          </w:rPrChange>
        </w:rPr>
        <w:instrText>http</w:instrText>
      </w:r>
      <w:ins w:id="872" w:author="Author">
        <w:r w:rsidR="002910A1" w:rsidRPr="006409EE">
          <w:rPr>
            <w:rPrChange w:id="873" w:author="Author">
              <w:rPr>
                <w:rStyle w:val="Hyperlink"/>
              </w:rPr>
            </w:rPrChange>
          </w:rPr>
          <w:instrText>s</w:instrText>
        </w:r>
      </w:ins>
      <w:r w:rsidR="002910A1" w:rsidRPr="006409EE">
        <w:rPr>
          <w:rPrChange w:id="874" w:author="Author">
            <w:rPr>
              <w:rStyle w:val="Hyperlink"/>
            </w:rPr>
          </w:rPrChange>
        </w:rPr>
        <w:instrText>://www.ema.e</w:instrText>
      </w:r>
      <w:ins w:id="875" w:author="Author">
        <w:r w:rsidR="002910A1">
          <w:instrText xml:space="preserve">" </w:instrText>
        </w:r>
        <w:r w:rsidR="002910A1">
          <w:fldChar w:fldCharType="separate"/>
        </w:r>
      </w:ins>
      <w:r w:rsidR="002910A1" w:rsidRPr="002910A1">
        <w:rPr>
          <w:rStyle w:val="Hyperlink"/>
        </w:rPr>
        <w:t>http</w:t>
      </w:r>
      <w:ins w:id="876" w:author="Author">
        <w:r w:rsidR="002910A1" w:rsidRPr="002910A1">
          <w:rPr>
            <w:rStyle w:val="Hyperlink"/>
          </w:rPr>
          <w:t>s</w:t>
        </w:r>
      </w:ins>
      <w:r w:rsidR="002910A1" w:rsidRPr="002910A1">
        <w:rPr>
          <w:rStyle w:val="Hyperlink"/>
        </w:rPr>
        <w:t>://www.ema.e</w:t>
      </w:r>
      <w:ins w:id="877" w:author="Author">
        <w:r w:rsidR="002910A1">
          <w:fldChar w:fldCharType="end"/>
        </w:r>
      </w:ins>
      <w:r w:rsidRPr="00B711C0">
        <w:rPr>
          <w:color w:val="0000FF"/>
          <w:u w:val="single"/>
        </w:rPr>
        <w:t>uropa.eu</w:t>
      </w:r>
    </w:p>
    <w:p w14:paraId="5901A0D8" w14:textId="77777777" w:rsidR="00424E4A" w:rsidRPr="00B711C0" w:rsidRDefault="00424E4A">
      <w:pPr>
        <w:jc w:val="center"/>
        <w:rPr>
          <w:i/>
          <w:iCs/>
          <w:color w:val="000000"/>
        </w:rPr>
      </w:pPr>
    </w:p>
    <w:p w14:paraId="2E846A84" w14:textId="77777777" w:rsidR="00424E4A" w:rsidRPr="00B711C0" w:rsidRDefault="00424E4A">
      <w:pPr>
        <w:pageBreakBefore/>
        <w:jc w:val="center"/>
        <w:rPr>
          <w:b/>
          <w:bCs/>
          <w:color w:val="000000"/>
        </w:rPr>
      </w:pPr>
      <w:r w:rsidRPr="00B711C0">
        <w:rPr>
          <w:b/>
          <w:szCs w:val="24"/>
        </w:rPr>
        <w:lastRenderedPageBreak/>
        <w:t>Lietošanas instrukcija: informācija lietotājam</w:t>
      </w:r>
    </w:p>
    <w:p w14:paraId="28F720F2" w14:textId="77777777" w:rsidR="00424E4A" w:rsidRPr="00B711C0" w:rsidRDefault="00424E4A">
      <w:pPr>
        <w:rPr>
          <w:b/>
          <w:bCs/>
          <w:color w:val="000000"/>
        </w:rPr>
      </w:pPr>
    </w:p>
    <w:p w14:paraId="2BB7B955" w14:textId="77777777" w:rsidR="00424E4A" w:rsidRPr="00B711C0" w:rsidRDefault="00424E4A">
      <w:pPr>
        <w:jc w:val="center"/>
        <w:rPr>
          <w:bCs/>
          <w:i/>
          <w:iCs/>
          <w:color w:val="000000"/>
        </w:rPr>
      </w:pPr>
      <w:r w:rsidRPr="00B711C0">
        <w:rPr>
          <w:b/>
          <w:bCs/>
          <w:color w:val="000000"/>
        </w:rPr>
        <w:t>Epivir 300 mg apvalkotās tabletes</w:t>
      </w:r>
    </w:p>
    <w:p w14:paraId="424DCE6A" w14:textId="01E9C457" w:rsidR="00424E4A" w:rsidRPr="00B711C0" w:rsidRDefault="00FB2DAD">
      <w:pPr>
        <w:jc w:val="center"/>
        <w:rPr>
          <w:b/>
          <w:bCs/>
          <w:color w:val="000000"/>
        </w:rPr>
      </w:pPr>
      <w:r w:rsidRPr="00F759F0">
        <w:rPr>
          <w:bCs/>
          <w:i/>
          <w:iCs/>
          <w:color w:val="000000"/>
        </w:rPr>
        <w:t>L</w:t>
      </w:r>
      <w:r w:rsidR="00424E4A" w:rsidRPr="00B711C0">
        <w:rPr>
          <w:bCs/>
          <w:i/>
          <w:iCs/>
          <w:color w:val="000000"/>
        </w:rPr>
        <w:t>amivudinum</w:t>
      </w:r>
    </w:p>
    <w:p w14:paraId="3DF49EDC" w14:textId="77777777" w:rsidR="00424E4A" w:rsidRPr="00B711C0" w:rsidRDefault="00424E4A">
      <w:pPr>
        <w:rPr>
          <w:b/>
          <w:bCs/>
          <w:color w:val="000000"/>
        </w:rPr>
      </w:pPr>
    </w:p>
    <w:p w14:paraId="6C7F3C67" w14:textId="77777777" w:rsidR="00424E4A" w:rsidRPr="00B711C0" w:rsidRDefault="00424E4A">
      <w:pPr>
        <w:spacing w:after="120"/>
        <w:rPr>
          <w:color w:val="000000"/>
        </w:rPr>
      </w:pPr>
      <w:r w:rsidRPr="00B711C0">
        <w:rPr>
          <w:b/>
          <w:bCs/>
          <w:color w:val="000000"/>
        </w:rPr>
        <w:t>Pirms zāļu lietošanas uzmanīgi izlasiet visu instrukciju</w:t>
      </w:r>
      <w:r w:rsidRPr="00B711C0">
        <w:rPr>
          <w:b/>
          <w:szCs w:val="24"/>
        </w:rPr>
        <w:t>, jo tā satur Jums svarīgu informāciju.</w:t>
      </w:r>
    </w:p>
    <w:p w14:paraId="683D3D7E" w14:textId="77777777" w:rsidR="00424E4A" w:rsidRPr="00B711C0" w:rsidRDefault="00424E4A" w:rsidP="00DD5945">
      <w:pPr>
        <w:numPr>
          <w:ilvl w:val="0"/>
          <w:numId w:val="14"/>
        </w:numPr>
        <w:tabs>
          <w:tab w:val="left" w:pos="426"/>
        </w:tabs>
        <w:rPr>
          <w:color w:val="000000"/>
        </w:rPr>
      </w:pPr>
      <w:r w:rsidRPr="00B711C0">
        <w:rPr>
          <w:color w:val="000000"/>
        </w:rPr>
        <w:t>Saglabājiet šo instrukciju! Iespējams, ka vēlāk to vajadzēs pārlasīt.</w:t>
      </w:r>
    </w:p>
    <w:p w14:paraId="106CF134" w14:textId="77777777" w:rsidR="00424E4A" w:rsidRPr="00B711C0" w:rsidRDefault="00424E4A" w:rsidP="00DD5945">
      <w:pPr>
        <w:numPr>
          <w:ilvl w:val="0"/>
          <w:numId w:val="14"/>
        </w:numPr>
        <w:tabs>
          <w:tab w:val="left" w:pos="426"/>
        </w:tabs>
        <w:rPr>
          <w:color w:val="000000"/>
        </w:rPr>
      </w:pPr>
      <w:r w:rsidRPr="00B711C0">
        <w:rPr>
          <w:color w:val="000000"/>
        </w:rPr>
        <w:t>Ja Jums rodas jebkādi jautājumi, vaicājiet ārstam vai farmaceitam.</w:t>
      </w:r>
    </w:p>
    <w:p w14:paraId="3E6E16FB" w14:textId="77777777" w:rsidR="00424E4A" w:rsidRPr="00B711C0" w:rsidRDefault="00424E4A">
      <w:pPr>
        <w:numPr>
          <w:ilvl w:val="0"/>
          <w:numId w:val="14"/>
        </w:numPr>
        <w:tabs>
          <w:tab w:val="left" w:pos="-142"/>
          <w:tab w:val="left" w:pos="0"/>
        </w:tabs>
        <w:rPr>
          <w:color w:val="000000"/>
        </w:rPr>
      </w:pPr>
      <w:r w:rsidRPr="00B711C0">
        <w:rPr>
          <w:color w:val="000000"/>
        </w:rPr>
        <w:t xml:space="preserve">Šīs zāles ir parakstītas tikai Jums. Nedodiet tās citiem. Tās var nodarīt ļaunumu pat tad, ja šiem cilvēkiem ir </w:t>
      </w:r>
      <w:r w:rsidRPr="00B711C0">
        <w:rPr>
          <w:szCs w:val="24"/>
        </w:rPr>
        <w:t>līdzīgas slimības pazīmes</w:t>
      </w:r>
      <w:r w:rsidRPr="00B711C0">
        <w:rPr>
          <w:color w:val="000000"/>
        </w:rPr>
        <w:t>.</w:t>
      </w:r>
    </w:p>
    <w:p w14:paraId="207472C7" w14:textId="45040896" w:rsidR="00424E4A" w:rsidRPr="00B711C0" w:rsidRDefault="00424E4A">
      <w:pPr>
        <w:numPr>
          <w:ilvl w:val="0"/>
          <w:numId w:val="14"/>
        </w:numPr>
        <w:tabs>
          <w:tab w:val="left" w:pos="-142"/>
          <w:tab w:val="left" w:pos="0"/>
        </w:tabs>
        <w:rPr>
          <w:b/>
          <w:bCs/>
          <w:color w:val="000000"/>
        </w:rPr>
      </w:pPr>
      <w:r w:rsidRPr="00B711C0">
        <w:rPr>
          <w:szCs w:val="24"/>
        </w:rPr>
        <w:t>Ja Jums rodas jebkādas blakusparādības, konsultējieties ar ārstu</w:t>
      </w:r>
      <w:ins w:id="878" w:author="Author">
        <w:r w:rsidR="002910A1">
          <w:rPr>
            <w:szCs w:val="24"/>
          </w:rPr>
          <w:t xml:space="preserve"> vai farmaceitu</w:t>
        </w:r>
      </w:ins>
      <w:r w:rsidRPr="00B711C0">
        <w:rPr>
          <w:szCs w:val="24"/>
        </w:rPr>
        <w:t>. Tas attiecas arī uz iespējamām blakusparādībām, kas nav minētas šajā instrukcijā</w:t>
      </w:r>
      <w:r w:rsidRPr="00B711C0">
        <w:rPr>
          <w:color w:val="000000"/>
        </w:rPr>
        <w:t>. Skatīt 4.</w:t>
      </w:r>
      <w:r w:rsidRPr="00B711C0">
        <w:rPr>
          <w:b/>
          <w:bCs/>
          <w:color w:val="000000"/>
        </w:rPr>
        <w:t> </w:t>
      </w:r>
      <w:r w:rsidRPr="00B711C0">
        <w:rPr>
          <w:color w:val="000000"/>
        </w:rPr>
        <w:t>punktu.</w:t>
      </w:r>
    </w:p>
    <w:p w14:paraId="2E63FCBC" w14:textId="77777777" w:rsidR="00424E4A" w:rsidRPr="00B711C0" w:rsidRDefault="00424E4A">
      <w:pPr>
        <w:rPr>
          <w:b/>
          <w:bCs/>
          <w:color w:val="000000"/>
        </w:rPr>
      </w:pPr>
    </w:p>
    <w:p w14:paraId="4CE373DD" w14:textId="77777777" w:rsidR="00424E4A" w:rsidRPr="00B711C0" w:rsidRDefault="00424E4A">
      <w:pPr>
        <w:rPr>
          <w:b/>
          <w:bCs/>
          <w:color w:val="000000"/>
        </w:rPr>
      </w:pPr>
      <w:r w:rsidRPr="00B711C0">
        <w:rPr>
          <w:b/>
          <w:bCs/>
          <w:color w:val="000000"/>
        </w:rPr>
        <w:t>Šajā instrukcijā varat uzzināt:</w:t>
      </w:r>
    </w:p>
    <w:p w14:paraId="4CE0CEA2" w14:textId="77777777" w:rsidR="00424E4A" w:rsidRPr="00B711C0" w:rsidRDefault="00424E4A">
      <w:pPr>
        <w:rPr>
          <w:b/>
          <w:bCs/>
          <w:color w:val="000000"/>
        </w:rPr>
      </w:pPr>
    </w:p>
    <w:p w14:paraId="67640586" w14:textId="77777777" w:rsidR="00424E4A" w:rsidRPr="00B711C0" w:rsidRDefault="00424E4A">
      <w:pPr>
        <w:tabs>
          <w:tab w:val="left" w:pos="567"/>
        </w:tabs>
        <w:rPr>
          <w:bCs/>
          <w:color w:val="000000"/>
        </w:rPr>
      </w:pPr>
      <w:r w:rsidRPr="00B711C0">
        <w:rPr>
          <w:bCs/>
          <w:color w:val="000000"/>
        </w:rPr>
        <w:t>1.</w:t>
      </w:r>
      <w:r w:rsidRPr="00B711C0">
        <w:rPr>
          <w:bCs/>
          <w:color w:val="000000"/>
        </w:rPr>
        <w:tab/>
        <w:t>Kas ir Epivir un kādam nolūkam to lieto</w:t>
      </w:r>
    </w:p>
    <w:p w14:paraId="0334DC5F" w14:textId="77777777" w:rsidR="00424E4A" w:rsidRPr="00B711C0" w:rsidRDefault="00424E4A">
      <w:pPr>
        <w:tabs>
          <w:tab w:val="left" w:pos="567"/>
        </w:tabs>
        <w:rPr>
          <w:bCs/>
          <w:color w:val="000000"/>
        </w:rPr>
      </w:pPr>
      <w:r w:rsidRPr="00B711C0">
        <w:rPr>
          <w:bCs/>
          <w:color w:val="000000"/>
        </w:rPr>
        <w:t>2.</w:t>
      </w:r>
      <w:r w:rsidRPr="00B711C0">
        <w:rPr>
          <w:bCs/>
          <w:color w:val="000000"/>
        </w:rPr>
        <w:tab/>
        <w:t>Kas Jums jāzina pirms Epivir lietošanas</w:t>
      </w:r>
    </w:p>
    <w:p w14:paraId="1DF6D133" w14:textId="77777777" w:rsidR="00424E4A" w:rsidRPr="00B711C0" w:rsidRDefault="00424E4A">
      <w:pPr>
        <w:tabs>
          <w:tab w:val="left" w:pos="567"/>
        </w:tabs>
        <w:rPr>
          <w:bCs/>
          <w:color w:val="000000"/>
        </w:rPr>
      </w:pPr>
      <w:r w:rsidRPr="00B711C0">
        <w:rPr>
          <w:bCs/>
          <w:color w:val="000000"/>
        </w:rPr>
        <w:t>3.</w:t>
      </w:r>
      <w:r w:rsidRPr="00B711C0">
        <w:rPr>
          <w:bCs/>
          <w:color w:val="000000"/>
        </w:rPr>
        <w:tab/>
        <w:t>Kā lietot Epivir</w:t>
      </w:r>
    </w:p>
    <w:p w14:paraId="20C45D36" w14:textId="77777777" w:rsidR="00424E4A" w:rsidRPr="00B711C0" w:rsidRDefault="00424E4A">
      <w:pPr>
        <w:tabs>
          <w:tab w:val="left" w:pos="567"/>
        </w:tabs>
        <w:rPr>
          <w:bCs/>
          <w:color w:val="000000"/>
        </w:rPr>
      </w:pPr>
      <w:r w:rsidRPr="00B711C0">
        <w:rPr>
          <w:bCs/>
          <w:color w:val="000000"/>
        </w:rPr>
        <w:t>4.</w:t>
      </w:r>
      <w:r w:rsidRPr="00B711C0">
        <w:rPr>
          <w:bCs/>
          <w:color w:val="000000"/>
        </w:rPr>
        <w:tab/>
        <w:t>Iespējamās blakusparādības</w:t>
      </w:r>
    </w:p>
    <w:p w14:paraId="28389645" w14:textId="77777777" w:rsidR="00424E4A" w:rsidRPr="00B711C0" w:rsidRDefault="00424E4A">
      <w:pPr>
        <w:tabs>
          <w:tab w:val="left" w:pos="567"/>
        </w:tabs>
        <w:rPr>
          <w:bCs/>
          <w:color w:val="000000"/>
        </w:rPr>
      </w:pPr>
      <w:r w:rsidRPr="00B711C0">
        <w:rPr>
          <w:bCs/>
          <w:color w:val="000000"/>
        </w:rPr>
        <w:t>5.</w:t>
      </w:r>
      <w:r w:rsidRPr="00B711C0">
        <w:rPr>
          <w:bCs/>
          <w:color w:val="000000"/>
        </w:rPr>
        <w:tab/>
        <w:t>Kā uzglabāt Epivir</w:t>
      </w:r>
    </w:p>
    <w:p w14:paraId="1DE98AA4" w14:textId="77777777" w:rsidR="00424E4A" w:rsidRPr="00B711C0" w:rsidRDefault="00424E4A">
      <w:pPr>
        <w:tabs>
          <w:tab w:val="left" w:pos="567"/>
        </w:tabs>
        <w:rPr>
          <w:color w:val="000000"/>
        </w:rPr>
      </w:pPr>
      <w:r w:rsidRPr="00B711C0">
        <w:rPr>
          <w:bCs/>
          <w:color w:val="000000"/>
        </w:rPr>
        <w:t>6.</w:t>
      </w:r>
      <w:r w:rsidRPr="00B711C0">
        <w:rPr>
          <w:bCs/>
          <w:color w:val="000000"/>
        </w:rPr>
        <w:tab/>
      </w:r>
      <w:r w:rsidRPr="00B711C0">
        <w:rPr>
          <w:szCs w:val="24"/>
        </w:rPr>
        <w:t xml:space="preserve">Iepakojuma saturs un cita </w:t>
      </w:r>
      <w:r w:rsidRPr="00B711C0">
        <w:rPr>
          <w:bCs/>
          <w:color w:val="000000"/>
        </w:rPr>
        <w:t>informācija</w:t>
      </w:r>
    </w:p>
    <w:p w14:paraId="23788A8D" w14:textId="77777777" w:rsidR="00424E4A" w:rsidRPr="00B711C0" w:rsidRDefault="00424E4A">
      <w:pPr>
        <w:rPr>
          <w:color w:val="000000"/>
        </w:rPr>
      </w:pPr>
    </w:p>
    <w:p w14:paraId="6267F5F3" w14:textId="77777777" w:rsidR="00424E4A" w:rsidRPr="00B711C0" w:rsidRDefault="00424E4A">
      <w:pPr>
        <w:rPr>
          <w:b/>
          <w:bCs/>
          <w:color w:val="000000"/>
        </w:rPr>
      </w:pPr>
    </w:p>
    <w:p w14:paraId="495343FE" w14:textId="77777777" w:rsidR="00424E4A" w:rsidRPr="00B711C0" w:rsidRDefault="00424E4A">
      <w:pPr>
        <w:rPr>
          <w:b/>
          <w:bCs/>
          <w:color w:val="000000"/>
        </w:rPr>
      </w:pPr>
      <w:r w:rsidRPr="00B711C0">
        <w:rPr>
          <w:b/>
          <w:bCs/>
          <w:color w:val="000000"/>
        </w:rPr>
        <w:t>1.</w:t>
      </w:r>
      <w:r w:rsidRPr="00B711C0">
        <w:rPr>
          <w:b/>
          <w:bCs/>
          <w:color w:val="000000"/>
        </w:rPr>
        <w:tab/>
        <w:t>Kas ir Epivir un kādam nolūkam to lieto</w:t>
      </w:r>
    </w:p>
    <w:p w14:paraId="1A644383" w14:textId="77777777" w:rsidR="00424E4A" w:rsidRPr="00B711C0" w:rsidRDefault="00424E4A">
      <w:pPr>
        <w:rPr>
          <w:b/>
          <w:bCs/>
          <w:color w:val="000000"/>
        </w:rPr>
      </w:pPr>
    </w:p>
    <w:p w14:paraId="137EC312" w14:textId="77777777" w:rsidR="00424E4A" w:rsidRPr="00B711C0" w:rsidRDefault="00424E4A">
      <w:pPr>
        <w:spacing w:after="120"/>
      </w:pPr>
      <w:r w:rsidRPr="00B711C0">
        <w:rPr>
          <w:b/>
          <w:bCs/>
        </w:rPr>
        <w:t>Epivir lieto HIV (cilvēka imūndeficīta vīrusa) infekcijas ārstēšanai pieaugušajiem un bērniem</w:t>
      </w:r>
      <w:r w:rsidRPr="00B711C0">
        <w:t>.</w:t>
      </w:r>
    </w:p>
    <w:p w14:paraId="010E5226" w14:textId="77777777" w:rsidR="00424E4A" w:rsidRPr="00B711C0" w:rsidRDefault="00424E4A">
      <w:r w:rsidRPr="00B711C0">
        <w:t xml:space="preserve">Epivir aktīvā viela ir lamivudīns. Epivir ir tāda veida zāles, ko sauc par antiretrovīrusu līdzekļiem. Tas pieder zāļu grupai, ko dēvē par </w:t>
      </w:r>
      <w:r w:rsidRPr="00B711C0">
        <w:rPr>
          <w:i/>
          <w:iCs/>
        </w:rPr>
        <w:t>nukleozīdu analogu reversās transkriptāzes inhibitoriem</w:t>
      </w:r>
      <w:r w:rsidRPr="00B711C0">
        <w:t xml:space="preserve"> (NRTI).</w:t>
      </w:r>
    </w:p>
    <w:p w14:paraId="1D722FA8" w14:textId="77777777" w:rsidR="00424E4A" w:rsidRPr="00B711C0" w:rsidRDefault="00424E4A"/>
    <w:p w14:paraId="409B0E2F" w14:textId="77777777" w:rsidR="00424E4A" w:rsidRPr="00B711C0" w:rsidRDefault="00424E4A">
      <w:r w:rsidRPr="00B711C0">
        <w:t>Epivir pilnībā neizārstē HIV infekciju</w:t>
      </w:r>
      <w:r w:rsidRPr="00B711C0">
        <w:rPr>
          <w:szCs w:val="22"/>
        </w:rPr>
        <w:t>, bet</w:t>
      </w:r>
      <w:r w:rsidRPr="00B711C0">
        <w:t xml:space="preserve"> samazina vīrusu daudzumu organismā un neļauj tam </w:t>
      </w:r>
      <w:r w:rsidRPr="00B711C0">
        <w:rPr>
          <w:szCs w:val="22"/>
        </w:rPr>
        <w:t>atkal</w:t>
      </w:r>
      <w:r w:rsidRPr="00B711C0">
        <w:t xml:space="preserve"> palielināties. Epivir arī palielina CD4 šūnu skaitu asinīs. CD4 šūnas ir leikocītu veids, kam ir svarīga loma, palīdzot Jūsu organismam cīnīties ar infekciju.</w:t>
      </w:r>
    </w:p>
    <w:p w14:paraId="177BF15D" w14:textId="77777777" w:rsidR="00424E4A" w:rsidRPr="00B711C0" w:rsidRDefault="00424E4A"/>
    <w:p w14:paraId="08E73523" w14:textId="77777777" w:rsidR="00424E4A" w:rsidRPr="00B711C0" w:rsidRDefault="00424E4A">
      <w:pPr>
        <w:rPr>
          <w:color w:val="000000"/>
        </w:rPr>
      </w:pPr>
      <w:r w:rsidRPr="00B711C0">
        <w:t>Visi cilvēki uz ārstēšanu ar Epivir nereaģē vienādi. Jūsu ārsts sekos līdzi ārstēšanas efektivitātei.</w:t>
      </w:r>
    </w:p>
    <w:p w14:paraId="28EE239B" w14:textId="77777777" w:rsidR="00424E4A" w:rsidRDefault="00424E4A">
      <w:pPr>
        <w:rPr>
          <w:color w:val="000000"/>
        </w:rPr>
      </w:pPr>
    </w:p>
    <w:p w14:paraId="52D8CB5F" w14:textId="77777777" w:rsidR="003D5377" w:rsidRPr="00B711C0" w:rsidRDefault="003D5377">
      <w:pPr>
        <w:rPr>
          <w:color w:val="000000"/>
        </w:rPr>
      </w:pPr>
    </w:p>
    <w:p w14:paraId="61FEE216" w14:textId="77777777" w:rsidR="00424E4A" w:rsidRPr="00B711C0" w:rsidRDefault="00424E4A">
      <w:pPr>
        <w:pStyle w:val="bullethead"/>
        <w:keepNext/>
        <w:spacing w:before="0" w:line="240" w:lineRule="auto"/>
        <w:rPr>
          <w:bCs/>
          <w:color w:val="000000"/>
        </w:rPr>
      </w:pPr>
      <w:r w:rsidRPr="00B711C0">
        <w:rPr>
          <w:color w:val="000000"/>
        </w:rPr>
        <w:t>2.</w:t>
      </w:r>
      <w:r w:rsidRPr="00B711C0">
        <w:rPr>
          <w:color w:val="000000"/>
        </w:rPr>
        <w:tab/>
        <w:t>Kas Jums jāzina pirms Epivir lietošanas</w:t>
      </w:r>
    </w:p>
    <w:p w14:paraId="0A345963" w14:textId="77777777" w:rsidR="00424E4A" w:rsidRPr="00B711C0" w:rsidRDefault="00424E4A">
      <w:pPr>
        <w:rPr>
          <w:b/>
          <w:bCs/>
          <w:color w:val="000000"/>
        </w:rPr>
      </w:pPr>
    </w:p>
    <w:p w14:paraId="1555D3F4" w14:textId="77777777" w:rsidR="00424E4A" w:rsidRPr="00B711C0" w:rsidRDefault="00424E4A">
      <w:pPr>
        <w:spacing w:after="120"/>
        <w:rPr>
          <w:color w:val="000000"/>
        </w:rPr>
      </w:pPr>
      <w:r w:rsidRPr="00B711C0">
        <w:rPr>
          <w:b/>
          <w:bCs/>
          <w:color w:val="000000"/>
        </w:rPr>
        <w:t>Nelietojiet Epivir šādos gadījumos</w:t>
      </w:r>
    </w:p>
    <w:p w14:paraId="18B0F8D5" w14:textId="77777777" w:rsidR="00424E4A" w:rsidRPr="00B711C0" w:rsidRDefault="00424E4A">
      <w:pPr>
        <w:numPr>
          <w:ilvl w:val="0"/>
          <w:numId w:val="32"/>
        </w:numPr>
      </w:pPr>
      <w:r w:rsidRPr="00B711C0">
        <w:rPr>
          <w:color w:val="000000"/>
        </w:rPr>
        <w:t>Ja Jums ir</w:t>
      </w:r>
      <w:r w:rsidRPr="00B711C0">
        <w:rPr>
          <w:b/>
          <w:bCs/>
          <w:color w:val="000000"/>
        </w:rPr>
        <w:t xml:space="preserve"> alerģija</w:t>
      </w:r>
      <w:r w:rsidRPr="00B711C0">
        <w:rPr>
          <w:color w:val="000000"/>
        </w:rPr>
        <w:t xml:space="preserve"> pret lamivudīnu vai kādu </w:t>
      </w:r>
      <w:r w:rsidRPr="00B711C0">
        <w:rPr>
          <w:szCs w:val="24"/>
        </w:rPr>
        <w:t>citu (</w:t>
      </w:r>
      <w:r w:rsidRPr="00B711C0">
        <w:rPr>
          <w:i/>
          <w:iCs/>
          <w:szCs w:val="24"/>
        </w:rPr>
        <w:t>6. punktā minēto</w:t>
      </w:r>
      <w:r w:rsidRPr="00B711C0">
        <w:rPr>
          <w:szCs w:val="24"/>
        </w:rPr>
        <w:t xml:space="preserve">) šo zāļu </w:t>
      </w:r>
      <w:r w:rsidRPr="00B711C0">
        <w:rPr>
          <w:color w:val="000000"/>
        </w:rPr>
        <w:t>sastāvdaļu.</w:t>
      </w:r>
    </w:p>
    <w:p w14:paraId="5846B7E7" w14:textId="77777777" w:rsidR="00424E4A" w:rsidRPr="00B711C0" w:rsidRDefault="00424E4A">
      <w:pPr>
        <w:pStyle w:val="Action"/>
        <w:numPr>
          <w:ilvl w:val="0"/>
          <w:numId w:val="0"/>
        </w:numPr>
        <w:spacing w:after="120"/>
        <w:ind w:left="567"/>
        <w:rPr>
          <w:color w:val="000000"/>
        </w:rPr>
      </w:pPr>
      <w:r w:rsidRPr="00B711C0">
        <w:t xml:space="preserve">Ja domājat, ka tas ir attiecināms uz Jums, </w:t>
      </w:r>
      <w:r w:rsidRPr="00B711C0">
        <w:rPr>
          <w:b/>
          <w:bCs/>
        </w:rPr>
        <w:t>konsultējieties ar ārstu</w:t>
      </w:r>
      <w:r w:rsidRPr="00B711C0">
        <w:t xml:space="preserve">. </w:t>
      </w:r>
    </w:p>
    <w:p w14:paraId="2C09FF6C" w14:textId="77777777" w:rsidR="00424E4A" w:rsidRPr="00B711C0" w:rsidRDefault="00424E4A">
      <w:pPr>
        <w:pStyle w:val="Action"/>
        <w:numPr>
          <w:ilvl w:val="0"/>
          <w:numId w:val="0"/>
        </w:numPr>
        <w:spacing w:before="0"/>
        <w:rPr>
          <w:color w:val="000000"/>
        </w:rPr>
      </w:pPr>
    </w:p>
    <w:p w14:paraId="1698984C" w14:textId="77777777" w:rsidR="00424E4A" w:rsidRPr="00B711C0" w:rsidRDefault="00424E4A">
      <w:pPr>
        <w:spacing w:after="120"/>
      </w:pPr>
      <w:r w:rsidRPr="00B711C0">
        <w:rPr>
          <w:b/>
          <w:bCs/>
        </w:rPr>
        <w:t>Īpaša piesardzība, lietojot Epivir, nepieciešama šādos gadījumos</w:t>
      </w:r>
    </w:p>
    <w:p w14:paraId="771748B7" w14:textId="76E7FBF7" w:rsidR="00424E4A" w:rsidRPr="00B711C0" w:rsidRDefault="00424E4A">
      <w:r w:rsidRPr="00B711C0">
        <w:t>Dažiem cilvēkiem, kuri lieto Epivir vai citus kombinētos līdzekļus HIV ārstēšanai, ir lielāks nopietnu blakusparādību risks. Jums jāapzinās šāds papildu risks:</w:t>
      </w:r>
    </w:p>
    <w:p w14:paraId="534D7BA8" w14:textId="77777777" w:rsidR="00424E4A" w:rsidRPr="00B711C0" w:rsidRDefault="00424E4A">
      <w:pPr>
        <w:numPr>
          <w:ilvl w:val="0"/>
          <w:numId w:val="13"/>
        </w:numPr>
        <w:tabs>
          <w:tab w:val="left" w:pos="567"/>
        </w:tabs>
        <w:ind w:left="567" w:hanging="567"/>
      </w:pPr>
      <w:r w:rsidRPr="00B711C0">
        <w:t xml:space="preserve">ja Jums jebkad ir bijusi </w:t>
      </w:r>
      <w:r w:rsidRPr="00B711C0">
        <w:rPr>
          <w:b/>
          <w:bCs/>
        </w:rPr>
        <w:t>aknu slimība</w:t>
      </w:r>
      <w:r w:rsidRPr="00B711C0">
        <w:t>, arī B vai C hepatīts (ja Jums ir B hepatīta infekcija, nepārtrauciet lietot Epivir bez ārsta ziņas, jo pretējā gadījumā hepatīts var atjaunoties);</w:t>
      </w:r>
    </w:p>
    <w:p w14:paraId="5E8DBA84" w14:textId="155DBF56" w:rsidR="00424E4A" w:rsidRPr="00B711C0" w:rsidRDefault="00424E4A">
      <w:pPr>
        <w:numPr>
          <w:ilvl w:val="0"/>
          <w:numId w:val="13"/>
        </w:numPr>
        <w:tabs>
          <w:tab w:val="left" w:pos="567"/>
        </w:tabs>
      </w:pPr>
      <w:r w:rsidRPr="00B711C0">
        <w:t xml:space="preserve">ja Jums ir </w:t>
      </w:r>
      <w:r w:rsidR="00D951AD">
        <w:t xml:space="preserve">izteikta </w:t>
      </w:r>
      <w:r w:rsidR="00D951AD" w:rsidRPr="00DD5945">
        <w:rPr>
          <w:b/>
          <w:bCs/>
        </w:rPr>
        <w:t>aptaukošanās</w:t>
      </w:r>
      <w:r w:rsidRPr="00B711C0">
        <w:rPr>
          <w:b/>
          <w:bCs/>
        </w:rPr>
        <w:t xml:space="preserve"> </w:t>
      </w:r>
      <w:r w:rsidRPr="00B711C0">
        <w:t>(īpaši, ja esat sieviete);</w:t>
      </w:r>
    </w:p>
    <w:p w14:paraId="7E3935A9" w14:textId="77777777" w:rsidR="00424E4A" w:rsidRPr="00B711C0" w:rsidRDefault="00424E4A">
      <w:pPr>
        <w:numPr>
          <w:ilvl w:val="0"/>
          <w:numId w:val="13"/>
        </w:numPr>
        <w:tabs>
          <w:tab w:val="left" w:pos="567"/>
        </w:tabs>
        <w:rPr>
          <w:b/>
        </w:rPr>
      </w:pPr>
      <w:r w:rsidRPr="00B711C0">
        <w:rPr>
          <w:b/>
        </w:rPr>
        <w:t>ja Jums ir nieru darbības traucējumi</w:t>
      </w:r>
      <w:r w:rsidRPr="00B711C0">
        <w:t xml:space="preserve">, </w:t>
      </w:r>
      <w:r w:rsidRPr="00B711C0">
        <w:rPr>
          <w:color w:val="000000"/>
        </w:rPr>
        <w:t>deva var tikt mainīta</w:t>
      </w:r>
      <w:r w:rsidRPr="00B711C0">
        <w:rPr>
          <w:szCs w:val="14"/>
        </w:rPr>
        <w:t>.</w:t>
      </w:r>
    </w:p>
    <w:p w14:paraId="73CCA12F" w14:textId="77777777" w:rsidR="00424E4A" w:rsidRPr="00B711C0" w:rsidRDefault="00424E4A">
      <w:pPr>
        <w:pStyle w:val="Action"/>
        <w:numPr>
          <w:ilvl w:val="0"/>
          <w:numId w:val="0"/>
        </w:numPr>
        <w:tabs>
          <w:tab w:val="clear" w:pos="284"/>
        </w:tabs>
        <w:spacing w:before="0"/>
        <w:ind w:left="567"/>
      </w:pPr>
      <w:r w:rsidRPr="00B711C0">
        <w:rPr>
          <w:b/>
        </w:rPr>
        <w:t>Aprunājieties ar ārstu, ja kaut kas no iepriekš minētā ir attiecināms uz Jums.</w:t>
      </w:r>
      <w:r w:rsidRPr="00B711C0">
        <w:t xml:space="preserve"> Jums zāļu lietošanas laikā var būt jāveic papildu pārbaudes, arī asins analīzes. </w:t>
      </w:r>
      <w:r w:rsidRPr="00B711C0">
        <w:rPr>
          <w:b/>
          <w:bCs/>
        </w:rPr>
        <w:t>Vairāk informācijas skatīt 4. </w:t>
      </w:r>
      <w:r w:rsidR="002C29D2" w:rsidRPr="00B711C0">
        <w:rPr>
          <w:b/>
          <w:bCs/>
        </w:rPr>
        <w:t>punkt</w:t>
      </w:r>
      <w:r w:rsidRPr="00B711C0">
        <w:rPr>
          <w:b/>
          <w:bCs/>
        </w:rPr>
        <w:t>ā</w:t>
      </w:r>
      <w:r w:rsidRPr="00B711C0">
        <w:t xml:space="preserve">. </w:t>
      </w:r>
    </w:p>
    <w:p w14:paraId="0C506D9B" w14:textId="77777777" w:rsidR="00424E4A" w:rsidRPr="00B711C0" w:rsidRDefault="00424E4A"/>
    <w:p w14:paraId="04898B95" w14:textId="77777777" w:rsidR="00424E4A" w:rsidRPr="00B711C0" w:rsidRDefault="00424E4A" w:rsidP="00227FC0">
      <w:pPr>
        <w:keepNext/>
        <w:tabs>
          <w:tab w:val="left" w:pos="0"/>
        </w:tabs>
        <w:spacing w:after="120"/>
        <w:rPr>
          <w:color w:val="000000"/>
        </w:rPr>
      </w:pPr>
      <w:r w:rsidRPr="00B711C0">
        <w:rPr>
          <w:b/>
          <w:bCs/>
          <w:color w:val="000000"/>
        </w:rPr>
        <w:lastRenderedPageBreak/>
        <w:t>Pievērsiet uzmanību nozīmīgiem</w:t>
      </w:r>
      <w:r w:rsidRPr="00B711C0">
        <w:rPr>
          <w:b/>
          <w:color w:val="000000"/>
        </w:rPr>
        <w:t xml:space="preserve"> simptomiem</w:t>
      </w:r>
    </w:p>
    <w:p w14:paraId="2BBC966B" w14:textId="77777777" w:rsidR="00424E4A" w:rsidRPr="00B711C0" w:rsidRDefault="00424E4A" w:rsidP="00227FC0">
      <w:pPr>
        <w:keepNext/>
        <w:spacing w:after="120"/>
        <w:rPr>
          <w:b/>
          <w:bCs/>
        </w:rPr>
      </w:pPr>
      <w:r w:rsidRPr="00B711C0">
        <w:rPr>
          <w:color w:val="000000"/>
        </w:rPr>
        <w:t xml:space="preserve">Dažiem cilvēkiem, kuri lieto zāles HIV infekcijas ārstēšanai, var rasties citi iespējami nopietni traucējumi. Jums jāzina, </w:t>
      </w:r>
      <w:r w:rsidRPr="00B711C0">
        <w:rPr>
          <w:szCs w:val="22"/>
        </w:rPr>
        <w:t>kādām</w:t>
      </w:r>
      <w:r w:rsidRPr="00B711C0">
        <w:t xml:space="preserve"> svarīgām pazīmēm un simptomiem</w:t>
      </w:r>
      <w:r w:rsidRPr="00B711C0">
        <w:rPr>
          <w:szCs w:val="22"/>
        </w:rPr>
        <w:t xml:space="preserve"> jāpievērš uzmanība</w:t>
      </w:r>
      <w:r w:rsidRPr="00B711C0">
        <w:rPr>
          <w:color w:val="000000"/>
        </w:rPr>
        <w:t xml:space="preserve">, lietojot </w:t>
      </w:r>
      <w:r w:rsidRPr="00B711C0">
        <w:t>Epivir.</w:t>
      </w:r>
    </w:p>
    <w:p w14:paraId="7CE33EB0" w14:textId="4881FB36" w:rsidR="00424E4A" w:rsidRPr="00B711C0" w:rsidRDefault="00424E4A">
      <w:pPr>
        <w:ind w:left="567"/>
        <w:rPr>
          <w:b/>
          <w:bCs/>
        </w:rPr>
      </w:pPr>
      <w:r w:rsidRPr="00B711C0">
        <w:rPr>
          <w:b/>
          <w:bCs/>
        </w:rPr>
        <w:t>Izlasiet informāciju “Citas iespējamās blakusparādības, lietojot kombinēto terapiju HIV</w:t>
      </w:r>
      <w:r w:rsidR="00D951AD">
        <w:rPr>
          <w:b/>
          <w:bCs/>
        </w:rPr>
        <w:t xml:space="preserve"> </w:t>
      </w:r>
      <w:r w:rsidRPr="00B711C0">
        <w:rPr>
          <w:b/>
          <w:bCs/>
        </w:rPr>
        <w:t>ārstēšanai” šīs lietošanas instrukcijas 4. </w:t>
      </w:r>
      <w:r w:rsidR="002C29D2" w:rsidRPr="00B711C0">
        <w:rPr>
          <w:b/>
          <w:bCs/>
        </w:rPr>
        <w:t>punkt</w:t>
      </w:r>
      <w:r w:rsidRPr="00B711C0">
        <w:rPr>
          <w:b/>
          <w:bCs/>
        </w:rPr>
        <w:t>ā</w:t>
      </w:r>
      <w:r w:rsidRPr="00B711C0">
        <w:t>.</w:t>
      </w:r>
    </w:p>
    <w:p w14:paraId="033B7DFA" w14:textId="77777777" w:rsidR="00424E4A" w:rsidRPr="00B711C0" w:rsidRDefault="00424E4A">
      <w:pPr>
        <w:rPr>
          <w:b/>
          <w:bCs/>
        </w:rPr>
      </w:pPr>
    </w:p>
    <w:p w14:paraId="1C5C93E6" w14:textId="77777777" w:rsidR="00424E4A" w:rsidRPr="00B711C0" w:rsidRDefault="00424E4A">
      <w:pPr>
        <w:spacing w:after="120"/>
        <w:rPr>
          <w:b/>
          <w:bCs/>
        </w:rPr>
      </w:pPr>
      <w:r w:rsidRPr="00B711C0">
        <w:rPr>
          <w:b/>
          <w:bCs/>
        </w:rPr>
        <w:t>Citas zāles un Epivir</w:t>
      </w:r>
    </w:p>
    <w:p w14:paraId="26A29B40" w14:textId="77777777" w:rsidR="00424E4A" w:rsidRPr="00B711C0" w:rsidRDefault="00424E4A">
      <w:r w:rsidRPr="00B711C0">
        <w:rPr>
          <w:b/>
          <w:bCs/>
        </w:rPr>
        <w:t xml:space="preserve">Pastāstiet ārstam vai farmaceitam par visām zālēm, kuras lietojat </w:t>
      </w:r>
      <w:r w:rsidRPr="00B711C0">
        <w:rPr>
          <w:bCs/>
        </w:rPr>
        <w:t>vai pēdējā laikā esat lietojis,</w:t>
      </w:r>
      <w:r w:rsidRPr="00B711C0">
        <w:t xml:space="preserve"> ieskaitot augu izcelsmes zāles vai citas zāles, ko var iegādāties bez receptes. </w:t>
      </w:r>
    </w:p>
    <w:p w14:paraId="472AB5AD" w14:textId="77777777" w:rsidR="00424E4A" w:rsidRPr="00B711C0" w:rsidRDefault="00424E4A">
      <w:pPr>
        <w:spacing w:before="120"/>
      </w:pPr>
      <w:r w:rsidRPr="00B711C0">
        <w:t>Atcerieties pastāstīt ārstam vai farmaceitam, ja Epivir lietošanas laikā sākat lietot jaunas zāles.</w:t>
      </w:r>
    </w:p>
    <w:p w14:paraId="4C887601" w14:textId="77777777" w:rsidR="00424E4A" w:rsidRPr="00B711C0" w:rsidRDefault="00424E4A">
      <w:pPr>
        <w:spacing w:before="120"/>
      </w:pPr>
    </w:p>
    <w:p w14:paraId="06186230" w14:textId="77777777" w:rsidR="00D951AD" w:rsidRDefault="00424E4A" w:rsidP="009F6E86">
      <w:pPr>
        <w:spacing w:after="120"/>
        <w:rPr>
          <w:bCs/>
          <w:color w:val="000000"/>
        </w:rPr>
      </w:pPr>
      <w:r w:rsidRPr="00B711C0">
        <w:rPr>
          <w:b/>
          <w:bCs/>
        </w:rPr>
        <w:t>Šīs zāles nedrīkst lietot kopā ar Epivir:</w:t>
      </w:r>
      <w:r w:rsidR="00891398">
        <w:rPr>
          <w:bCs/>
          <w:color w:val="000000"/>
        </w:rPr>
        <w:t xml:space="preserve"> </w:t>
      </w:r>
    </w:p>
    <w:p w14:paraId="2A23DB22" w14:textId="7981DD6C" w:rsidR="0004289E" w:rsidRPr="00DD5945" w:rsidRDefault="007977CB" w:rsidP="00DD5945">
      <w:pPr>
        <w:pStyle w:val="ListParagraph"/>
        <w:numPr>
          <w:ilvl w:val="0"/>
          <w:numId w:val="42"/>
        </w:numPr>
        <w:ind w:left="357" w:hanging="357"/>
        <w:rPr>
          <w:b/>
          <w:bCs/>
          <w:color w:val="000000"/>
        </w:rPr>
      </w:pPr>
      <w:r w:rsidRPr="00DD5945">
        <w:rPr>
          <w:bCs/>
          <w:color w:val="000000"/>
        </w:rPr>
        <w:t>s</w:t>
      </w:r>
      <w:r w:rsidR="0004289E" w:rsidRPr="00DD5945">
        <w:rPr>
          <w:bCs/>
          <w:color w:val="000000"/>
        </w:rPr>
        <w:t xml:space="preserve">orbītu </w:t>
      </w:r>
      <w:r w:rsidR="00846481" w:rsidRPr="00DD5945">
        <w:rPr>
          <w:bCs/>
          <w:color w:val="000000"/>
        </w:rPr>
        <w:t xml:space="preserve">un citus </w:t>
      </w:r>
      <w:r w:rsidR="00205AF3" w:rsidRPr="00DD5945">
        <w:rPr>
          <w:bCs/>
          <w:color w:val="000000"/>
        </w:rPr>
        <w:t xml:space="preserve">daudzvērtīgos </w:t>
      </w:r>
      <w:r w:rsidR="007D6843" w:rsidRPr="00DD5945">
        <w:rPr>
          <w:bCs/>
          <w:color w:val="000000"/>
        </w:rPr>
        <w:t xml:space="preserve">cukura </w:t>
      </w:r>
      <w:r w:rsidR="00846481" w:rsidRPr="00DD5945">
        <w:rPr>
          <w:bCs/>
          <w:color w:val="000000"/>
        </w:rPr>
        <w:t>spirtus (</w:t>
      </w:r>
      <w:r w:rsidR="00205AF3" w:rsidRPr="00DD5945">
        <w:rPr>
          <w:bCs/>
          <w:color w:val="000000"/>
        </w:rPr>
        <w:t>piemēram,</w:t>
      </w:r>
      <w:r w:rsidR="00B66C50" w:rsidRPr="00DD5945">
        <w:rPr>
          <w:bCs/>
          <w:color w:val="000000"/>
        </w:rPr>
        <w:t xml:space="preserve"> ksilīt</w:t>
      </w:r>
      <w:r w:rsidR="00205AF3" w:rsidRPr="00DD5945">
        <w:rPr>
          <w:bCs/>
          <w:color w:val="000000"/>
        </w:rPr>
        <w:t>u</w:t>
      </w:r>
      <w:r w:rsidR="00B66C50" w:rsidRPr="00DD5945">
        <w:rPr>
          <w:bCs/>
          <w:color w:val="000000"/>
        </w:rPr>
        <w:t>, mannīt</w:t>
      </w:r>
      <w:r w:rsidR="00205AF3" w:rsidRPr="00DD5945">
        <w:rPr>
          <w:bCs/>
          <w:color w:val="000000"/>
        </w:rPr>
        <w:t>u</w:t>
      </w:r>
      <w:r w:rsidR="00B66C50" w:rsidRPr="00DD5945">
        <w:rPr>
          <w:bCs/>
          <w:color w:val="000000"/>
        </w:rPr>
        <w:t>, lak</w:t>
      </w:r>
      <w:r w:rsidR="00846481" w:rsidRPr="00DD5945">
        <w:rPr>
          <w:bCs/>
          <w:color w:val="000000"/>
        </w:rPr>
        <w:t>tīt</w:t>
      </w:r>
      <w:r w:rsidR="00205AF3" w:rsidRPr="00DD5945">
        <w:rPr>
          <w:bCs/>
          <w:color w:val="000000"/>
        </w:rPr>
        <w:t>u</w:t>
      </w:r>
      <w:r w:rsidR="00846481" w:rsidRPr="00DD5945">
        <w:rPr>
          <w:bCs/>
          <w:color w:val="000000"/>
        </w:rPr>
        <w:t xml:space="preserve"> un maltīt</w:t>
      </w:r>
      <w:r w:rsidR="00205AF3" w:rsidRPr="00DD5945">
        <w:rPr>
          <w:bCs/>
          <w:color w:val="000000"/>
        </w:rPr>
        <w:t>u</w:t>
      </w:r>
      <w:r w:rsidR="00846481" w:rsidRPr="00DD5945">
        <w:rPr>
          <w:bCs/>
          <w:color w:val="000000"/>
        </w:rPr>
        <w:t xml:space="preserve">) </w:t>
      </w:r>
      <w:r w:rsidR="0004289E" w:rsidRPr="00DD5945">
        <w:rPr>
          <w:bCs/>
          <w:color w:val="000000"/>
        </w:rPr>
        <w:t xml:space="preserve">saturošas zāles (parasti šķidrumi), </w:t>
      </w:r>
      <w:r w:rsidR="00A172C3" w:rsidRPr="00DD5945">
        <w:rPr>
          <w:bCs/>
          <w:color w:val="000000"/>
        </w:rPr>
        <w:t>k</w:t>
      </w:r>
      <w:r w:rsidR="00FB1D01" w:rsidRPr="00DD5945">
        <w:rPr>
          <w:bCs/>
          <w:color w:val="000000"/>
        </w:rPr>
        <w:t>uras</w:t>
      </w:r>
      <w:r w:rsidR="00A172C3" w:rsidRPr="00DD5945">
        <w:rPr>
          <w:bCs/>
          <w:color w:val="000000"/>
        </w:rPr>
        <w:t xml:space="preserve"> </w:t>
      </w:r>
      <w:r w:rsidR="0004289E" w:rsidRPr="00DD5945">
        <w:rPr>
          <w:bCs/>
          <w:color w:val="000000"/>
        </w:rPr>
        <w:t>lieto regulāri;</w:t>
      </w:r>
    </w:p>
    <w:p w14:paraId="3C9A67DE" w14:textId="77777777" w:rsidR="00424E4A" w:rsidRPr="00B711C0" w:rsidRDefault="00424E4A">
      <w:pPr>
        <w:numPr>
          <w:ilvl w:val="0"/>
          <w:numId w:val="18"/>
        </w:numPr>
        <w:tabs>
          <w:tab w:val="left" w:pos="567"/>
        </w:tabs>
        <w:ind w:left="567" w:hanging="567"/>
      </w:pPr>
      <w:r w:rsidRPr="00B711C0">
        <w:t xml:space="preserve">citas lamivudīnu saturošas zāles (lieto </w:t>
      </w:r>
      <w:r w:rsidRPr="00B711C0">
        <w:rPr>
          <w:b/>
          <w:bCs/>
        </w:rPr>
        <w:t xml:space="preserve">HIV infekcijas </w:t>
      </w:r>
      <w:r w:rsidRPr="00B711C0">
        <w:t xml:space="preserve">vai </w:t>
      </w:r>
      <w:r w:rsidRPr="00B711C0">
        <w:rPr>
          <w:b/>
          <w:bCs/>
        </w:rPr>
        <w:t xml:space="preserve">B hepatīta infekcijas </w:t>
      </w:r>
      <w:r w:rsidRPr="00B711C0">
        <w:t>ārstēšanai);</w:t>
      </w:r>
    </w:p>
    <w:p w14:paraId="0A8F7230" w14:textId="77777777" w:rsidR="00424E4A" w:rsidRPr="00B711C0" w:rsidRDefault="00424E4A">
      <w:pPr>
        <w:numPr>
          <w:ilvl w:val="0"/>
          <w:numId w:val="18"/>
        </w:numPr>
        <w:tabs>
          <w:tab w:val="left" w:pos="567"/>
        </w:tabs>
        <w:ind w:left="567" w:hanging="567"/>
      </w:pPr>
      <w:r w:rsidRPr="00B711C0">
        <w:t xml:space="preserve">emtricitabīns (lieto </w:t>
      </w:r>
      <w:r w:rsidRPr="00B711C0">
        <w:rPr>
          <w:b/>
          <w:bCs/>
        </w:rPr>
        <w:t xml:space="preserve">HIV infekcijas </w:t>
      </w:r>
      <w:r w:rsidRPr="00B711C0">
        <w:t>ārstēšanai);</w:t>
      </w:r>
    </w:p>
    <w:p w14:paraId="3C1C5A4E" w14:textId="77777777" w:rsidR="00424E4A" w:rsidRPr="00B711C0" w:rsidRDefault="00424E4A">
      <w:pPr>
        <w:numPr>
          <w:ilvl w:val="0"/>
          <w:numId w:val="18"/>
        </w:numPr>
        <w:tabs>
          <w:tab w:val="left" w:pos="567"/>
        </w:tabs>
      </w:pPr>
      <w:r w:rsidRPr="00B711C0">
        <w:t xml:space="preserve">lielas antibiotikas </w:t>
      </w:r>
      <w:r w:rsidRPr="00B711C0">
        <w:rPr>
          <w:b/>
          <w:bCs/>
        </w:rPr>
        <w:t xml:space="preserve">kotrimoksazola </w:t>
      </w:r>
      <w:r w:rsidRPr="00B711C0">
        <w:t>devas</w:t>
      </w:r>
      <w:r w:rsidR="005C77D0" w:rsidRPr="00B711C0">
        <w:t>;</w:t>
      </w:r>
    </w:p>
    <w:p w14:paraId="26C12506" w14:textId="77777777" w:rsidR="00424E4A" w:rsidRPr="00B711C0" w:rsidRDefault="00424E4A">
      <w:pPr>
        <w:numPr>
          <w:ilvl w:val="0"/>
          <w:numId w:val="18"/>
        </w:numPr>
        <w:tabs>
          <w:tab w:val="left" w:pos="567"/>
        </w:tabs>
        <w:ind w:left="351" w:hanging="357"/>
        <w:rPr>
          <w:b/>
          <w:bCs/>
        </w:rPr>
      </w:pPr>
      <w:r w:rsidRPr="00B711C0">
        <w:t>kladribīns, ko lieto matšūnu leikozes ārstēšanai.</w:t>
      </w:r>
    </w:p>
    <w:p w14:paraId="5AB623FB" w14:textId="77777777" w:rsidR="00424E4A" w:rsidRPr="00B711C0" w:rsidRDefault="00424E4A">
      <w:pPr>
        <w:pStyle w:val="Action"/>
        <w:numPr>
          <w:ilvl w:val="0"/>
          <w:numId w:val="0"/>
        </w:numPr>
        <w:tabs>
          <w:tab w:val="clear" w:pos="284"/>
        </w:tabs>
        <w:spacing w:after="120"/>
        <w:ind w:left="567"/>
        <w:rPr>
          <w:color w:val="000000"/>
        </w:rPr>
      </w:pPr>
      <w:r w:rsidRPr="00B711C0">
        <w:rPr>
          <w:b/>
          <w:bCs/>
        </w:rPr>
        <w:t xml:space="preserve">Pastāstiet savam ārstam, </w:t>
      </w:r>
      <w:r w:rsidRPr="00B711C0">
        <w:t>ja Jūs tiekat ārstēts ar kādām no šīm zālēm.</w:t>
      </w:r>
    </w:p>
    <w:p w14:paraId="188F34FE" w14:textId="77777777" w:rsidR="00424E4A" w:rsidRPr="00B711C0" w:rsidRDefault="00424E4A">
      <w:pPr>
        <w:rPr>
          <w:color w:val="000000"/>
        </w:rPr>
      </w:pPr>
    </w:p>
    <w:p w14:paraId="48F0C1D3" w14:textId="77777777" w:rsidR="00424E4A" w:rsidRPr="00B711C0" w:rsidRDefault="00424E4A">
      <w:pPr>
        <w:spacing w:after="120"/>
      </w:pPr>
      <w:r w:rsidRPr="00B711C0">
        <w:rPr>
          <w:b/>
          <w:bCs/>
          <w:color w:val="000000"/>
        </w:rPr>
        <w:t xml:space="preserve">Grūtniecība </w:t>
      </w:r>
    </w:p>
    <w:p w14:paraId="5748956A" w14:textId="77777777" w:rsidR="00424E4A" w:rsidRPr="00B711C0" w:rsidRDefault="00424E4A">
      <w:pPr>
        <w:rPr>
          <w:color w:val="000000"/>
        </w:rPr>
      </w:pPr>
      <w:r w:rsidRPr="00B711C0">
        <w:t xml:space="preserve">Ja esat grūtniece, ja Jums iestājas grūtniecība vai ja to plānojat, konsultējieties ar ārstu par risku un ieguvumu, kādu Jums un Jūsu bērnam rada Epivir lietošana. </w:t>
      </w:r>
    </w:p>
    <w:p w14:paraId="1698F494" w14:textId="77777777" w:rsidR="00424E4A" w:rsidRPr="00B711C0" w:rsidRDefault="00424E4A">
      <w:pPr>
        <w:rPr>
          <w:color w:val="000000"/>
        </w:rPr>
      </w:pPr>
    </w:p>
    <w:p w14:paraId="5AF046DB" w14:textId="79E995F4" w:rsidR="003E3574" w:rsidRPr="006B0D78" w:rsidRDefault="00424E4A" w:rsidP="00DD5945">
      <w:pPr>
        <w:rPr>
          <w:color w:val="000000"/>
          <w:szCs w:val="22"/>
        </w:rPr>
      </w:pPr>
      <w:r w:rsidRPr="00B711C0">
        <w:rPr>
          <w:color w:val="000000"/>
        </w:rPr>
        <w:t xml:space="preserve">Epivir un līdzīgas zāles var izraisīt blakusparādības vēl nedzimušiem bērniem. </w:t>
      </w:r>
      <w:r w:rsidR="003E3574" w:rsidRPr="00F37C08">
        <w:t xml:space="preserve">Ja Jūs esat lietojusi </w:t>
      </w:r>
      <w:r w:rsidR="003E3574" w:rsidRPr="00F37C08">
        <w:rPr>
          <w:bCs/>
        </w:rPr>
        <w:t>Epivir</w:t>
      </w:r>
      <w:r w:rsidR="003E3574" w:rsidRPr="00E768D7">
        <w:t xml:space="preserve"> grūtniecības laikā, Jūsu ārsts var noteikt regulāri veikt asins analīzes un citas diagnostiskās pārbaudes, lai novērotu bērna attīstību. Bērniem, kuru mātes grūtniecības laikā lietojušas NRTI, ieguvums no aizsardzības pret HIV</w:t>
      </w:r>
      <w:r w:rsidR="003E3574">
        <w:t xml:space="preserve"> attaisno blakusparādību risku.</w:t>
      </w:r>
    </w:p>
    <w:p w14:paraId="4EDB3532" w14:textId="77777777" w:rsidR="00424E4A" w:rsidRPr="00B711C0" w:rsidRDefault="00424E4A">
      <w:pPr>
        <w:rPr>
          <w:b/>
          <w:bCs/>
          <w:color w:val="000000"/>
        </w:rPr>
      </w:pPr>
    </w:p>
    <w:p w14:paraId="4A949FBF" w14:textId="77777777" w:rsidR="00424E4A" w:rsidRPr="00B711C0" w:rsidRDefault="00424E4A">
      <w:pPr>
        <w:keepNext/>
        <w:spacing w:after="120"/>
        <w:rPr>
          <w:b/>
          <w:bCs/>
        </w:rPr>
      </w:pPr>
      <w:r w:rsidRPr="00B711C0">
        <w:rPr>
          <w:b/>
          <w:bCs/>
          <w:color w:val="000000"/>
        </w:rPr>
        <w:t>Barošana ar krūti</w:t>
      </w:r>
    </w:p>
    <w:p w14:paraId="42C14165" w14:textId="5FE1DEAB" w:rsidR="00424E4A" w:rsidRPr="00B711C0" w:rsidRDefault="009430FC">
      <w:pPr>
        <w:spacing w:after="120" w:line="260" w:lineRule="exact"/>
      </w:pPr>
      <w:r w:rsidRPr="006635FA">
        <w:t xml:space="preserve">Sievietēm ar </w:t>
      </w:r>
      <w:r w:rsidR="00424E4A" w:rsidRPr="006635FA">
        <w:t xml:space="preserve">HIV </w:t>
      </w:r>
      <w:r w:rsidRPr="00324D2B">
        <w:rPr>
          <w:b/>
          <w:bCs/>
        </w:rPr>
        <w:t>nav ieteicams</w:t>
      </w:r>
      <w:r w:rsidR="00424E4A" w:rsidRPr="006635FA">
        <w:t xml:space="preserve"> barot bērnu ar krūti,</w:t>
      </w:r>
      <w:r w:rsidR="00424E4A" w:rsidRPr="00B711C0">
        <w:rPr>
          <w:b/>
          <w:bCs/>
        </w:rPr>
        <w:t xml:space="preserve"> </w:t>
      </w:r>
      <w:r w:rsidR="00424E4A" w:rsidRPr="00B711C0">
        <w:t>jo HIV infekcija ar mātes piena starpniecību var nonākt bērna organismā.</w:t>
      </w:r>
    </w:p>
    <w:p w14:paraId="0AF6A5D2" w14:textId="77777777" w:rsidR="006B4A51" w:rsidRPr="00B711C0" w:rsidRDefault="006B4A51" w:rsidP="006B4A51">
      <w:pPr>
        <w:spacing w:after="120"/>
      </w:pPr>
      <w:r w:rsidRPr="00B711C0">
        <w:t>Neliels daudzums Epivir sastāvdaļu arī var nonākt mātes pienā.</w:t>
      </w:r>
    </w:p>
    <w:p w14:paraId="5A6056B9" w14:textId="698E7566" w:rsidR="00424E4A" w:rsidRPr="00B711C0" w:rsidRDefault="00424E4A" w:rsidP="006635FA">
      <w:pPr>
        <w:rPr>
          <w:b/>
          <w:bCs/>
          <w:color w:val="000000"/>
        </w:rPr>
      </w:pPr>
      <w:r w:rsidRPr="00B711C0">
        <w:t xml:space="preserve">Ja barojat bērnu ar krūti vai domājat </w:t>
      </w:r>
      <w:r w:rsidR="00324D2B" w:rsidRPr="00324D2B">
        <w:t xml:space="preserve">par barošanu ar krūti, tas </w:t>
      </w:r>
      <w:r w:rsidR="00324D2B" w:rsidRPr="006E3C5B">
        <w:rPr>
          <w:b/>
          <w:bCs/>
          <w:rPrChange w:id="879" w:author="Author">
            <w:rPr>
              <w:b/>
              <w:bCs/>
              <w:i/>
              <w:iCs/>
            </w:rPr>
          </w:rPrChange>
        </w:rPr>
        <w:t>pēc iespējas ātrāk</w:t>
      </w:r>
      <w:r w:rsidR="00324D2B" w:rsidRPr="006E3C5B">
        <w:rPr>
          <w:b/>
          <w:bCs/>
          <w:rPrChange w:id="880" w:author="Author">
            <w:rPr/>
          </w:rPrChange>
        </w:rPr>
        <w:t xml:space="preserve"> ir </w:t>
      </w:r>
      <w:r w:rsidR="00324D2B" w:rsidRPr="006E3C5B">
        <w:rPr>
          <w:b/>
          <w:bCs/>
          <w:rPrChange w:id="881" w:author="Author">
            <w:rPr>
              <w:b/>
              <w:bCs/>
              <w:i/>
              <w:iCs/>
            </w:rPr>
          </w:rPrChange>
        </w:rPr>
        <w:t>jāapspriež</w:t>
      </w:r>
      <w:r w:rsidR="00324D2B" w:rsidRPr="006E3C5B">
        <w:rPr>
          <w:b/>
          <w:bCs/>
          <w:rPrChange w:id="882" w:author="Author">
            <w:rPr/>
          </w:rPrChange>
        </w:rPr>
        <w:t xml:space="preserve"> ar ārstu</w:t>
      </w:r>
      <w:r w:rsidR="00324D2B">
        <w:t>.</w:t>
      </w:r>
    </w:p>
    <w:p w14:paraId="3CEBDC83" w14:textId="77777777" w:rsidR="00424E4A" w:rsidRPr="00B711C0" w:rsidRDefault="00424E4A">
      <w:pPr>
        <w:rPr>
          <w:b/>
          <w:bCs/>
          <w:color w:val="000000"/>
        </w:rPr>
      </w:pPr>
    </w:p>
    <w:p w14:paraId="3F77573F" w14:textId="77777777" w:rsidR="00424E4A" w:rsidRPr="00B711C0" w:rsidRDefault="00424E4A">
      <w:pPr>
        <w:spacing w:after="120"/>
        <w:rPr>
          <w:color w:val="000000"/>
        </w:rPr>
      </w:pPr>
      <w:r w:rsidRPr="00B711C0">
        <w:rPr>
          <w:b/>
          <w:bCs/>
          <w:color w:val="000000"/>
        </w:rPr>
        <w:t>Transportlīdzekļu vadīšana un mehānismu apkalpošana</w:t>
      </w:r>
    </w:p>
    <w:p w14:paraId="082CE4D8" w14:textId="5B366905" w:rsidR="002910A1" w:rsidRDefault="002910A1">
      <w:pPr>
        <w:spacing w:after="120"/>
        <w:rPr>
          <w:ins w:id="883" w:author="Author"/>
          <w:color w:val="000000"/>
        </w:rPr>
        <w:pPrChange w:id="884" w:author="Author">
          <w:pPr/>
        </w:pPrChange>
      </w:pPr>
      <w:ins w:id="885" w:author="Author">
        <w:r>
          <w:rPr>
            <w:color w:val="000000"/>
          </w:rPr>
          <w:t>Epivir var izraisīt nogurum</w:t>
        </w:r>
        <w:r w:rsidR="00D17BE4">
          <w:rPr>
            <w:color w:val="000000"/>
          </w:rPr>
          <w:t>u un citas blakusparādības</w:t>
        </w:r>
        <w:r>
          <w:rPr>
            <w:color w:val="000000"/>
          </w:rPr>
          <w:t>, kas var ietekmēt Jūsu spēju vadīt transportlīdzekļus un apkalpot mehānismus.</w:t>
        </w:r>
      </w:ins>
    </w:p>
    <w:p w14:paraId="605AD491" w14:textId="302F1C64" w:rsidR="00424E4A" w:rsidRPr="00B711C0" w:rsidRDefault="002910A1">
      <w:pPr>
        <w:rPr>
          <w:b/>
          <w:bCs/>
          <w:color w:val="000000"/>
        </w:rPr>
      </w:pPr>
      <w:ins w:id="886" w:author="Author">
        <w:r>
          <w:rPr>
            <w:color w:val="000000"/>
          </w:rPr>
          <w:t>Nevadiet transportlīdzekļus un neapkalpojiet mehānismus</w:t>
        </w:r>
        <w:r w:rsidR="00106A44" w:rsidRPr="00106A44">
          <w:rPr>
            <w:color w:val="000000"/>
          </w:rPr>
          <w:t xml:space="preserve">, ja vien neesat pārliecināts, ka tas </w:t>
        </w:r>
        <w:r w:rsidR="00106A44">
          <w:rPr>
            <w:color w:val="000000"/>
          </w:rPr>
          <w:t>J</w:t>
        </w:r>
        <w:r w:rsidR="00106A44" w:rsidRPr="00106A44">
          <w:rPr>
            <w:color w:val="000000"/>
          </w:rPr>
          <w:t>ūs neietekmē</w:t>
        </w:r>
      </w:ins>
      <w:r w:rsidR="002649B0">
        <w:rPr>
          <w:color w:val="000000"/>
        </w:rPr>
        <w:t>.</w:t>
      </w:r>
      <w:ins w:id="887" w:author="Author">
        <w:r w:rsidR="00106A44" w:rsidRPr="00106A44" w:rsidDel="00106A44">
          <w:rPr>
            <w:color w:val="000000"/>
          </w:rPr>
          <w:t xml:space="preserve"> </w:t>
        </w:r>
        <w:del w:id="888" w:author="Author">
          <w:r w:rsidDel="00106A44">
            <w:rPr>
              <w:color w:val="000000"/>
            </w:rPr>
            <w:delText xml:space="preserve">, ja </w:delText>
          </w:r>
          <w:r w:rsidR="001E2E97" w:rsidDel="00106A44">
            <w:rPr>
              <w:color w:val="000000"/>
            </w:rPr>
            <w:delText xml:space="preserve">Jūs </w:delText>
          </w:r>
          <w:r w:rsidDel="00106A44">
            <w:rPr>
              <w:color w:val="000000"/>
            </w:rPr>
            <w:delText>varētu būt noguris</w:delText>
          </w:r>
          <w:r w:rsidR="0017475E" w:rsidDel="00106A44">
            <w:rPr>
              <w:color w:val="000000"/>
            </w:rPr>
            <w:delText>.</w:delText>
          </w:r>
        </w:del>
      </w:ins>
      <w:del w:id="889" w:author="Author">
        <w:r w:rsidR="00424E4A" w:rsidRPr="00B711C0" w:rsidDel="002910A1">
          <w:rPr>
            <w:color w:val="000000"/>
          </w:rPr>
          <w:delText>Nav domājams, ka Epivir varētu ietekmēt Jūsu spēju vadīt transportlīdzekļus un apkalpot mehānismus</w:delText>
        </w:r>
        <w:r w:rsidR="00424E4A" w:rsidRPr="00B711C0" w:rsidDel="0017475E">
          <w:rPr>
            <w:color w:val="000000"/>
          </w:rPr>
          <w:delText>.</w:delText>
        </w:r>
      </w:del>
    </w:p>
    <w:p w14:paraId="38B99CB2" w14:textId="77777777" w:rsidR="0087571A" w:rsidRDefault="0087571A" w:rsidP="0087571A">
      <w:pPr>
        <w:pStyle w:val="BodyText"/>
        <w:spacing w:line="250" w:lineRule="exact"/>
        <w:rPr>
          <w:i w:val="0"/>
          <w:szCs w:val="22"/>
        </w:rPr>
      </w:pPr>
    </w:p>
    <w:p w14:paraId="43BD361A" w14:textId="69E875D9" w:rsidR="0087571A" w:rsidRPr="0087571A" w:rsidRDefault="0087571A" w:rsidP="0087571A">
      <w:pPr>
        <w:pStyle w:val="BodyText"/>
        <w:spacing w:line="250" w:lineRule="exact"/>
        <w:rPr>
          <w:b/>
          <w:i w:val="0"/>
          <w:szCs w:val="22"/>
        </w:rPr>
      </w:pPr>
      <w:r w:rsidRPr="0087571A">
        <w:rPr>
          <w:b/>
          <w:i w:val="0"/>
          <w:szCs w:val="22"/>
        </w:rPr>
        <w:t>Epivir satur nātriju</w:t>
      </w:r>
    </w:p>
    <w:p w14:paraId="5EC14D26" w14:textId="6E3874D1" w:rsidR="0087571A" w:rsidRPr="00536E75" w:rsidRDefault="00BA2724" w:rsidP="0087571A">
      <w:pPr>
        <w:pStyle w:val="BodyText"/>
        <w:spacing w:line="250" w:lineRule="exact"/>
        <w:rPr>
          <w:i w:val="0"/>
          <w:szCs w:val="22"/>
          <w:lang w:eastAsia="en-US"/>
        </w:rPr>
      </w:pPr>
      <w:r w:rsidRPr="00AA05A8">
        <w:rPr>
          <w:i w:val="0"/>
          <w:szCs w:val="22"/>
        </w:rPr>
        <w:t>Šī</w:t>
      </w:r>
      <w:r>
        <w:rPr>
          <w:i w:val="0"/>
          <w:szCs w:val="22"/>
        </w:rPr>
        <w:t>s zāles</w:t>
      </w:r>
      <w:r w:rsidRPr="00536E75">
        <w:rPr>
          <w:i w:val="0"/>
          <w:szCs w:val="22"/>
        </w:rPr>
        <w:t xml:space="preserve"> satur mazāk </w:t>
      </w:r>
      <w:r>
        <w:rPr>
          <w:i w:val="0"/>
          <w:szCs w:val="22"/>
        </w:rPr>
        <w:t>par</w:t>
      </w:r>
      <w:r w:rsidRPr="00536E75">
        <w:rPr>
          <w:i w:val="0"/>
          <w:szCs w:val="22"/>
        </w:rPr>
        <w:t xml:space="preserve"> 1</w:t>
      </w:r>
      <w:r>
        <w:rPr>
          <w:i w:val="0"/>
          <w:szCs w:val="22"/>
        </w:rPr>
        <w:t> </w:t>
      </w:r>
      <w:r w:rsidRPr="00536E75">
        <w:rPr>
          <w:i w:val="0"/>
          <w:szCs w:val="22"/>
        </w:rPr>
        <w:t>mmol nātrija (23</w:t>
      </w:r>
      <w:r>
        <w:rPr>
          <w:i w:val="0"/>
          <w:szCs w:val="22"/>
        </w:rPr>
        <w:t> </w:t>
      </w:r>
      <w:r w:rsidRPr="00536E75">
        <w:rPr>
          <w:i w:val="0"/>
          <w:szCs w:val="22"/>
        </w:rPr>
        <w:t xml:space="preserve">mg) </w:t>
      </w:r>
      <w:r>
        <w:rPr>
          <w:i w:val="0"/>
          <w:szCs w:val="22"/>
        </w:rPr>
        <w:t xml:space="preserve">katrā </w:t>
      </w:r>
      <w:r w:rsidRPr="00536E75">
        <w:rPr>
          <w:i w:val="0"/>
          <w:szCs w:val="22"/>
        </w:rPr>
        <w:t>devā,</w:t>
      </w:r>
      <w:r>
        <w:rPr>
          <w:i w:val="0"/>
          <w:szCs w:val="22"/>
        </w:rPr>
        <w:t xml:space="preserve"> </w:t>
      </w:r>
      <w:r>
        <w:rPr>
          <w:i w:val="0"/>
          <w:szCs w:val="22"/>
        </w:rPr>
        <w:sym w:font="Symbol" w:char="F02D"/>
      </w:r>
      <w:r w:rsidRPr="00536E75">
        <w:rPr>
          <w:i w:val="0"/>
          <w:szCs w:val="22"/>
        </w:rPr>
        <w:t xml:space="preserve"> </w:t>
      </w:r>
      <w:r w:rsidRPr="0089387B">
        <w:rPr>
          <w:i w:val="0"/>
          <w:szCs w:val="22"/>
        </w:rPr>
        <w:t>būtībā tās ir “nātriju nesaturošas”</w:t>
      </w:r>
      <w:r w:rsidR="0087571A" w:rsidRPr="0089387B">
        <w:rPr>
          <w:i w:val="0"/>
          <w:szCs w:val="22"/>
        </w:rPr>
        <w:t>.</w:t>
      </w:r>
    </w:p>
    <w:p w14:paraId="17999FDC" w14:textId="77777777" w:rsidR="00424E4A" w:rsidRDefault="00424E4A">
      <w:pPr>
        <w:rPr>
          <w:ins w:id="890" w:author="Author"/>
          <w:b/>
          <w:bCs/>
          <w:color w:val="000000"/>
        </w:rPr>
      </w:pPr>
    </w:p>
    <w:p w14:paraId="1DE5F268" w14:textId="77777777" w:rsidR="00E763B5" w:rsidRPr="00B711C0" w:rsidRDefault="00E763B5">
      <w:pPr>
        <w:rPr>
          <w:b/>
          <w:bCs/>
          <w:color w:val="000000"/>
        </w:rPr>
      </w:pPr>
    </w:p>
    <w:p w14:paraId="7B9684F3" w14:textId="77777777" w:rsidR="00424E4A" w:rsidRPr="00B711C0" w:rsidRDefault="00424E4A">
      <w:pPr>
        <w:keepNext/>
        <w:rPr>
          <w:b/>
          <w:bCs/>
          <w:color w:val="000000"/>
        </w:rPr>
      </w:pPr>
      <w:r w:rsidRPr="00B711C0">
        <w:rPr>
          <w:b/>
          <w:bCs/>
          <w:color w:val="000000"/>
        </w:rPr>
        <w:lastRenderedPageBreak/>
        <w:t xml:space="preserve">3. </w:t>
      </w:r>
      <w:r w:rsidRPr="00B711C0">
        <w:rPr>
          <w:b/>
          <w:bCs/>
          <w:color w:val="000000"/>
        </w:rPr>
        <w:tab/>
        <w:t>Kā lietot Epivir</w:t>
      </w:r>
    </w:p>
    <w:p w14:paraId="587749CC" w14:textId="77777777" w:rsidR="00424E4A" w:rsidRPr="00B711C0" w:rsidRDefault="00424E4A">
      <w:pPr>
        <w:keepNext/>
        <w:rPr>
          <w:b/>
          <w:bCs/>
          <w:color w:val="000000"/>
        </w:rPr>
      </w:pPr>
    </w:p>
    <w:p w14:paraId="73570A1F" w14:textId="2C1B32A1" w:rsidR="00424E4A" w:rsidRPr="00B711C0" w:rsidRDefault="00424E4A">
      <w:pPr>
        <w:keepNext/>
        <w:rPr>
          <w:color w:val="000000"/>
        </w:rPr>
      </w:pPr>
      <w:r w:rsidRPr="00B711C0">
        <w:rPr>
          <w:b/>
          <w:bCs/>
          <w:color w:val="000000"/>
        </w:rPr>
        <w:t xml:space="preserve">Vienmēr lietojiet šīs zāles tieši tā, </w:t>
      </w:r>
      <w:r w:rsidRPr="00B711C0">
        <w:rPr>
          <w:b/>
          <w:bCs/>
          <w:color w:val="000000"/>
          <w:szCs w:val="24"/>
        </w:rPr>
        <w:t>kā ārsts Jums teicis</w:t>
      </w:r>
      <w:r w:rsidRPr="00B711C0">
        <w:rPr>
          <w:b/>
          <w:bCs/>
          <w:color w:val="000000"/>
        </w:rPr>
        <w:t>.</w:t>
      </w:r>
      <w:r w:rsidRPr="00B711C0">
        <w:rPr>
          <w:color w:val="000000"/>
        </w:rPr>
        <w:t xml:space="preserve"> Neskaidrību gadījumā vaicājiet ārstam vai farmaceitam. </w:t>
      </w:r>
    </w:p>
    <w:p w14:paraId="6D2C407E" w14:textId="77777777" w:rsidR="00424E4A" w:rsidRPr="00B711C0" w:rsidRDefault="00424E4A">
      <w:pPr>
        <w:rPr>
          <w:color w:val="000000"/>
        </w:rPr>
      </w:pPr>
    </w:p>
    <w:p w14:paraId="55B31E14" w14:textId="77777777" w:rsidR="00424E4A" w:rsidRPr="00B711C0" w:rsidRDefault="00424E4A">
      <w:pPr>
        <w:rPr>
          <w:color w:val="000000"/>
        </w:rPr>
      </w:pPr>
      <w:r w:rsidRPr="00B711C0">
        <w:t>Norijiet tableti veselu, uzdzerot nedaudz ūdens. Epivir var lietot ēšanas laikā vai neatkarīgi no tās.</w:t>
      </w:r>
    </w:p>
    <w:p w14:paraId="5395CC4B" w14:textId="77777777" w:rsidR="00424E4A" w:rsidRPr="00B711C0" w:rsidRDefault="00424E4A">
      <w:pPr>
        <w:rPr>
          <w:color w:val="000000"/>
        </w:rPr>
      </w:pPr>
    </w:p>
    <w:p w14:paraId="34CB29B8" w14:textId="77777777" w:rsidR="00424E4A" w:rsidRPr="00B711C0" w:rsidRDefault="00424E4A">
      <w:pPr>
        <w:autoSpaceDE w:val="0"/>
        <w:rPr>
          <w:color w:val="000000"/>
        </w:rPr>
      </w:pPr>
      <w:r w:rsidRPr="00B711C0">
        <w:rPr>
          <w:color w:val="000000"/>
        </w:rPr>
        <w:t>Ja nevarat norīt veselas tabletes, tās var sasmalcināt un sajaukt ar nelielu daudzumu pārtikas vai dzēriena; visa deva jāizlieto nekavējoties.</w:t>
      </w:r>
    </w:p>
    <w:p w14:paraId="710C54D4" w14:textId="77777777" w:rsidR="00424E4A" w:rsidRPr="00B711C0" w:rsidRDefault="00424E4A">
      <w:pPr>
        <w:autoSpaceDE w:val="0"/>
        <w:rPr>
          <w:color w:val="000000"/>
        </w:rPr>
      </w:pPr>
    </w:p>
    <w:p w14:paraId="011F32D2" w14:textId="77777777" w:rsidR="00424E4A" w:rsidRPr="00B711C0" w:rsidRDefault="00424E4A">
      <w:pPr>
        <w:pStyle w:val="Action"/>
        <w:numPr>
          <w:ilvl w:val="0"/>
          <w:numId w:val="0"/>
        </w:numPr>
        <w:tabs>
          <w:tab w:val="clear" w:pos="567"/>
        </w:tabs>
        <w:spacing w:before="0" w:after="120"/>
      </w:pPr>
      <w:r w:rsidRPr="00B711C0">
        <w:rPr>
          <w:b/>
          <w:bCs/>
        </w:rPr>
        <w:t>Regulāri uzturiet kontaktu ar ārstu</w:t>
      </w:r>
    </w:p>
    <w:p w14:paraId="24ED41B0" w14:textId="77777777" w:rsidR="00424E4A" w:rsidRPr="00B711C0" w:rsidRDefault="00424E4A">
      <w:pPr>
        <w:spacing w:after="120"/>
        <w:rPr>
          <w:b/>
          <w:bCs/>
        </w:rPr>
      </w:pPr>
      <w:r w:rsidRPr="00B711C0">
        <w:t>Epivir palīdz kontrolēt Jūsu stāvokli. Lai nepieļautu slimības progresēšanu, Jums tas jālieto katru dienu. Jums joprojām var rasties citas infekcijas un slimības, kas saistītas ar HIV infekciju.</w:t>
      </w:r>
    </w:p>
    <w:p w14:paraId="3CFDB489" w14:textId="77777777" w:rsidR="00424E4A" w:rsidRPr="00B711C0" w:rsidRDefault="00424E4A">
      <w:pPr>
        <w:pStyle w:val="Action"/>
        <w:numPr>
          <w:ilvl w:val="0"/>
          <w:numId w:val="0"/>
        </w:numPr>
        <w:tabs>
          <w:tab w:val="clear" w:pos="284"/>
        </w:tabs>
        <w:spacing w:before="0"/>
        <w:ind w:left="567"/>
        <w:rPr>
          <w:color w:val="000000"/>
        </w:rPr>
      </w:pPr>
      <w:r w:rsidRPr="00B711C0">
        <w:rPr>
          <w:b/>
          <w:bCs/>
        </w:rPr>
        <w:t xml:space="preserve">Uzturiet kontaktu ar ārstu </w:t>
      </w:r>
      <w:r w:rsidRPr="00B711C0">
        <w:rPr>
          <w:b/>
        </w:rPr>
        <w:t>un</w:t>
      </w:r>
      <w:r w:rsidRPr="00B711C0">
        <w:rPr>
          <w:b/>
          <w:bCs/>
        </w:rPr>
        <w:t xml:space="preserve"> nepārtrauciet lietot Epivir </w:t>
      </w:r>
      <w:r w:rsidRPr="00B711C0">
        <w:t>bez ārsta ziņas.</w:t>
      </w:r>
    </w:p>
    <w:p w14:paraId="6C03C891" w14:textId="77777777" w:rsidR="00424E4A" w:rsidRPr="00B711C0" w:rsidRDefault="00424E4A">
      <w:pPr>
        <w:autoSpaceDE w:val="0"/>
        <w:rPr>
          <w:color w:val="000000"/>
        </w:rPr>
      </w:pPr>
    </w:p>
    <w:p w14:paraId="68324E45" w14:textId="77777777" w:rsidR="00424E4A" w:rsidRPr="00B711C0" w:rsidRDefault="00424E4A">
      <w:pPr>
        <w:autoSpaceDE w:val="0"/>
        <w:spacing w:after="120"/>
      </w:pPr>
      <w:r w:rsidRPr="00B711C0">
        <w:rPr>
          <w:b/>
          <w:bCs/>
          <w:color w:val="000000"/>
        </w:rPr>
        <w:t>Cik daudz zāļu lietot</w:t>
      </w:r>
    </w:p>
    <w:p w14:paraId="6CF1A6F9" w14:textId="77777777" w:rsidR="00BE4180" w:rsidRPr="00B711C0" w:rsidRDefault="00BE4180" w:rsidP="00BE4180">
      <w:pPr>
        <w:keepNext/>
        <w:spacing w:after="120"/>
        <w:rPr>
          <w:b/>
        </w:rPr>
      </w:pPr>
      <w:r w:rsidRPr="00B711C0">
        <w:rPr>
          <w:b/>
          <w:color w:val="000000"/>
          <w:szCs w:val="24"/>
        </w:rPr>
        <w:t>Pieaugušie, pusaudži un bērni ar ķermeņa masu vismaz 25 kg</w:t>
      </w:r>
    </w:p>
    <w:p w14:paraId="0D9F8C9B" w14:textId="77777777" w:rsidR="00BE4180" w:rsidRPr="00B711C0" w:rsidRDefault="00BE4180" w:rsidP="00BE4180">
      <w:pPr>
        <w:keepNext/>
        <w:rPr>
          <w:color w:val="000000"/>
        </w:rPr>
      </w:pPr>
      <w:r w:rsidRPr="00B711C0">
        <w:rPr>
          <w:b/>
        </w:rPr>
        <w:t xml:space="preserve">Parastā deva ir </w:t>
      </w:r>
      <w:r w:rsidRPr="00B711C0">
        <w:rPr>
          <w:b/>
          <w:bCs/>
        </w:rPr>
        <w:t xml:space="preserve">viena 300 mg tablete vienu reizi dienā. </w:t>
      </w:r>
    </w:p>
    <w:p w14:paraId="3CE1CA62" w14:textId="6D2855FC" w:rsidR="00BE4180" w:rsidRPr="00B711C0" w:rsidRDefault="00BE4180" w:rsidP="00BE4180">
      <w:r w:rsidRPr="00B711C0">
        <w:rPr>
          <w:color w:val="000000"/>
          <w:szCs w:val="24"/>
        </w:rPr>
        <w:t>Lai ārstētu bērnus no triju mēn</w:t>
      </w:r>
      <w:r w:rsidR="00B1700E" w:rsidRPr="00B711C0">
        <w:rPr>
          <w:color w:val="000000"/>
          <w:szCs w:val="24"/>
        </w:rPr>
        <w:t xml:space="preserve">ešu vecuma vai ar ķermeņa masu mazāk </w:t>
      </w:r>
      <w:ins w:id="891" w:author="Author">
        <w:r w:rsidR="00012EE2">
          <w:rPr>
            <w:color w:val="000000"/>
            <w:szCs w:val="24"/>
          </w:rPr>
          <w:t>ne</w:t>
        </w:r>
      </w:ins>
      <w:r w:rsidR="00B1700E" w:rsidRPr="00B711C0">
        <w:rPr>
          <w:color w:val="000000"/>
          <w:szCs w:val="24"/>
        </w:rPr>
        <w:t>kā</w:t>
      </w:r>
      <w:r w:rsidRPr="00B711C0">
        <w:rPr>
          <w:color w:val="000000"/>
          <w:szCs w:val="24"/>
        </w:rPr>
        <w:t> 25 kg, ir pieejamas arī 150 mg stipruma Epivir tabletes.</w:t>
      </w:r>
    </w:p>
    <w:p w14:paraId="3D1DF4A8" w14:textId="77777777" w:rsidR="00424E4A" w:rsidRPr="00B711C0" w:rsidRDefault="00424E4A">
      <w:pPr>
        <w:rPr>
          <w:color w:val="000000"/>
        </w:rPr>
      </w:pPr>
    </w:p>
    <w:p w14:paraId="413FAFD1" w14:textId="77777777" w:rsidR="00424E4A" w:rsidRPr="00B711C0" w:rsidRDefault="00424E4A">
      <w:pPr>
        <w:rPr>
          <w:color w:val="000000"/>
        </w:rPr>
      </w:pPr>
      <w:r w:rsidRPr="00B711C0">
        <w:rPr>
          <w:color w:val="000000"/>
        </w:rPr>
        <w:t xml:space="preserve">Lai ārstētu bērnus </w:t>
      </w:r>
      <w:r w:rsidR="00BE4180" w:rsidRPr="00B711C0">
        <w:rPr>
          <w:color w:val="000000"/>
        </w:rPr>
        <w:t xml:space="preserve">no </w:t>
      </w:r>
      <w:r w:rsidRPr="00B711C0">
        <w:rPr>
          <w:color w:val="000000"/>
        </w:rPr>
        <w:t>3 mēnešu vecuma, cilvēkus, kuriem nepieciešama par parasto mazāka deva</w:t>
      </w:r>
      <w:r w:rsidRPr="00B711C0">
        <w:rPr>
          <w:szCs w:val="22"/>
        </w:rPr>
        <w:t xml:space="preserve"> vai kuri nevar lietot tabletes</w:t>
      </w:r>
      <w:r w:rsidRPr="00B711C0">
        <w:rPr>
          <w:color w:val="000000"/>
        </w:rPr>
        <w:t>, pieejams arī šķīdums iekšķīgai lietošanai.</w:t>
      </w:r>
    </w:p>
    <w:p w14:paraId="4348B626" w14:textId="77777777" w:rsidR="00424E4A" w:rsidRPr="00B711C0" w:rsidRDefault="00424E4A">
      <w:pPr>
        <w:rPr>
          <w:color w:val="000000"/>
        </w:rPr>
      </w:pPr>
    </w:p>
    <w:p w14:paraId="5780A5BF" w14:textId="77777777" w:rsidR="00424E4A" w:rsidRPr="00B711C0" w:rsidRDefault="00424E4A">
      <w:pPr>
        <w:rPr>
          <w:color w:val="000000"/>
        </w:rPr>
      </w:pPr>
      <w:r w:rsidRPr="00B711C0">
        <w:rPr>
          <w:b/>
          <w:bCs/>
          <w:color w:val="000000"/>
        </w:rPr>
        <w:t xml:space="preserve">Ja Jums ir nieru darbības traucējumi, </w:t>
      </w:r>
      <w:r w:rsidRPr="00B711C0">
        <w:rPr>
          <w:color w:val="000000"/>
        </w:rPr>
        <w:t xml:space="preserve">Jūsu deva var tikt mainīta.  </w:t>
      </w:r>
    </w:p>
    <w:p w14:paraId="7D637756" w14:textId="77777777" w:rsidR="00424E4A" w:rsidRPr="00B711C0" w:rsidRDefault="00424E4A">
      <w:pPr>
        <w:ind w:left="567"/>
        <w:rPr>
          <w:color w:val="000000"/>
        </w:rPr>
      </w:pPr>
      <w:r w:rsidRPr="00B711C0">
        <w:rPr>
          <w:color w:val="000000"/>
        </w:rPr>
        <w:t xml:space="preserve">Ja tas attiecināms uz Jums, </w:t>
      </w:r>
      <w:r w:rsidRPr="00B711C0">
        <w:rPr>
          <w:b/>
          <w:bCs/>
          <w:color w:val="000000"/>
        </w:rPr>
        <w:t>konsultējieties ar ārstu</w:t>
      </w:r>
      <w:r w:rsidRPr="00B711C0">
        <w:rPr>
          <w:color w:val="000000"/>
        </w:rPr>
        <w:t>.</w:t>
      </w:r>
    </w:p>
    <w:p w14:paraId="6BE60E1C" w14:textId="77777777" w:rsidR="00424E4A" w:rsidRPr="00B711C0" w:rsidRDefault="00424E4A">
      <w:pPr>
        <w:rPr>
          <w:color w:val="000000"/>
        </w:rPr>
      </w:pPr>
    </w:p>
    <w:p w14:paraId="73B8295A" w14:textId="77777777" w:rsidR="00424E4A" w:rsidRPr="00B711C0" w:rsidRDefault="00424E4A">
      <w:pPr>
        <w:spacing w:after="120"/>
      </w:pPr>
      <w:r w:rsidRPr="00B711C0">
        <w:rPr>
          <w:b/>
          <w:bCs/>
        </w:rPr>
        <w:t>Ja esat lietojis Epivir vairāk nekā noteikts</w:t>
      </w:r>
    </w:p>
    <w:p w14:paraId="7B175229" w14:textId="0111AD34" w:rsidR="00424E4A" w:rsidRPr="00B711C0" w:rsidRDefault="00424E4A">
      <w:pPr>
        <w:rPr>
          <w:b/>
          <w:bCs/>
          <w:color w:val="000000"/>
        </w:rPr>
      </w:pPr>
      <w:r w:rsidRPr="00B711C0">
        <w:t xml:space="preserve">Ja esat lietojis </w:t>
      </w:r>
      <w:r w:rsidR="00DD06C2">
        <w:t>Epivir</w:t>
      </w:r>
      <w:r w:rsidR="00DD06C2" w:rsidRPr="00B711C0">
        <w:t xml:space="preserve"> </w:t>
      </w:r>
      <w:r w:rsidRPr="00B711C0">
        <w:t>vairāk nekā noteikts, pastāstiet par to savam ārstam vai farmaceitam vai sazinieties ar tuvākās slimnīcas neatliekamās palīdzības nodaļu, lai saņemtu ieteikumus par tālāko rīcību.</w:t>
      </w:r>
      <w:r w:rsidR="00DD06C2">
        <w:t xml:space="preserve"> Ja ie</w:t>
      </w:r>
      <w:ins w:id="892" w:author="Author">
        <w:r w:rsidR="0032087C">
          <w:t>s</w:t>
        </w:r>
      </w:ins>
      <w:r w:rsidR="00DD06C2">
        <w:t>pējams, parādiet viņiem Epivir iepakojumu.</w:t>
      </w:r>
    </w:p>
    <w:p w14:paraId="48B7E176" w14:textId="77777777" w:rsidR="00424E4A" w:rsidRPr="00B711C0" w:rsidRDefault="00424E4A">
      <w:pPr>
        <w:rPr>
          <w:b/>
          <w:bCs/>
          <w:color w:val="000000"/>
        </w:rPr>
      </w:pPr>
    </w:p>
    <w:p w14:paraId="51513B5E" w14:textId="77777777" w:rsidR="00424E4A" w:rsidRPr="00B711C0" w:rsidRDefault="00424E4A">
      <w:pPr>
        <w:spacing w:after="120"/>
        <w:rPr>
          <w:color w:val="000000"/>
        </w:rPr>
      </w:pPr>
      <w:r w:rsidRPr="00B711C0">
        <w:rPr>
          <w:b/>
          <w:bCs/>
          <w:color w:val="000000"/>
        </w:rPr>
        <w:t>Ja esat aizmirsis lietot Epivir</w:t>
      </w:r>
    </w:p>
    <w:p w14:paraId="345F5446" w14:textId="77777777" w:rsidR="00424E4A" w:rsidRPr="00B711C0" w:rsidRDefault="00424E4A">
      <w:pPr>
        <w:tabs>
          <w:tab w:val="left" w:pos="567"/>
        </w:tabs>
        <w:rPr>
          <w:color w:val="000000"/>
        </w:rPr>
      </w:pPr>
      <w:r w:rsidRPr="00B711C0">
        <w:rPr>
          <w:color w:val="000000"/>
        </w:rPr>
        <w:t>Ja esat aizmirsis vienu devu, lietojiet to, tiklīdz atceraties. Pēc tam turpiniet ārstēšanu kā iepriekš. Nelietojiet dubultu devu, lai aizvietotu aizmirsto devu.</w:t>
      </w:r>
    </w:p>
    <w:p w14:paraId="4830D413" w14:textId="77777777" w:rsidR="00424E4A" w:rsidRPr="00B711C0" w:rsidRDefault="00424E4A">
      <w:pPr>
        <w:rPr>
          <w:color w:val="000000"/>
        </w:rPr>
      </w:pPr>
    </w:p>
    <w:p w14:paraId="1444C428" w14:textId="77777777" w:rsidR="00424E4A" w:rsidRPr="00B711C0" w:rsidRDefault="00424E4A">
      <w:pPr>
        <w:rPr>
          <w:b/>
          <w:bCs/>
          <w:color w:val="000000"/>
        </w:rPr>
      </w:pPr>
    </w:p>
    <w:p w14:paraId="2D25F18C" w14:textId="77777777" w:rsidR="00424E4A" w:rsidRPr="00B711C0" w:rsidRDefault="00424E4A">
      <w:pPr>
        <w:rPr>
          <w:b/>
          <w:bCs/>
          <w:color w:val="000000"/>
        </w:rPr>
      </w:pPr>
      <w:r w:rsidRPr="00B711C0">
        <w:rPr>
          <w:b/>
          <w:bCs/>
          <w:color w:val="000000"/>
        </w:rPr>
        <w:t>4.</w:t>
      </w:r>
      <w:r w:rsidRPr="00B711C0">
        <w:rPr>
          <w:b/>
          <w:bCs/>
          <w:color w:val="000000"/>
        </w:rPr>
        <w:tab/>
        <w:t xml:space="preserve">Iespējamās blakusparādības </w:t>
      </w:r>
    </w:p>
    <w:p w14:paraId="23B0587C" w14:textId="77777777" w:rsidR="00424E4A" w:rsidRPr="00B711C0" w:rsidRDefault="00424E4A">
      <w:pPr>
        <w:rPr>
          <w:b/>
          <w:bCs/>
          <w:color w:val="000000"/>
        </w:rPr>
      </w:pPr>
    </w:p>
    <w:p w14:paraId="3F3F519B" w14:textId="77777777" w:rsidR="00312C57" w:rsidRPr="00B711C0" w:rsidRDefault="00312C57" w:rsidP="00312C57">
      <w:pPr>
        <w:rPr>
          <w:color w:val="000000"/>
        </w:rPr>
      </w:pPr>
      <w:r w:rsidRPr="00B711C0">
        <w:rPr>
          <w:color w:val="000000"/>
        </w:rPr>
        <w:t xml:space="preserve">HIV infekcijas ārstēšanas laikā var palielināties ķermeņa masa un paaugstināties lipīdu un glikozes līmenis asinīs. Tas daļēji tiek saistīts ar veselības atgūšanu un dzīvesveidu, bet lipīdu līmeņa izmaiņu gadījumā – dažreiz arī ar zālēm pret HIV. Jūsu ārsts veiks izmeklējumus, lai atklātu šīs izmaiņas. </w:t>
      </w:r>
    </w:p>
    <w:p w14:paraId="7B2A88DD" w14:textId="77777777" w:rsidR="00312C57" w:rsidRPr="00B711C0" w:rsidRDefault="00312C57" w:rsidP="00312C57">
      <w:pPr>
        <w:rPr>
          <w:color w:val="000000"/>
        </w:rPr>
      </w:pPr>
    </w:p>
    <w:p w14:paraId="29D17328" w14:textId="77777777" w:rsidR="00424E4A" w:rsidRPr="00B711C0" w:rsidRDefault="00424E4A">
      <w:pPr>
        <w:rPr>
          <w:color w:val="000000"/>
        </w:rPr>
      </w:pPr>
      <w:r w:rsidRPr="00B711C0">
        <w:rPr>
          <w:color w:val="000000"/>
        </w:rPr>
        <w:t xml:space="preserve">Tāpat kā visas zāles, šīs zāles var izraisīt blakusparādības, kaut arī ne visiem tās izpaužas. </w:t>
      </w:r>
    </w:p>
    <w:p w14:paraId="633B9C85" w14:textId="77777777" w:rsidR="00424E4A" w:rsidRPr="00B711C0" w:rsidRDefault="00424E4A">
      <w:pPr>
        <w:rPr>
          <w:color w:val="000000"/>
        </w:rPr>
      </w:pPr>
    </w:p>
    <w:p w14:paraId="00F0961A" w14:textId="77777777" w:rsidR="00424E4A" w:rsidRPr="00B711C0" w:rsidRDefault="00424E4A">
      <w:pPr>
        <w:rPr>
          <w:color w:val="000000"/>
        </w:rPr>
      </w:pPr>
      <w:r w:rsidRPr="00B711C0">
        <w:t xml:space="preserve">Ja Jums tiek ārstēta HIV infekcija, var būt grūti noteikt, vai attiecīgais simptoms ir Epivir vai citu lietoto zāļu blakusparādība vai HIV slimības izpausme. </w:t>
      </w:r>
      <w:r w:rsidRPr="00B711C0">
        <w:rPr>
          <w:b/>
          <w:bCs/>
        </w:rPr>
        <w:t>Šī iemesla dēļ ir ļoti svarīgi</w:t>
      </w:r>
      <w:r w:rsidRPr="00B711C0">
        <w:t xml:space="preserve"> </w:t>
      </w:r>
      <w:r w:rsidRPr="00B711C0">
        <w:rPr>
          <w:b/>
          <w:bCs/>
        </w:rPr>
        <w:t>pārrunāt ar savu ārstu visas Jūsu veselības stāvokļa izmaiņas.</w:t>
      </w:r>
    </w:p>
    <w:p w14:paraId="28BB199F" w14:textId="77777777" w:rsidR="00424E4A" w:rsidRPr="00B711C0" w:rsidRDefault="00424E4A">
      <w:pPr>
        <w:rPr>
          <w:color w:val="000000"/>
        </w:rPr>
      </w:pPr>
    </w:p>
    <w:p w14:paraId="2CD2A8C1" w14:textId="77777777" w:rsidR="00424E4A" w:rsidRPr="00B711C0" w:rsidRDefault="00424E4A">
      <w:pPr>
        <w:keepNext/>
        <w:spacing w:after="120"/>
      </w:pPr>
      <w:r w:rsidRPr="00B711C0">
        <w:rPr>
          <w:b/>
          <w:bCs/>
        </w:rPr>
        <w:t xml:space="preserve">Bez tālāk minētajām Epivir blakusparādībām </w:t>
      </w:r>
      <w:r w:rsidRPr="00B711C0">
        <w:t xml:space="preserve">kombinētas HIV terapijas gadījumā var rasties arī citi traucējumi. </w:t>
      </w:r>
    </w:p>
    <w:p w14:paraId="28A0B7BD" w14:textId="2A722740" w:rsidR="00424E4A" w:rsidRPr="00B711C0" w:rsidRDefault="00424E4A">
      <w:pPr>
        <w:pStyle w:val="Action"/>
        <w:keepNext/>
        <w:numPr>
          <w:ilvl w:val="0"/>
          <w:numId w:val="0"/>
        </w:numPr>
        <w:tabs>
          <w:tab w:val="clear" w:pos="284"/>
        </w:tabs>
        <w:spacing w:before="0"/>
        <w:ind w:left="567"/>
        <w:rPr>
          <w:b/>
          <w:bCs/>
        </w:rPr>
      </w:pPr>
      <w:r w:rsidRPr="00B711C0">
        <w:t xml:space="preserve">Ir svarīgi, lai Jūs izlasītu tālāk šajā </w:t>
      </w:r>
      <w:r w:rsidR="002C29D2" w:rsidRPr="00B711C0">
        <w:t>punkt</w:t>
      </w:r>
      <w:r w:rsidRPr="00B711C0">
        <w:t>ā zem virsraksta "Citas iespējamās blakusparādības kombinētas HIV terapijas gadījumā"</w:t>
      </w:r>
      <w:r w:rsidR="00D951AD" w:rsidRPr="00D951AD">
        <w:t xml:space="preserve"> </w:t>
      </w:r>
      <w:r w:rsidR="00D951AD" w:rsidRPr="00B711C0">
        <w:t>sniegto informāciju</w:t>
      </w:r>
      <w:r w:rsidRPr="00B711C0">
        <w:t>.</w:t>
      </w:r>
    </w:p>
    <w:p w14:paraId="38B591A9" w14:textId="77777777" w:rsidR="00424E4A" w:rsidRPr="00B711C0" w:rsidRDefault="00424E4A">
      <w:pPr>
        <w:rPr>
          <w:b/>
          <w:bCs/>
        </w:rPr>
      </w:pPr>
    </w:p>
    <w:p w14:paraId="28A1C0DF" w14:textId="77777777" w:rsidR="00424E4A" w:rsidRPr="00B711C0" w:rsidRDefault="00424E4A">
      <w:r w:rsidRPr="00B711C0">
        <w:rPr>
          <w:b/>
          <w:bCs/>
        </w:rPr>
        <w:lastRenderedPageBreak/>
        <w:t>Biežas blakusparādības</w:t>
      </w:r>
    </w:p>
    <w:p w14:paraId="6070FD48" w14:textId="77777777" w:rsidR="00424E4A" w:rsidRPr="00B711C0" w:rsidRDefault="00424E4A">
      <w:r w:rsidRPr="00B711C0">
        <w:t xml:space="preserve">Tās var rasties </w:t>
      </w:r>
      <w:r w:rsidRPr="00B711C0">
        <w:rPr>
          <w:b/>
          <w:bCs/>
        </w:rPr>
        <w:t>līdz 1 no 10 </w:t>
      </w:r>
      <w:r w:rsidRPr="00B711C0">
        <w:t>cilvēkiem:</w:t>
      </w:r>
    </w:p>
    <w:p w14:paraId="69B19DED" w14:textId="77777777" w:rsidR="00424E4A" w:rsidRPr="00B711C0" w:rsidRDefault="00424E4A">
      <w:pPr>
        <w:numPr>
          <w:ilvl w:val="0"/>
          <w:numId w:val="30"/>
        </w:numPr>
        <w:tabs>
          <w:tab w:val="left" w:pos="567"/>
        </w:tabs>
      </w:pPr>
      <w:r w:rsidRPr="00B711C0">
        <w:t>galvassāpes;</w:t>
      </w:r>
    </w:p>
    <w:p w14:paraId="5E048714" w14:textId="77777777" w:rsidR="00424E4A" w:rsidRPr="00B711C0" w:rsidRDefault="00424E4A">
      <w:pPr>
        <w:numPr>
          <w:ilvl w:val="0"/>
          <w:numId w:val="30"/>
        </w:numPr>
        <w:tabs>
          <w:tab w:val="left" w:pos="567"/>
        </w:tabs>
      </w:pPr>
      <w:r w:rsidRPr="00B711C0">
        <w:t xml:space="preserve">slikta dūša </w:t>
      </w:r>
      <w:r w:rsidRPr="00B711C0">
        <w:rPr>
          <w:i/>
          <w:iCs/>
        </w:rPr>
        <w:t>(nelabums)</w:t>
      </w:r>
      <w:r w:rsidRPr="00B711C0">
        <w:t>;</w:t>
      </w:r>
    </w:p>
    <w:p w14:paraId="6EBEFF60" w14:textId="77777777" w:rsidR="00424E4A" w:rsidRPr="00B711C0" w:rsidRDefault="00424E4A">
      <w:pPr>
        <w:numPr>
          <w:ilvl w:val="0"/>
          <w:numId w:val="30"/>
        </w:numPr>
        <w:tabs>
          <w:tab w:val="left" w:pos="567"/>
        </w:tabs>
      </w:pPr>
      <w:r w:rsidRPr="00B711C0">
        <w:t>vemšana;</w:t>
      </w:r>
    </w:p>
    <w:p w14:paraId="30580268" w14:textId="77777777" w:rsidR="00424E4A" w:rsidRPr="00B711C0" w:rsidRDefault="00424E4A">
      <w:pPr>
        <w:numPr>
          <w:ilvl w:val="0"/>
          <w:numId w:val="30"/>
        </w:numPr>
        <w:tabs>
          <w:tab w:val="left" w:pos="567"/>
        </w:tabs>
      </w:pPr>
      <w:r w:rsidRPr="00B711C0">
        <w:t>caureja;</w:t>
      </w:r>
    </w:p>
    <w:p w14:paraId="3B61256D" w14:textId="77777777" w:rsidR="00424E4A" w:rsidRPr="00B711C0" w:rsidRDefault="00424E4A">
      <w:pPr>
        <w:numPr>
          <w:ilvl w:val="0"/>
          <w:numId w:val="30"/>
        </w:numPr>
        <w:tabs>
          <w:tab w:val="left" w:pos="567"/>
        </w:tabs>
      </w:pPr>
      <w:r w:rsidRPr="00B711C0">
        <w:t>vēdersāpes;</w:t>
      </w:r>
    </w:p>
    <w:p w14:paraId="18E591AE" w14:textId="77777777" w:rsidR="00424E4A" w:rsidRPr="00B711C0" w:rsidRDefault="00424E4A">
      <w:pPr>
        <w:numPr>
          <w:ilvl w:val="0"/>
          <w:numId w:val="30"/>
        </w:numPr>
        <w:tabs>
          <w:tab w:val="left" w:pos="567"/>
        </w:tabs>
      </w:pPr>
      <w:r w:rsidRPr="00B711C0">
        <w:t>nogurums, enerģijas trūkums;</w:t>
      </w:r>
    </w:p>
    <w:p w14:paraId="3A1273D6" w14:textId="77777777" w:rsidR="00424E4A" w:rsidRPr="00B711C0" w:rsidRDefault="00424E4A">
      <w:pPr>
        <w:numPr>
          <w:ilvl w:val="0"/>
          <w:numId w:val="30"/>
        </w:numPr>
        <w:tabs>
          <w:tab w:val="left" w:pos="567"/>
        </w:tabs>
      </w:pPr>
      <w:r w:rsidRPr="00B711C0">
        <w:t>drudzis (augsta temperatūra);</w:t>
      </w:r>
    </w:p>
    <w:p w14:paraId="70F2B859" w14:textId="77777777" w:rsidR="00424E4A" w:rsidRPr="00B711C0" w:rsidRDefault="00424E4A">
      <w:pPr>
        <w:numPr>
          <w:ilvl w:val="0"/>
          <w:numId w:val="30"/>
        </w:numPr>
        <w:tabs>
          <w:tab w:val="left" w:pos="567"/>
        </w:tabs>
      </w:pPr>
      <w:r w:rsidRPr="00B711C0">
        <w:t>slikta vispārējā pašsajūta;</w:t>
      </w:r>
    </w:p>
    <w:p w14:paraId="2A9725D8" w14:textId="77777777" w:rsidR="00424E4A" w:rsidRPr="00B711C0" w:rsidRDefault="00424E4A">
      <w:pPr>
        <w:numPr>
          <w:ilvl w:val="0"/>
          <w:numId w:val="30"/>
        </w:numPr>
        <w:tabs>
          <w:tab w:val="left" w:pos="567"/>
        </w:tabs>
      </w:pPr>
      <w:r w:rsidRPr="00B711C0">
        <w:t>muskuļu sāpes un diskomforts;</w:t>
      </w:r>
    </w:p>
    <w:p w14:paraId="03939E86" w14:textId="77777777" w:rsidR="00424E4A" w:rsidRPr="00B711C0" w:rsidRDefault="00424E4A">
      <w:pPr>
        <w:numPr>
          <w:ilvl w:val="0"/>
          <w:numId w:val="30"/>
        </w:numPr>
        <w:tabs>
          <w:tab w:val="left" w:pos="567"/>
        </w:tabs>
      </w:pPr>
      <w:r w:rsidRPr="00B711C0">
        <w:t>sāpes locītavās;</w:t>
      </w:r>
    </w:p>
    <w:p w14:paraId="51351FFE" w14:textId="77777777" w:rsidR="00424E4A" w:rsidRPr="00B711C0" w:rsidRDefault="00424E4A">
      <w:pPr>
        <w:numPr>
          <w:ilvl w:val="0"/>
          <w:numId w:val="30"/>
        </w:numPr>
        <w:tabs>
          <w:tab w:val="left" w:pos="567"/>
        </w:tabs>
        <w:ind w:left="357" w:hanging="357"/>
      </w:pPr>
      <w:r w:rsidRPr="00B711C0">
        <w:t xml:space="preserve">miega traucējumi </w:t>
      </w:r>
      <w:r w:rsidRPr="00B711C0">
        <w:rPr>
          <w:i/>
          <w:iCs/>
        </w:rPr>
        <w:t>(bezmiegs)</w:t>
      </w:r>
      <w:r w:rsidRPr="00B711C0">
        <w:t>;</w:t>
      </w:r>
    </w:p>
    <w:p w14:paraId="7E193EA4" w14:textId="77777777" w:rsidR="00424E4A" w:rsidRPr="00B711C0" w:rsidRDefault="00424E4A">
      <w:pPr>
        <w:numPr>
          <w:ilvl w:val="0"/>
          <w:numId w:val="30"/>
        </w:numPr>
        <w:tabs>
          <w:tab w:val="left" w:pos="567"/>
        </w:tabs>
        <w:ind w:left="357" w:hanging="357"/>
      </w:pPr>
      <w:r w:rsidRPr="00B711C0">
        <w:t>klepus;</w:t>
      </w:r>
    </w:p>
    <w:p w14:paraId="298524F2" w14:textId="77777777" w:rsidR="00424E4A" w:rsidRPr="00B711C0" w:rsidRDefault="00424E4A">
      <w:pPr>
        <w:numPr>
          <w:ilvl w:val="0"/>
          <w:numId w:val="30"/>
        </w:numPr>
        <w:tabs>
          <w:tab w:val="left" w:pos="567"/>
        </w:tabs>
        <w:ind w:left="357" w:hanging="357"/>
      </w:pPr>
      <w:r w:rsidRPr="00B711C0">
        <w:t>kairināts vai tekošs deguns;</w:t>
      </w:r>
    </w:p>
    <w:p w14:paraId="73E72C0E" w14:textId="77777777" w:rsidR="00424E4A" w:rsidRPr="00B711C0" w:rsidRDefault="00424E4A">
      <w:pPr>
        <w:numPr>
          <w:ilvl w:val="0"/>
          <w:numId w:val="30"/>
        </w:numPr>
        <w:tabs>
          <w:tab w:val="left" w:pos="567"/>
        </w:tabs>
        <w:ind w:left="357" w:hanging="357"/>
      </w:pPr>
      <w:r w:rsidRPr="00B711C0">
        <w:t>izsitumi;</w:t>
      </w:r>
    </w:p>
    <w:p w14:paraId="0692149E" w14:textId="77777777" w:rsidR="00424E4A" w:rsidRPr="00B711C0" w:rsidRDefault="00424E4A">
      <w:pPr>
        <w:numPr>
          <w:ilvl w:val="0"/>
          <w:numId w:val="30"/>
        </w:numPr>
        <w:tabs>
          <w:tab w:val="left" w:pos="567"/>
        </w:tabs>
        <w:ind w:left="357" w:hanging="357"/>
        <w:rPr>
          <w:b/>
          <w:bCs/>
        </w:rPr>
      </w:pPr>
      <w:r w:rsidRPr="00B711C0">
        <w:t xml:space="preserve">matu izkrišana </w:t>
      </w:r>
      <w:r w:rsidRPr="00B711C0">
        <w:rPr>
          <w:i/>
          <w:iCs/>
        </w:rPr>
        <w:t>(alopēcija)</w:t>
      </w:r>
      <w:r w:rsidRPr="00B711C0">
        <w:t>.</w:t>
      </w:r>
    </w:p>
    <w:p w14:paraId="2D2DAADF" w14:textId="77777777" w:rsidR="00424E4A" w:rsidRPr="00B711C0" w:rsidRDefault="00424E4A">
      <w:pPr>
        <w:rPr>
          <w:b/>
          <w:bCs/>
        </w:rPr>
      </w:pPr>
    </w:p>
    <w:p w14:paraId="4C00ECB3" w14:textId="77777777" w:rsidR="00424E4A" w:rsidRPr="00B711C0" w:rsidRDefault="00424E4A">
      <w:r w:rsidRPr="00B711C0">
        <w:rPr>
          <w:b/>
          <w:bCs/>
        </w:rPr>
        <w:t>Retākas blakusparādības</w:t>
      </w:r>
    </w:p>
    <w:p w14:paraId="5A857800" w14:textId="77777777" w:rsidR="00424E4A" w:rsidRPr="00B711C0" w:rsidRDefault="00424E4A">
      <w:r w:rsidRPr="00B711C0">
        <w:t xml:space="preserve">Tās var rasties </w:t>
      </w:r>
      <w:r w:rsidRPr="00B711C0">
        <w:rPr>
          <w:b/>
          <w:bCs/>
        </w:rPr>
        <w:t>līdz 1 no 100 </w:t>
      </w:r>
      <w:r w:rsidRPr="00B711C0">
        <w:t>cilvēkiem:</w:t>
      </w:r>
    </w:p>
    <w:p w14:paraId="4D598432" w14:textId="77777777" w:rsidR="00424E4A" w:rsidRPr="00B711C0" w:rsidRDefault="00424E4A"/>
    <w:p w14:paraId="7E315717" w14:textId="77777777" w:rsidR="00424E4A" w:rsidRPr="00B711C0" w:rsidRDefault="00424E4A">
      <w:r w:rsidRPr="00B711C0">
        <w:t>Retākas blakusparādības, kas konstatējamas ar asins analīžu palīdzību:</w:t>
      </w:r>
    </w:p>
    <w:p w14:paraId="45E700E5" w14:textId="77777777" w:rsidR="00424E4A" w:rsidRPr="00B711C0" w:rsidRDefault="00424E4A">
      <w:pPr>
        <w:keepNext/>
        <w:keepLines/>
        <w:numPr>
          <w:ilvl w:val="0"/>
          <w:numId w:val="26"/>
        </w:numPr>
        <w:tabs>
          <w:tab w:val="left" w:pos="567"/>
        </w:tabs>
      </w:pPr>
      <w:r w:rsidRPr="00B711C0">
        <w:t>samazināts asins recēšanā iesaistīto šūnu skaits (</w:t>
      </w:r>
      <w:r w:rsidRPr="00B711C0">
        <w:rPr>
          <w:i/>
          <w:iCs/>
        </w:rPr>
        <w:t>trombocitopēnija</w:t>
      </w:r>
      <w:r w:rsidRPr="00B711C0">
        <w:t xml:space="preserve">); </w:t>
      </w:r>
    </w:p>
    <w:p w14:paraId="4A1A2EA0" w14:textId="79AB388F" w:rsidR="00424E4A" w:rsidRPr="00B711C0" w:rsidRDefault="00D951AD">
      <w:pPr>
        <w:keepNext/>
        <w:keepLines/>
        <w:numPr>
          <w:ilvl w:val="0"/>
          <w:numId w:val="26"/>
        </w:numPr>
        <w:tabs>
          <w:tab w:val="left" w:pos="567"/>
        </w:tabs>
      </w:pPr>
      <w:r>
        <w:t>mazs</w:t>
      </w:r>
      <w:r w:rsidRPr="00B711C0">
        <w:t xml:space="preserve"> </w:t>
      </w:r>
      <w:r w:rsidR="00424E4A" w:rsidRPr="00B711C0">
        <w:t xml:space="preserve">eritrocītu skaits </w:t>
      </w:r>
      <w:r w:rsidR="00424E4A" w:rsidRPr="00B711C0">
        <w:rPr>
          <w:i/>
          <w:iCs/>
        </w:rPr>
        <w:t>(anēmija)</w:t>
      </w:r>
      <w:r w:rsidR="00424E4A" w:rsidRPr="00B711C0">
        <w:t xml:space="preserve"> vai </w:t>
      </w:r>
      <w:r>
        <w:t>mazs</w:t>
      </w:r>
      <w:r w:rsidRPr="00B711C0">
        <w:t xml:space="preserve"> </w:t>
      </w:r>
      <w:r w:rsidR="00424E4A" w:rsidRPr="00B711C0">
        <w:t xml:space="preserve">leikocītu skaits </w:t>
      </w:r>
      <w:r w:rsidR="00424E4A" w:rsidRPr="00B711C0">
        <w:rPr>
          <w:i/>
          <w:iCs/>
        </w:rPr>
        <w:t>(neitropēnija)</w:t>
      </w:r>
      <w:r w:rsidR="00424E4A" w:rsidRPr="00B711C0">
        <w:t xml:space="preserve">; </w:t>
      </w:r>
    </w:p>
    <w:p w14:paraId="697B9D5E" w14:textId="77777777" w:rsidR="00424E4A" w:rsidRPr="00B711C0" w:rsidRDefault="00424E4A">
      <w:pPr>
        <w:keepNext/>
        <w:keepLines/>
        <w:numPr>
          <w:ilvl w:val="0"/>
          <w:numId w:val="26"/>
        </w:numPr>
        <w:tabs>
          <w:tab w:val="left" w:pos="567"/>
        </w:tabs>
        <w:rPr>
          <w:b/>
          <w:bCs/>
        </w:rPr>
      </w:pPr>
      <w:r w:rsidRPr="00B711C0">
        <w:t>paaugstināts aknu enzīmu līmenis.</w:t>
      </w:r>
    </w:p>
    <w:p w14:paraId="465118E8" w14:textId="77777777" w:rsidR="00424E4A" w:rsidRPr="00B711C0" w:rsidRDefault="00424E4A">
      <w:pPr>
        <w:keepNext/>
        <w:rPr>
          <w:b/>
          <w:bCs/>
        </w:rPr>
      </w:pPr>
    </w:p>
    <w:p w14:paraId="30355C7E" w14:textId="77777777" w:rsidR="00424E4A" w:rsidRPr="00B711C0" w:rsidRDefault="00424E4A">
      <w:pPr>
        <w:keepNext/>
      </w:pPr>
      <w:r w:rsidRPr="00B711C0">
        <w:rPr>
          <w:b/>
          <w:bCs/>
        </w:rPr>
        <w:t>Retas blakusparādības</w:t>
      </w:r>
    </w:p>
    <w:p w14:paraId="0A2A09F2" w14:textId="77777777" w:rsidR="00424E4A" w:rsidRPr="00B711C0" w:rsidRDefault="00424E4A">
      <w:pPr>
        <w:keepNext/>
      </w:pPr>
      <w:r w:rsidRPr="00B711C0">
        <w:t xml:space="preserve">Tās var rasties </w:t>
      </w:r>
      <w:r w:rsidRPr="00B711C0">
        <w:rPr>
          <w:b/>
          <w:bCs/>
        </w:rPr>
        <w:t>līdz 1 no 1000 </w:t>
      </w:r>
      <w:r w:rsidRPr="00B711C0">
        <w:t>cilvēkiem:</w:t>
      </w:r>
    </w:p>
    <w:p w14:paraId="09CC36EC" w14:textId="1C0585F7" w:rsidR="00424E4A" w:rsidRPr="00B711C0" w:rsidRDefault="00424E4A">
      <w:pPr>
        <w:numPr>
          <w:ilvl w:val="0"/>
          <w:numId w:val="16"/>
        </w:numPr>
        <w:tabs>
          <w:tab w:val="left" w:pos="426"/>
        </w:tabs>
        <w:ind w:left="567" w:hanging="567"/>
        <w:pPrChange w:id="893" w:author="Author">
          <w:pPr>
            <w:numPr>
              <w:numId w:val="16"/>
            </w:numPr>
            <w:tabs>
              <w:tab w:val="num" w:pos="360"/>
              <w:tab w:val="left" w:pos="567"/>
            </w:tabs>
            <w:ind w:left="567" w:hanging="567"/>
          </w:pPr>
        </w:pPrChange>
      </w:pPr>
      <w:r w:rsidRPr="00B711C0">
        <w:t>nopietna alerģiska reakcija ar sejas, mēles vai rīkles pietūkumu, kas var izraisīt rīšanas vai elpošanas grūtības</w:t>
      </w:r>
      <w:ins w:id="894" w:author="Author">
        <w:r w:rsidR="002910A1">
          <w:t xml:space="preserve"> </w:t>
        </w:r>
        <w:r w:rsidR="002910A1" w:rsidRPr="006409EE">
          <w:rPr>
            <w:i/>
            <w:iCs/>
            <w:rPrChange w:id="895" w:author="Author">
              <w:rPr/>
            </w:rPrChange>
          </w:rPr>
          <w:t>(angioedēma)</w:t>
        </w:r>
      </w:ins>
      <w:r w:rsidRPr="00B711C0">
        <w:t>;</w:t>
      </w:r>
    </w:p>
    <w:p w14:paraId="7A63C370" w14:textId="77777777" w:rsidR="00424E4A" w:rsidRPr="00B711C0" w:rsidRDefault="00424E4A">
      <w:pPr>
        <w:numPr>
          <w:ilvl w:val="0"/>
          <w:numId w:val="16"/>
        </w:numPr>
        <w:tabs>
          <w:tab w:val="left" w:pos="567"/>
        </w:tabs>
      </w:pPr>
      <w:r w:rsidRPr="00B711C0">
        <w:t xml:space="preserve">aizkuņģa dziedzera iekaisums </w:t>
      </w:r>
      <w:r w:rsidRPr="00B711C0">
        <w:rPr>
          <w:i/>
          <w:iCs/>
        </w:rPr>
        <w:t>(pankreatīts)</w:t>
      </w:r>
      <w:r w:rsidRPr="00B711C0">
        <w:t>;</w:t>
      </w:r>
    </w:p>
    <w:p w14:paraId="604D995F" w14:textId="1F1B1868" w:rsidR="00424E4A" w:rsidRPr="00B711C0" w:rsidRDefault="00424E4A">
      <w:pPr>
        <w:numPr>
          <w:ilvl w:val="0"/>
          <w:numId w:val="16"/>
        </w:numPr>
        <w:tabs>
          <w:tab w:val="left" w:pos="567"/>
        </w:tabs>
      </w:pPr>
      <w:r w:rsidRPr="00B711C0">
        <w:t>muskuļaudu sairšana</w:t>
      </w:r>
      <w:ins w:id="896" w:author="Author">
        <w:r w:rsidR="002910A1">
          <w:t xml:space="preserve"> </w:t>
        </w:r>
        <w:r w:rsidR="002910A1" w:rsidRPr="006409EE">
          <w:rPr>
            <w:i/>
            <w:iCs/>
            <w:rPrChange w:id="897" w:author="Author">
              <w:rPr/>
            </w:rPrChange>
          </w:rPr>
          <w:t>(rabdomiolīze)</w:t>
        </w:r>
      </w:ins>
      <w:r w:rsidRPr="00B711C0">
        <w:t>;</w:t>
      </w:r>
    </w:p>
    <w:p w14:paraId="1C01AAC1" w14:textId="6C225DA1" w:rsidR="00424E4A" w:rsidRPr="00B711C0" w:rsidRDefault="002910A1">
      <w:pPr>
        <w:numPr>
          <w:ilvl w:val="0"/>
          <w:numId w:val="16"/>
        </w:numPr>
        <w:tabs>
          <w:tab w:val="left" w:pos="567"/>
        </w:tabs>
      </w:pPr>
      <w:ins w:id="898" w:author="Author">
        <w:r>
          <w:t xml:space="preserve">aknu </w:t>
        </w:r>
      </w:ins>
      <w:r w:rsidR="00424E4A" w:rsidRPr="00B711C0">
        <w:t xml:space="preserve">iekaisums </w:t>
      </w:r>
      <w:r w:rsidR="00424E4A" w:rsidRPr="00B711C0">
        <w:rPr>
          <w:i/>
          <w:iCs/>
        </w:rPr>
        <w:t>(hepatīts)</w:t>
      </w:r>
      <w:r w:rsidR="00424E4A" w:rsidRPr="00B711C0">
        <w:t>.</w:t>
      </w:r>
    </w:p>
    <w:p w14:paraId="04851EDB" w14:textId="77777777" w:rsidR="00D951AD" w:rsidRDefault="00D951AD"/>
    <w:p w14:paraId="07006E68" w14:textId="689057CC" w:rsidR="00424E4A" w:rsidRPr="00B711C0" w:rsidRDefault="00424E4A">
      <w:r w:rsidRPr="00B711C0">
        <w:t>Reta blakusparādība, kas konstatējama ar asins analīžu palīdzību:</w:t>
      </w:r>
    </w:p>
    <w:p w14:paraId="3698396A" w14:textId="77777777" w:rsidR="00424E4A" w:rsidRPr="00B711C0" w:rsidRDefault="00424E4A">
      <w:pPr>
        <w:numPr>
          <w:ilvl w:val="0"/>
          <w:numId w:val="23"/>
        </w:numPr>
        <w:tabs>
          <w:tab w:val="left" w:pos="567"/>
        </w:tabs>
        <w:rPr>
          <w:b/>
          <w:bCs/>
        </w:rPr>
      </w:pPr>
      <w:r w:rsidRPr="00B711C0">
        <w:t xml:space="preserve">paaugstināts enzīma </w:t>
      </w:r>
      <w:r w:rsidRPr="006E3C5B">
        <w:rPr>
          <w:rPrChange w:id="899" w:author="Author">
            <w:rPr>
              <w:i/>
              <w:iCs/>
            </w:rPr>
          </w:rPrChange>
        </w:rPr>
        <w:t xml:space="preserve">amilāzes </w:t>
      </w:r>
      <w:r w:rsidRPr="00B711C0">
        <w:t>līmenis.</w:t>
      </w:r>
    </w:p>
    <w:p w14:paraId="08DF62BD" w14:textId="77777777" w:rsidR="00424E4A" w:rsidRPr="00B711C0" w:rsidRDefault="00424E4A">
      <w:pPr>
        <w:rPr>
          <w:b/>
          <w:bCs/>
        </w:rPr>
      </w:pPr>
    </w:p>
    <w:p w14:paraId="7CDBAE38" w14:textId="77777777" w:rsidR="00424E4A" w:rsidRPr="00B711C0" w:rsidRDefault="00424E4A">
      <w:pPr>
        <w:keepNext/>
        <w:keepLines/>
      </w:pPr>
      <w:r w:rsidRPr="00B711C0">
        <w:rPr>
          <w:b/>
          <w:bCs/>
        </w:rPr>
        <w:t>Ļoti retas blakusparādības</w:t>
      </w:r>
    </w:p>
    <w:p w14:paraId="12B79814" w14:textId="77777777" w:rsidR="00312C57" w:rsidRPr="00B711C0" w:rsidRDefault="00424E4A" w:rsidP="00312C57">
      <w:pPr>
        <w:keepNext/>
        <w:keepLines/>
      </w:pPr>
      <w:r w:rsidRPr="00B711C0">
        <w:t xml:space="preserve">Tās var rasties </w:t>
      </w:r>
      <w:r w:rsidRPr="00B711C0">
        <w:rPr>
          <w:b/>
          <w:bCs/>
        </w:rPr>
        <w:t>līdz 1 no 10 000 </w:t>
      </w:r>
      <w:r w:rsidRPr="00B711C0">
        <w:t>cilvēkiem:</w:t>
      </w:r>
      <w:r w:rsidR="00312C57" w:rsidRPr="00B711C0">
        <w:t xml:space="preserve"> </w:t>
      </w:r>
    </w:p>
    <w:p w14:paraId="2851E2F3" w14:textId="3DF65574" w:rsidR="00424E4A" w:rsidRPr="00B711C0" w:rsidRDefault="00312C57" w:rsidP="00DD5945">
      <w:pPr>
        <w:keepNext/>
        <w:keepLines/>
        <w:numPr>
          <w:ilvl w:val="0"/>
          <w:numId w:val="17"/>
        </w:numPr>
        <w:tabs>
          <w:tab w:val="left" w:pos="284"/>
        </w:tabs>
        <w:ind w:hanging="720"/>
      </w:pPr>
      <w:del w:id="900" w:author="Author">
        <w:r w:rsidRPr="00B711C0" w:rsidDel="005908D3">
          <w:delText>laktacidoze (</w:delText>
        </w:r>
      </w:del>
      <w:r w:rsidRPr="00B711C0">
        <w:t>pārāk liels pienskābes daudzums asinīs</w:t>
      </w:r>
      <w:ins w:id="901" w:author="Author">
        <w:r w:rsidR="005908D3" w:rsidRPr="005908D3">
          <w:t xml:space="preserve"> </w:t>
        </w:r>
        <w:r w:rsidR="005908D3" w:rsidRPr="006409EE">
          <w:rPr>
            <w:i/>
            <w:iCs/>
            <w:rPrChange w:id="902" w:author="Author">
              <w:rPr/>
            </w:rPrChange>
          </w:rPr>
          <w:t>(laktacidoze</w:t>
        </w:r>
      </w:ins>
      <w:r w:rsidRPr="006409EE">
        <w:rPr>
          <w:i/>
          <w:iCs/>
          <w:rPrChange w:id="903" w:author="Author">
            <w:rPr/>
          </w:rPrChange>
        </w:rPr>
        <w:t>)</w:t>
      </w:r>
      <w:r w:rsidRPr="00B711C0">
        <w:t>;</w:t>
      </w:r>
    </w:p>
    <w:p w14:paraId="687C5A25" w14:textId="0155817B" w:rsidR="00424E4A" w:rsidRPr="00B711C0" w:rsidRDefault="00424E4A" w:rsidP="00DD5945">
      <w:pPr>
        <w:keepNext/>
        <w:keepLines/>
        <w:numPr>
          <w:ilvl w:val="0"/>
          <w:numId w:val="17"/>
        </w:numPr>
        <w:tabs>
          <w:tab w:val="left" w:pos="284"/>
        </w:tabs>
        <w:ind w:hanging="720"/>
      </w:pPr>
      <w:r w:rsidRPr="00B711C0">
        <w:t>roku, kāju, plaukstu vai pēdu notirpums vai nejutīgums</w:t>
      </w:r>
      <w:ins w:id="904" w:author="Author">
        <w:r w:rsidR="002910A1">
          <w:t xml:space="preserve"> </w:t>
        </w:r>
        <w:r w:rsidR="002910A1" w:rsidRPr="006409EE">
          <w:rPr>
            <w:i/>
            <w:iCs/>
            <w:rPrChange w:id="905" w:author="Author">
              <w:rPr/>
            </w:rPrChange>
          </w:rPr>
          <w:t>(perifēra neiropātija [vai parestēzija])</w:t>
        </w:r>
      </w:ins>
      <w:r w:rsidRPr="00B711C0">
        <w:t>.</w:t>
      </w:r>
    </w:p>
    <w:p w14:paraId="059B1D6E" w14:textId="77777777" w:rsidR="00424E4A" w:rsidRPr="00B711C0" w:rsidRDefault="00424E4A">
      <w:pPr>
        <w:keepNext/>
        <w:keepLines/>
      </w:pPr>
    </w:p>
    <w:p w14:paraId="2AC4AC3A" w14:textId="77777777" w:rsidR="00424E4A" w:rsidRPr="00B711C0" w:rsidRDefault="00424E4A">
      <w:r w:rsidRPr="00B711C0">
        <w:t>Ļoti reta blakusparādība, kas konstatējama ar asins analīžu palīdzību:</w:t>
      </w:r>
    </w:p>
    <w:p w14:paraId="560FE770" w14:textId="7E6A0942" w:rsidR="00424E4A" w:rsidRPr="00B711C0" w:rsidRDefault="00424E4A">
      <w:pPr>
        <w:numPr>
          <w:ilvl w:val="0"/>
          <w:numId w:val="21"/>
        </w:numPr>
        <w:tabs>
          <w:tab w:val="left" w:pos="567"/>
        </w:tabs>
        <w:ind w:hanging="720"/>
      </w:pPr>
      <w:r w:rsidRPr="00B711C0">
        <w:t xml:space="preserve">kaulu smadzeņu nespēja izstrādāt jaunas </w:t>
      </w:r>
      <w:r w:rsidR="00D951AD">
        <w:t xml:space="preserve">sarkanās </w:t>
      </w:r>
      <w:r w:rsidRPr="00B711C0">
        <w:t xml:space="preserve">asins šūnas </w:t>
      </w:r>
      <w:r w:rsidRPr="00B711C0">
        <w:rPr>
          <w:i/>
          <w:iCs/>
        </w:rPr>
        <w:t>(izolēta eritrocītu aplāzija)</w:t>
      </w:r>
      <w:r w:rsidRPr="00B711C0">
        <w:t>.</w:t>
      </w:r>
    </w:p>
    <w:p w14:paraId="3B2EA0A2" w14:textId="77777777" w:rsidR="00424E4A" w:rsidRPr="00B711C0" w:rsidRDefault="00424E4A"/>
    <w:p w14:paraId="06D544BE" w14:textId="77777777" w:rsidR="00424E4A" w:rsidRPr="00B711C0" w:rsidRDefault="00424E4A">
      <w:pPr>
        <w:spacing w:after="120"/>
      </w:pPr>
      <w:r w:rsidRPr="00B711C0">
        <w:rPr>
          <w:b/>
          <w:bCs/>
        </w:rPr>
        <w:t>Ja Jums rodas blakusparādības</w:t>
      </w:r>
    </w:p>
    <w:p w14:paraId="3EBAD0FD" w14:textId="05063273" w:rsidR="00424E4A" w:rsidRPr="00B711C0" w:rsidRDefault="00424E4A" w:rsidP="007535D0">
      <w:pPr>
        <w:pStyle w:val="Action"/>
        <w:numPr>
          <w:ilvl w:val="0"/>
          <w:numId w:val="0"/>
        </w:numPr>
        <w:tabs>
          <w:tab w:val="clear" w:pos="284"/>
        </w:tabs>
        <w:spacing w:before="0"/>
        <w:ind w:left="567"/>
      </w:pPr>
      <w:r w:rsidRPr="00B711C0">
        <w:t>Ja Jūs novērojat kādas blakusparādības, kas šajā instrukcijā nav minētas vai kāda no minētajām blakusparādībām Jums izpaužas smagi</w:t>
      </w:r>
      <w:r w:rsidR="00D951AD">
        <w:t xml:space="preserve"> vai kļūst traucējoša</w:t>
      </w:r>
      <w:r w:rsidRPr="00B711C0">
        <w:t xml:space="preserve">, lūdzu, </w:t>
      </w:r>
      <w:r w:rsidRPr="00B711C0">
        <w:rPr>
          <w:b/>
          <w:bCs/>
        </w:rPr>
        <w:t>izstāstiet to savam ārstam vai farmaceitam</w:t>
      </w:r>
      <w:r w:rsidRPr="00B711C0">
        <w:t>.</w:t>
      </w:r>
    </w:p>
    <w:p w14:paraId="1FF05AF2" w14:textId="77777777" w:rsidR="00424E4A" w:rsidRPr="00B711C0" w:rsidRDefault="00424E4A" w:rsidP="007535D0">
      <w:pPr>
        <w:ind w:right="-2"/>
      </w:pPr>
    </w:p>
    <w:p w14:paraId="62DDB201" w14:textId="4B94AB5A" w:rsidR="00424E4A" w:rsidRPr="00B711C0" w:rsidRDefault="00424E4A" w:rsidP="007535D0">
      <w:pPr>
        <w:keepNext/>
        <w:spacing w:after="120"/>
      </w:pPr>
      <w:r w:rsidRPr="00B711C0">
        <w:rPr>
          <w:b/>
          <w:bCs/>
        </w:rPr>
        <w:t>Citas iespējamās blakusparādības kombinētās HIV terapijas gadījumā</w:t>
      </w:r>
    </w:p>
    <w:p w14:paraId="6E02C420" w14:textId="09EBCBE7" w:rsidR="00424E4A" w:rsidRPr="00B711C0" w:rsidRDefault="00424E4A" w:rsidP="007535D0">
      <w:pPr>
        <w:keepNext/>
        <w:rPr>
          <w:b/>
          <w:bCs/>
        </w:rPr>
      </w:pPr>
      <w:r w:rsidRPr="00B711C0">
        <w:t xml:space="preserve">Epivir ietveroša kombinētā terapija HIV ārstēšanas laikā var izraisīt citu </w:t>
      </w:r>
      <w:r w:rsidRPr="00B711C0">
        <w:rPr>
          <w:szCs w:val="22"/>
        </w:rPr>
        <w:t>traucējumu</w:t>
      </w:r>
      <w:r w:rsidRPr="00B711C0">
        <w:t xml:space="preserve"> rašanos.</w:t>
      </w:r>
    </w:p>
    <w:p w14:paraId="7B2AF1D0" w14:textId="77777777" w:rsidR="00424E4A" w:rsidRPr="00B711C0" w:rsidRDefault="00424E4A">
      <w:pPr>
        <w:rPr>
          <w:b/>
          <w:bCs/>
        </w:rPr>
      </w:pPr>
    </w:p>
    <w:p w14:paraId="03A2D2ED" w14:textId="43013327" w:rsidR="009019B0" w:rsidDel="00DD6924" w:rsidRDefault="009019B0">
      <w:pPr>
        <w:spacing w:after="120"/>
        <w:rPr>
          <w:del w:id="906" w:author="Author"/>
          <w:b/>
          <w:bCs/>
        </w:rPr>
      </w:pPr>
    </w:p>
    <w:p w14:paraId="398BB1DF" w14:textId="61E0AEE8" w:rsidR="00424E4A" w:rsidRPr="00B711C0" w:rsidRDefault="00424E4A" w:rsidP="00EB6B2A">
      <w:pPr>
        <w:keepNext/>
        <w:spacing w:after="120"/>
      </w:pPr>
      <w:r w:rsidRPr="00B711C0">
        <w:rPr>
          <w:b/>
          <w:bCs/>
        </w:rPr>
        <w:t>Iespējams senu infekciju uzliesmojums</w:t>
      </w:r>
    </w:p>
    <w:p w14:paraId="3F3394D9" w14:textId="77777777" w:rsidR="00424E4A" w:rsidRPr="00B711C0" w:rsidRDefault="00424E4A" w:rsidP="00EB6B2A">
      <w:pPr>
        <w:keepNext/>
        <w:rPr>
          <w:szCs w:val="22"/>
        </w:rPr>
      </w:pPr>
      <w:r w:rsidRPr="00B711C0">
        <w:t>Cilvēkiem ar progresējošu HIV infekciju (AIDS) ir novājināta imūnsistēma, un viņiem ir lielāka nopietnu (oportūnistisku) infekciju rašanās iespējamība. Uzsākot šādu cilvēku ārstēšanu, viņiem var uzliesmot senas, slēptas infekcijas, izraisot iekaisuma pazīmes un simptomus. Iespējams, ka šādu simptomu rašanās cēlonis ir organisma imūnsistēmas nostiprināšanās tiktāl, ka organisms sāk cīņu ar šīm infekcijām.</w:t>
      </w:r>
    </w:p>
    <w:p w14:paraId="38E224B2" w14:textId="77777777" w:rsidR="00424E4A" w:rsidRPr="00B711C0" w:rsidRDefault="00424E4A">
      <w:pPr>
        <w:rPr>
          <w:szCs w:val="22"/>
        </w:rPr>
      </w:pPr>
    </w:p>
    <w:p w14:paraId="56A68EAA" w14:textId="77777777" w:rsidR="00424E4A" w:rsidRPr="00B711C0" w:rsidRDefault="00424E4A">
      <w:pPr>
        <w:rPr>
          <w:szCs w:val="22"/>
        </w:rPr>
      </w:pPr>
      <w:r w:rsidRPr="00B711C0">
        <w:rPr>
          <w:szCs w:val="22"/>
        </w:rPr>
        <w:t>Pēc tam, kad sākat lietot zāles HIV infekcijas ārstēšanai, līdztekus oportūnistiskām infekcijām var rasties arī autoimūni traucējumi (traucējumi, kas rodas, kad imūnsistēma uzbrūk veseliem organisma audiem). Autoimūni traucējumi var rasties daudzus mēnešus pēc ārstēšanas sākšanas. Ja Jūs pamanāt kādas infekcijas pazīmes vai citus simptomus, piemēram, muskuļu vājumu, vājumu, kas sākas plaukstās un pēdās un izplatās uz augšu ķermeņa virzienā, sirdsklauves, trīci vai hiperaktivitāti, lūdzu, nekavējoties informējiet savu ārstu, lai uzsāktu nepieciešamo ārstēšanu.</w:t>
      </w:r>
    </w:p>
    <w:p w14:paraId="4EBBECF8" w14:textId="77777777" w:rsidR="00424E4A" w:rsidRPr="00B711C0" w:rsidRDefault="00424E4A">
      <w:pPr>
        <w:rPr>
          <w:szCs w:val="22"/>
        </w:rPr>
      </w:pPr>
    </w:p>
    <w:p w14:paraId="1A7EBE70" w14:textId="77777777" w:rsidR="00424E4A" w:rsidRPr="00B711C0" w:rsidRDefault="00424E4A">
      <w:pPr>
        <w:spacing w:after="120"/>
        <w:rPr>
          <w:b/>
          <w:bCs/>
        </w:rPr>
      </w:pPr>
      <w:r w:rsidRPr="00B711C0">
        <w:t>Ja Jums Epivir lietošanas laikā rodas jebkādi infekcijas simptomi,</w:t>
      </w:r>
    </w:p>
    <w:p w14:paraId="0B5C8816" w14:textId="77777777" w:rsidR="00424E4A" w:rsidRPr="00B711C0" w:rsidRDefault="00424E4A">
      <w:pPr>
        <w:pStyle w:val="Action"/>
        <w:numPr>
          <w:ilvl w:val="0"/>
          <w:numId w:val="0"/>
        </w:numPr>
        <w:tabs>
          <w:tab w:val="clear" w:pos="284"/>
        </w:tabs>
        <w:spacing w:before="0"/>
        <w:ind w:left="567"/>
      </w:pPr>
      <w:r w:rsidRPr="00B711C0">
        <w:rPr>
          <w:b/>
          <w:bCs/>
        </w:rPr>
        <w:t>nekavējoties informējiet par to ārstu</w:t>
      </w:r>
      <w:r w:rsidRPr="00B711C0">
        <w:t>. Nelietojiet citas zāles infekcijas ārstēšanai, nekonsultējoties ar ārstu.</w:t>
      </w:r>
    </w:p>
    <w:p w14:paraId="77DD6CB6" w14:textId="77777777" w:rsidR="00424E4A" w:rsidRPr="00B711C0" w:rsidRDefault="00424E4A">
      <w:pPr>
        <w:pStyle w:val="Action"/>
        <w:numPr>
          <w:ilvl w:val="0"/>
          <w:numId w:val="0"/>
        </w:numPr>
        <w:tabs>
          <w:tab w:val="clear" w:pos="567"/>
        </w:tabs>
        <w:spacing w:before="0"/>
      </w:pPr>
    </w:p>
    <w:p w14:paraId="04A06F37" w14:textId="77777777" w:rsidR="00424E4A" w:rsidRPr="00B711C0" w:rsidRDefault="00424E4A">
      <w:pPr>
        <w:spacing w:after="120"/>
      </w:pPr>
      <w:r w:rsidRPr="00B711C0">
        <w:rPr>
          <w:b/>
          <w:bCs/>
        </w:rPr>
        <w:t>Jums var rasties problēmas ar kauliem</w:t>
      </w:r>
    </w:p>
    <w:p w14:paraId="19D75671" w14:textId="38A5C926" w:rsidR="00424E4A" w:rsidRPr="00B711C0" w:rsidRDefault="00424E4A">
      <w:pPr>
        <w:rPr>
          <w:sz w:val="18"/>
          <w:szCs w:val="18"/>
        </w:rPr>
      </w:pPr>
      <w:r w:rsidRPr="00B711C0">
        <w:t xml:space="preserve">Dažiem cilvēkiem, kas lieto kombinētu terapiju HIV ārstēšanai, rodas stāvoklis, ko dēvē par </w:t>
      </w:r>
      <w:r w:rsidRPr="00B711C0">
        <w:rPr>
          <w:i/>
          <w:iCs/>
        </w:rPr>
        <w:t>osteonekrozi</w:t>
      </w:r>
      <w:r w:rsidRPr="00B711C0">
        <w:t xml:space="preserve">. Tā gadījumā </w:t>
      </w:r>
      <w:r w:rsidR="00C97B32" w:rsidRPr="00B711C0">
        <w:t xml:space="preserve">nepietiekamas asinsapgādes dēļ </w:t>
      </w:r>
      <w:r w:rsidRPr="00B711C0">
        <w:t>atmirst kaulaudu daļas. Lielāka šī stāvokļa rašanās iespējamība ir cilvēkiem:</w:t>
      </w:r>
    </w:p>
    <w:p w14:paraId="751BEF22" w14:textId="4B2292BE" w:rsidR="00424E4A" w:rsidRPr="00B711C0" w:rsidRDefault="00424E4A">
      <w:pPr>
        <w:numPr>
          <w:ilvl w:val="0"/>
          <w:numId w:val="12"/>
        </w:numPr>
        <w:tabs>
          <w:tab w:val="left" w:pos="567"/>
        </w:tabs>
      </w:pPr>
      <w:r w:rsidRPr="00B711C0">
        <w:t>kas kombinēto terapiju lietojuši ilgstoši;</w:t>
      </w:r>
    </w:p>
    <w:p w14:paraId="4BB1F37F" w14:textId="77777777" w:rsidR="00424E4A" w:rsidRPr="00B711C0" w:rsidRDefault="00424E4A">
      <w:pPr>
        <w:numPr>
          <w:ilvl w:val="0"/>
          <w:numId w:val="12"/>
        </w:numPr>
        <w:tabs>
          <w:tab w:val="left" w:pos="567"/>
        </w:tabs>
        <w:rPr>
          <w:sz w:val="18"/>
          <w:szCs w:val="18"/>
        </w:rPr>
      </w:pPr>
      <w:r w:rsidRPr="00B711C0">
        <w:t>kas vienlaikus lieto kortikosteroīdu grupas pretiekaisuma līdzekļus;</w:t>
      </w:r>
    </w:p>
    <w:p w14:paraId="04D72AA1" w14:textId="086457FF" w:rsidR="00424E4A" w:rsidRPr="00B711C0" w:rsidRDefault="00424E4A">
      <w:pPr>
        <w:numPr>
          <w:ilvl w:val="0"/>
          <w:numId w:val="12"/>
        </w:numPr>
        <w:tabs>
          <w:tab w:val="left" w:pos="567"/>
        </w:tabs>
      </w:pPr>
      <w:r w:rsidRPr="00B711C0">
        <w:t>kas lieto alkoholu;</w:t>
      </w:r>
    </w:p>
    <w:p w14:paraId="4D8B0DA5" w14:textId="77777777" w:rsidR="00424E4A" w:rsidRPr="00B711C0" w:rsidRDefault="00424E4A">
      <w:pPr>
        <w:numPr>
          <w:ilvl w:val="0"/>
          <w:numId w:val="12"/>
        </w:numPr>
        <w:tabs>
          <w:tab w:val="left" w:pos="567"/>
        </w:tabs>
        <w:rPr>
          <w:sz w:val="18"/>
          <w:szCs w:val="18"/>
        </w:rPr>
      </w:pPr>
      <w:r w:rsidRPr="00B711C0">
        <w:t>kam ir ļoti novājināta imūnsistēma;</w:t>
      </w:r>
    </w:p>
    <w:p w14:paraId="6A9764C1" w14:textId="1F32BC81" w:rsidR="00424E4A" w:rsidRPr="00B711C0" w:rsidRDefault="00424E4A">
      <w:pPr>
        <w:numPr>
          <w:ilvl w:val="0"/>
          <w:numId w:val="12"/>
        </w:numPr>
        <w:tabs>
          <w:tab w:val="left" w:pos="567"/>
        </w:tabs>
        <w:spacing w:after="120"/>
        <w:ind w:left="357" w:hanging="357"/>
        <w:rPr>
          <w:b/>
          <w:bCs/>
        </w:rPr>
      </w:pPr>
      <w:r w:rsidRPr="00B711C0">
        <w:t>kam ir liek</w:t>
      </w:r>
      <w:r w:rsidR="00D951AD">
        <w:t>ā ķermeņa masa</w:t>
      </w:r>
      <w:r w:rsidRPr="00B711C0">
        <w:t>.</w:t>
      </w:r>
    </w:p>
    <w:p w14:paraId="4D013CF1" w14:textId="77777777" w:rsidR="00424E4A" w:rsidRPr="00B711C0" w:rsidRDefault="00424E4A" w:rsidP="00227FC0">
      <w:pPr>
        <w:keepNext/>
        <w:rPr>
          <w:bCs/>
          <w:sz w:val="18"/>
          <w:szCs w:val="18"/>
        </w:rPr>
      </w:pPr>
      <w:r w:rsidRPr="00B711C0">
        <w:rPr>
          <w:b/>
          <w:bCs/>
        </w:rPr>
        <w:t>Osteonekrozes pazīmes ir šādas:</w:t>
      </w:r>
    </w:p>
    <w:p w14:paraId="438BDAEB" w14:textId="787656BC" w:rsidR="00424E4A" w:rsidRPr="00B711C0" w:rsidRDefault="00424E4A" w:rsidP="00227FC0">
      <w:pPr>
        <w:keepNext/>
        <w:numPr>
          <w:ilvl w:val="0"/>
          <w:numId w:val="27"/>
        </w:numPr>
        <w:tabs>
          <w:tab w:val="left" w:pos="567"/>
        </w:tabs>
        <w:rPr>
          <w:sz w:val="11"/>
          <w:szCs w:val="11"/>
        </w:rPr>
      </w:pPr>
      <w:r w:rsidRPr="00B711C0">
        <w:rPr>
          <w:bCs/>
        </w:rPr>
        <w:t>stīvums locītavās;</w:t>
      </w:r>
    </w:p>
    <w:p w14:paraId="675A3C64" w14:textId="6EEA5B23" w:rsidR="00424E4A" w:rsidRPr="00B711C0" w:rsidRDefault="00424E4A">
      <w:pPr>
        <w:numPr>
          <w:ilvl w:val="0"/>
          <w:numId w:val="27"/>
        </w:numPr>
        <w:tabs>
          <w:tab w:val="left" w:pos="567"/>
        </w:tabs>
        <w:rPr>
          <w:bCs/>
        </w:rPr>
      </w:pPr>
      <w:r w:rsidRPr="00B711C0">
        <w:rPr>
          <w:bCs/>
        </w:rPr>
        <w:t xml:space="preserve">sāpes un smelgšana </w:t>
      </w:r>
      <w:r w:rsidRPr="00B711C0">
        <w:t>(īpaši gurnos, ceļgalos vai plecos);</w:t>
      </w:r>
    </w:p>
    <w:p w14:paraId="0BCBAC10" w14:textId="77777777" w:rsidR="00424E4A" w:rsidRPr="00B711C0" w:rsidRDefault="00424E4A">
      <w:pPr>
        <w:numPr>
          <w:ilvl w:val="0"/>
          <w:numId w:val="27"/>
        </w:numPr>
        <w:tabs>
          <w:tab w:val="left" w:pos="567"/>
        </w:tabs>
        <w:ind w:left="357" w:hanging="357"/>
      </w:pPr>
      <w:r w:rsidRPr="00B711C0">
        <w:rPr>
          <w:bCs/>
        </w:rPr>
        <w:t>apgrūtinātas kustības</w:t>
      </w:r>
      <w:r w:rsidRPr="00B711C0">
        <w:t>.</w:t>
      </w:r>
    </w:p>
    <w:p w14:paraId="1F948C39" w14:textId="77777777" w:rsidR="00424E4A" w:rsidRPr="00B711C0" w:rsidRDefault="00424E4A">
      <w:pPr>
        <w:rPr>
          <w:b/>
          <w:bCs/>
        </w:rPr>
      </w:pPr>
      <w:r w:rsidRPr="00B711C0">
        <w:t>Ja konstatējat kādu no šiem simptomiem,</w:t>
      </w:r>
    </w:p>
    <w:p w14:paraId="20D43935" w14:textId="77777777" w:rsidR="00424E4A" w:rsidRPr="00B711C0" w:rsidRDefault="00424E4A">
      <w:pPr>
        <w:pStyle w:val="Action"/>
        <w:numPr>
          <w:ilvl w:val="0"/>
          <w:numId w:val="0"/>
        </w:numPr>
        <w:tabs>
          <w:tab w:val="clear" w:pos="284"/>
        </w:tabs>
        <w:spacing w:before="0"/>
        <w:ind w:left="567"/>
      </w:pPr>
      <w:r w:rsidRPr="00B711C0">
        <w:rPr>
          <w:b/>
          <w:bCs/>
        </w:rPr>
        <w:t>ziņojiet par to savam ārstam</w:t>
      </w:r>
      <w:r w:rsidRPr="00B711C0">
        <w:t>.</w:t>
      </w:r>
    </w:p>
    <w:p w14:paraId="08A35935" w14:textId="77777777" w:rsidR="00424E4A" w:rsidRPr="00B711C0" w:rsidRDefault="00424E4A"/>
    <w:p w14:paraId="7DA20D82" w14:textId="77777777" w:rsidR="00424E4A" w:rsidRPr="00B711C0" w:rsidRDefault="00424E4A">
      <w:r w:rsidRPr="00B711C0">
        <w:rPr>
          <w:b/>
          <w:szCs w:val="22"/>
        </w:rPr>
        <w:t>Ziņošana par blakusparādībām</w:t>
      </w:r>
    </w:p>
    <w:p w14:paraId="4CED2A77" w14:textId="77777777" w:rsidR="00424E4A" w:rsidRPr="00B711C0" w:rsidRDefault="00424E4A">
      <w:pPr>
        <w:rPr>
          <w:color w:val="000000"/>
        </w:rPr>
      </w:pPr>
      <w:r w:rsidRPr="00B711C0">
        <w:t xml:space="preserve">Ja Jums rodas jebkādas blakusparādības, konsultējieties ar ārstu vai farmaceitu. Tas attiecas arī uz iespējamajām blakusparādībām, kas </w:t>
      </w:r>
      <w:r w:rsidRPr="00B711C0">
        <w:rPr>
          <w:szCs w:val="22"/>
        </w:rPr>
        <w:t xml:space="preserve">nav minētas šajā instrukcijā. </w:t>
      </w:r>
      <w:r w:rsidRPr="00B711C0">
        <w:rPr>
          <w:color w:val="000000"/>
          <w:szCs w:val="22"/>
        </w:rPr>
        <w:t xml:space="preserve">Jūs varat ziņot par blakusparādībām arī tieši, izmantojot </w:t>
      </w:r>
      <w:r>
        <w:fldChar w:fldCharType="begin"/>
      </w:r>
      <w:r>
        <w:instrText>HYPERLINK "http://www.ema.europa.eu/docs/en_GB/document_library/Template_or_form/2013/03/WC500139752.doc"</w:instrText>
      </w:r>
      <w:r>
        <w:fldChar w:fldCharType="separate"/>
      </w:r>
      <w:r w:rsidRPr="00B711C0">
        <w:rPr>
          <w:rStyle w:val="Hyperlink"/>
          <w:shd w:val="clear" w:color="auto" w:fill="C0C0C0"/>
        </w:rPr>
        <w:t>V pielikumā</w:t>
      </w:r>
      <w:r>
        <w:fldChar w:fldCharType="end"/>
      </w:r>
      <w:r w:rsidRPr="00B711C0">
        <w:rPr>
          <w:color w:val="000000"/>
          <w:szCs w:val="22"/>
          <w:shd w:val="clear" w:color="auto" w:fill="C0C0C0"/>
        </w:rPr>
        <w:t xml:space="preserve"> minēto nacionālās ziņošanas sistēmas kontaktinformāciju</w:t>
      </w:r>
      <w:r w:rsidRPr="00B711C0">
        <w:rPr>
          <w:color w:val="000000"/>
          <w:szCs w:val="22"/>
        </w:rPr>
        <w:t>. Ziņojot par blakusparādībām, Jūs varat palīdzēt nodrošināt daudz plašāku informāciju par šo zāļu drošumu</w:t>
      </w:r>
      <w:r w:rsidRPr="00B711C0">
        <w:rPr>
          <w:color w:val="000000"/>
        </w:rPr>
        <w:t>.</w:t>
      </w:r>
    </w:p>
    <w:p w14:paraId="4182E2FC" w14:textId="77777777" w:rsidR="00424E4A" w:rsidRPr="00B711C0" w:rsidRDefault="00424E4A">
      <w:pPr>
        <w:rPr>
          <w:color w:val="000000"/>
        </w:rPr>
      </w:pPr>
    </w:p>
    <w:p w14:paraId="554AA986" w14:textId="77777777" w:rsidR="00424E4A" w:rsidRPr="00B711C0" w:rsidRDefault="00424E4A">
      <w:pPr>
        <w:rPr>
          <w:color w:val="000000"/>
        </w:rPr>
      </w:pPr>
    </w:p>
    <w:p w14:paraId="2C565A90" w14:textId="77777777" w:rsidR="00424E4A" w:rsidRPr="00B711C0" w:rsidRDefault="00424E4A">
      <w:pPr>
        <w:rPr>
          <w:b/>
          <w:bCs/>
          <w:color w:val="000000"/>
        </w:rPr>
      </w:pPr>
      <w:r w:rsidRPr="00B711C0">
        <w:rPr>
          <w:b/>
          <w:bCs/>
          <w:color w:val="000000"/>
        </w:rPr>
        <w:t>5.</w:t>
      </w:r>
      <w:r w:rsidRPr="00B711C0">
        <w:rPr>
          <w:b/>
          <w:bCs/>
          <w:color w:val="000000"/>
        </w:rPr>
        <w:tab/>
        <w:t>Kā uzglabāt Epivir</w:t>
      </w:r>
    </w:p>
    <w:p w14:paraId="07DD1AD6" w14:textId="77777777" w:rsidR="00424E4A" w:rsidRPr="00B711C0" w:rsidRDefault="00424E4A">
      <w:pPr>
        <w:rPr>
          <w:b/>
          <w:bCs/>
          <w:color w:val="000000"/>
        </w:rPr>
      </w:pPr>
    </w:p>
    <w:p w14:paraId="485B3306" w14:textId="77777777" w:rsidR="00424E4A" w:rsidRPr="00B711C0" w:rsidRDefault="00424E4A">
      <w:pPr>
        <w:rPr>
          <w:color w:val="000000"/>
        </w:rPr>
      </w:pPr>
      <w:r w:rsidRPr="00B711C0">
        <w:rPr>
          <w:color w:val="000000"/>
        </w:rPr>
        <w:t>Uzglabāt šīs zāles bērniem neredzamā un nepieejamā vietā.</w:t>
      </w:r>
    </w:p>
    <w:p w14:paraId="6DC13841" w14:textId="77777777" w:rsidR="00424E4A" w:rsidRPr="00B711C0" w:rsidRDefault="00424E4A">
      <w:pPr>
        <w:rPr>
          <w:color w:val="000000"/>
        </w:rPr>
      </w:pPr>
    </w:p>
    <w:p w14:paraId="289815F8" w14:textId="77777777" w:rsidR="00424E4A" w:rsidRPr="00B711C0" w:rsidRDefault="00424E4A">
      <w:pPr>
        <w:rPr>
          <w:color w:val="000000"/>
        </w:rPr>
      </w:pPr>
      <w:r w:rsidRPr="00B711C0">
        <w:rPr>
          <w:color w:val="000000"/>
        </w:rPr>
        <w:t xml:space="preserve">Nelietot šīs zāles pēc derīguma termiņa beigām, kas norādīts uz kastītes. </w:t>
      </w:r>
    </w:p>
    <w:p w14:paraId="6D8F8469" w14:textId="77777777" w:rsidR="00424E4A" w:rsidRPr="00B711C0" w:rsidRDefault="00424E4A">
      <w:pPr>
        <w:rPr>
          <w:color w:val="000000"/>
        </w:rPr>
      </w:pPr>
      <w:r w:rsidRPr="00B711C0">
        <w:rPr>
          <w:color w:val="000000"/>
        </w:rPr>
        <w:t xml:space="preserve">Uzglabāt Epivir temperatūrā līdz 30°C. </w:t>
      </w:r>
    </w:p>
    <w:p w14:paraId="35D7AEA0" w14:textId="77777777" w:rsidR="00424E4A" w:rsidRPr="00B711C0" w:rsidRDefault="00424E4A">
      <w:pPr>
        <w:rPr>
          <w:color w:val="000000"/>
        </w:rPr>
      </w:pPr>
    </w:p>
    <w:p w14:paraId="2E52FAFB" w14:textId="23E8CA30" w:rsidR="00424E4A" w:rsidRDefault="00D951AD">
      <w:r>
        <w:t xml:space="preserve">Neizmetiet zāles </w:t>
      </w:r>
      <w:r w:rsidR="00424E4A" w:rsidRPr="00B711C0">
        <w:t>kanalizācijā</w:t>
      </w:r>
      <w:r>
        <w:t xml:space="preserve"> vai </w:t>
      </w:r>
      <w:r w:rsidRPr="00B711C0">
        <w:t>sadzīves atkritum</w:t>
      </w:r>
      <w:r>
        <w:t>os</w:t>
      </w:r>
      <w:r w:rsidR="00424E4A" w:rsidRPr="00B711C0">
        <w:t xml:space="preserve">. </w:t>
      </w:r>
      <w:r w:rsidR="00424E4A" w:rsidRPr="00B711C0">
        <w:rPr>
          <w:szCs w:val="24"/>
        </w:rPr>
        <w:t>Vaicājiet farmaceitam, kā izmest zāles, kuras vairs nelietojat</w:t>
      </w:r>
      <w:r w:rsidR="00424E4A" w:rsidRPr="00B711C0">
        <w:t>. Šie pasākumi palīdzēs aizsargāt apkārtējo vidi.</w:t>
      </w:r>
    </w:p>
    <w:p w14:paraId="0871C1DF" w14:textId="0F272EC1" w:rsidR="00C97B32" w:rsidRDefault="00C97B32"/>
    <w:p w14:paraId="6D395211" w14:textId="77777777" w:rsidR="00C97B32" w:rsidRPr="00B711C0" w:rsidRDefault="00C97B32">
      <w:pPr>
        <w:rPr>
          <w:color w:val="000000"/>
        </w:rPr>
      </w:pPr>
    </w:p>
    <w:p w14:paraId="40733445" w14:textId="3B46562E" w:rsidR="00424E4A" w:rsidRPr="00B711C0" w:rsidRDefault="00424E4A" w:rsidP="0079008C">
      <w:pPr>
        <w:keepNext/>
        <w:tabs>
          <w:tab w:val="left" w:pos="567"/>
        </w:tabs>
        <w:rPr>
          <w:color w:val="000000"/>
        </w:rPr>
      </w:pPr>
      <w:r w:rsidRPr="00B711C0">
        <w:rPr>
          <w:b/>
          <w:bCs/>
          <w:color w:val="000000"/>
        </w:rPr>
        <w:lastRenderedPageBreak/>
        <w:t>6</w:t>
      </w:r>
      <w:r w:rsidR="00AB6708">
        <w:rPr>
          <w:b/>
          <w:bCs/>
          <w:color w:val="000000"/>
        </w:rPr>
        <w:t>.</w:t>
      </w:r>
      <w:r w:rsidRPr="00B711C0">
        <w:rPr>
          <w:b/>
          <w:bCs/>
          <w:color w:val="000000"/>
        </w:rPr>
        <w:tab/>
      </w:r>
      <w:r w:rsidRPr="00B711C0">
        <w:rPr>
          <w:b/>
          <w:szCs w:val="24"/>
        </w:rPr>
        <w:t xml:space="preserve">Iepakojuma saturs un cita </w:t>
      </w:r>
      <w:r w:rsidRPr="00B711C0">
        <w:rPr>
          <w:b/>
          <w:bCs/>
          <w:color w:val="000000"/>
        </w:rPr>
        <w:t>informācija</w:t>
      </w:r>
    </w:p>
    <w:p w14:paraId="1EA900AD" w14:textId="77777777" w:rsidR="00424E4A" w:rsidRPr="00B711C0" w:rsidRDefault="00424E4A" w:rsidP="0079008C">
      <w:pPr>
        <w:keepNext/>
        <w:rPr>
          <w:color w:val="000000"/>
        </w:rPr>
      </w:pPr>
    </w:p>
    <w:p w14:paraId="548BBCDF" w14:textId="77777777" w:rsidR="00424E4A" w:rsidRPr="00B711C0" w:rsidRDefault="00424E4A" w:rsidP="0079008C">
      <w:pPr>
        <w:keepNext/>
        <w:rPr>
          <w:color w:val="000000"/>
        </w:rPr>
      </w:pPr>
      <w:r w:rsidRPr="00B711C0">
        <w:rPr>
          <w:b/>
          <w:bCs/>
          <w:color w:val="000000"/>
        </w:rPr>
        <w:t>Ko Epivir satur</w:t>
      </w:r>
    </w:p>
    <w:p w14:paraId="0FD9908E" w14:textId="77777777" w:rsidR="00424E4A" w:rsidRPr="00B711C0" w:rsidRDefault="00424E4A" w:rsidP="0079008C">
      <w:pPr>
        <w:keepNext/>
        <w:rPr>
          <w:color w:val="000000"/>
        </w:rPr>
      </w:pPr>
      <w:r w:rsidRPr="00B711C0">
        <w:rPr>
          <w:color w:val="000000"/>
        </w:rPr>
        <w:t xml:space="preserve">Aktīvā viela ir lamivudīns. </w:t>
      </w:r>
    </w:p>
    <w:p w14:paraId="288B4D63" w14:textId="77777777" w:rsidR="00424E4A" w:rsidRPr="00B711C0" w:rsidRDefault="00424E4A">
      <w:pPr>
        <w:rPr>
          <w:i/>
          <w:iCs/>
          <w:color w:val="000000"/>
        </w:rPr>
      </w:pPr>
      <w:r w:rsidRPr="00B711C0">
        <w:rPr>
          <w:color w:val="000000"/>
        </w:rPr>
        <w:t>Tabletes satur arī tālāk minētās citas sastāvdaļas:</w:t>
      </w:r>
    </w:p>
    <w:p w14:paraId="0324927B" w14:textId="5564FE45" w:rsidR="00424E4A" w:rsidRPr="00B711C0" w:rsidRDefault="00424E4A">
      <w:pPr>
        <w:rPr>
          <w:i/>
          <w:iCs/>
          <w:color w:val="000000"/>
        </w:rPr>
      </w:pPr>
      <w:r w:rsidRPr="00B711C0">
        <w:rPr>
          <w:i/>
          <w:iCs/>
          <w:color w:val="000000"/>
        </w:rPr>
        <w:t>tabletes kodolā</w:t>
      </w:r>
      <w:r w:rsidRPr="00B711C0">
        <w:rPr>
          <w:color w:val="000000"/>
        </w:rPr>
        <w:t>: mikrokristāliskā celuloze</w:t>
      </w:r>
      <w:ins w:id="907" w:author="Author">
        <w:r w:rsidR="005908D3">
          <w:rPr>
            <w:color w:val="000000"/>
          </w:rPr>
          <w:t xml:space="preserve"> </w:t>
        </w:r>
        <w:r w:rsidR="005908D3">
          <w:rPr>
            <w:color w:val="000000"/>
            <w:lang w:val="it-IT"/>
          </w:rPr>
          <w:t>(E</w:t>
        </w:r>
        <w:r w:rsidR="005908D3">
          <w:t> </w:t>
        </w:r>
        <w:r w:rsidR="005908D3">
          <w:rPr>
            <w:color w:val="000000"/>
            <w:lang w:val="it-IT"/>
          </w:rPr>
          <w:t>460)</w:t>
        </w:r>
      </w:ins>
      <w:r w:rsidRPr="00B711C0">
        <w:rPr>
          <w:color w:val="000000"/>
        </w:rPr>
        <w:t>, nātrija cietes glikolāts</w:t>
      </w:r>
      <w:del w:id="908" w:author="Author">
        <w:r w:rsidRPr="00B711C0" w:rsidDel="005908D3">
          <w:rPr>
            <w:color w:val="000000"/>
          </w:rPr>
          <w:delText xml:space="preserve"> (bez glutēna)</w:delText>
        </w:r>
      </w:del>
      <w:r w:rsidRPr="00B711C0">
        <w:rPr>
          <w:color w:val="000000"/>
        </w:rPr>
        <w:t>, magnija stearāts</w:t>
      </w:r>
      <w:ins w:id="909" w:author="Author">
        <w:r w:rsidR="002C69B3">
          <w:rPr>
            <w:color w:val="000000"/>
          </w:rPr>
          <w:t>;</w:t>
        </w:r>
      </w:ins>
      <w:del w:id="910" w:author="Author">
        <w:r w:rsidRPr="00B711C0" w:rsidDel="002C69B3">
          <w:rPr>
            <w:color w:val="000000"/>
          </w:rPr>
          <w:delText>.</w:delText>
        </w:r>
      </w:del>
      <w:r w:rsidRPr="00B711C0">
        <w:rPr>
          <w:color w:val="000000"/>
        </w:rPr>
        <w:t xml:space="preserve"> </w:t>
      </w:r>
    </w:p>
    <w:p w14:paraId="2D141F0C" w14:textId="20377CC8" w:rsidR="00424E4A" w:rsidRPr="00B711C0" w:rsidRDefault="00424E4A">
      <w:pPr>
        <w:rPr>
          <w:color w:val="000000"/>
        </w:rPr>
      </w:pPr>
      <w:r w:rsidRPr="00B711C0">
        <w:rPr>
          <w:i/>
          <w:iCs/>
          <w:color w:val="000000"/>
        </w:rPr>
        <w:t>apvalkā</w:t>
      </w:r>
      <w:r w:rsidRPr="00B711C0">
        <w:rPr>
          <w:color w:val="000000"/>
        </w:rPr>
        <w:t>: hipromeloze</w:t>
      </w:r>
      <w:ins w:id="911" w:author="Author">
        <w:r w:rsidR="005908D3">
          <w:rPr>
            <w:color w:val="000000"/>
          </w:rPr>
          <w:t xml:space="preserve"> </w:t>
        </w:r>
        <w:r w:rsidR="005908D3">
          <w:rPr>
            <w:color w:val="000000"/>
            <w:lang w:val="it-IT"/>
          </w:rPr>
          <w:t>(E 464)</w:t>
        </w:r>
      </w:ins>
      <w:r w:rsidRPr="00B711C0">
        <w:rPr>
          <w:color w:val="000000"/>
        </w:rPr>
        <w:t>, titāna dioksīds</w:t>
      </w:r>
      <w:ins w:id="912" w:author="Author">
        <w:r w:rsidR="005908D3">
          <w:rPr>
            <w:color w:val="000000"/>
          </w:rPr>
          <w:t xml:space="preserve"> </w:t>
        </w:r>
        <w:r w:rsidR="005908D3">
          <w:rPr>
            <w:color w:val="000000"/>
            <w:lang w:val="it-IT"/>
          </w:rPr>
          <w:t>(E 171)</w:t>
        </w:r>
      </w:ins>
      <w:r w:rsidRPr="00B711C0">
        <w:rPr>
          <w:color w:val="000000"/>
        </w:rPr>
        <w:t>, melnais dzelzs oksīds (E</w:t>
      </w:r>
      <w:ins w:id="913" w:author="Author">
        <w:r w:rsidR="002C69B3">
          <w:rPr>
            <w:color w:val="000000"/>
          </w:rPr>
          <w:t> </w:t>
        </w:r>
        <w:del w:id="914" w:author="Author">
          <w:r w:rsidR="005908D3" w:rsidDel="002C69B3">
            <w:rPr>
              <w:color w:val="000000"/>
            </w:rPr>
            <w:delText xml:space="preserve"> </w:delText>
          </w:r>
        </w:del>
      </w:ins>
      <w:r w:rsidRPr="00B711C0">
        <w:rPr>
          <w:color w:val="000000"/>
        </w:rPr>
        <w:t>172), makrogols, polisorbāts 80.</w:t>
      </w:r>
    </w:p>
    <w:p w14:paraId="7CBA3233" w14:textId="77777777" w:rsidR="00424E4A" w:rsidRPr="00B711C0" w:rsidRDefault="00424E4A">
      <w:pPr>
        <w:rPr>
          <w:color w:val="000000"/>
        </w:rPr>
      </w:pPr>
    </w:p>
    <w:p w14:paraId="0E24C54B" w14:textId="77777777" w:rsidR="00424E4A" w:rsidRPr="00B711C0" w:rsidRDefault="00424E4A" w:rsidP="00F37C08">
      <w:pPr>
        <w:keepNext/>
        <w:rPr>
          <w:color w:val="000000"/>
        </w:rPr>
      </w:pPr>
      <w:r w:rsidRPr="00B711C0">
        <w:rPr>
          <w:b/>
          <w:bCs/>
          <w:color w:val="000000"/>
        </w:rPr>
        <w:t>Epivir ārējais izskats un iepakojums</w:t>
      </w:r>
    </w:p>
    <w:p w14:paraId="33B17DFA" w14:textId="779AB84F" w:rsidR="00424E4A" w:rsidRPr="00B711C0" w:rsidRDefault="00424E4A" w:rsidP="00F37C08">
      <w:pPr>
        <w:keepNext/>
        <w:rPr>
          <w:color w:val="000000"/>
        </w:rPr>
      </w:pPr>
      <w:r w:rsidRPr="00B711C0">
        <w:rPr>
          <w:color w:val="000000"/>
        </w:rPr>
        <w:t>Epivir 300 mg apvalkotās tabletes ir iepakotas baltās polietilēna pudelītēs vai blisteros pa 30 tabletēm. Tās ir pelēkas rombveidīgas apvalkotās tabletes ar dalījuma līniju, no vienas puses marķētas ar kodu "GX</w:t>
      </w:r>
      <w:ins w:id="915" w:author="Author">
        <w:r w:rsidR="00E51A3A">
          <w:rPr>
            <w:color w:val="000000"/>
          </w:rPr>
          <w:t> </w:t>
        </w:r>
      </w:ins>
      <w:r w:rsidRPr="00B711C0">
        <w:rPr>
          <w:color w:val="000000"/>
        </w:rPr>
        <w:t xml:space="preserve">EJ7".  </w:t>
      </w:r>
    </w:p>
    <w:p w14:paraId="3B3AAE59" w14:textId="77777777" w:rsidR="00424E4A" w:rsidRPr="00B711C0" w:rsidRDefault="00424E4A">
      <w:pPr>
        <w:rPr>
          <w:color w:val="000000"/>
        </w:rPr>
      </w:pPr>
    </w:p>
    <w:p w14:paraId="553F4D98" w14:textId="77777777" w:rsidR="00424E4A" w:rsidRPr="00B711C0" w:rsidRDefault="00424E4A">
      <w:pPr>
        <w:keepNext/>
        <w:keepLines/>
        <w:rPr>
          <w:b/>
          <w:bCs/>
          <w:color w:val="000000"/>
        </w:rPr>
      </w:pPr>
      <w:r w:rsidRPr="00B711C0">
        <w:rPr>
          <w:b/>
          <w:bCs/>
          <w:color w:val="000000"/>
        </w:rPr>
        <w:t>Reģistrācijas apliecības īpašnieks un ražotājs</w:t>
      </w:r>
    </w:p>
    <w:p w14:paraId="7890A212" w14:textId="77777777" w:rsidR="00424E4A" w:rsidRPr="00B711C0" w:rsidRDefault="00424E4A">
      <w:pPr>
        <w:keepNext/>
        <w:keepLines/>
        <w:rPr>
          <w:b/>
          <w:bCs/>
          <w:color w:val="000000"/>
        </w:rPr>
      </w:pPr>
    </w:p>
    <w:tbl>
      <w:tblPr>
        <w:tblW w:w="0" w:type="auto"/>
        <w:tblInd w:w="1101" w:type="dxa"/>
        <w:tblLayout w:type="fixed"/>
        <w:tblLook w:val="0000" w:firstRow="0" w:lastRow="0" w:firstColumn="0" w:lastColumn="0" w:noHBand="0" w:noVBand="0"/>
      </w:tblPr>
      <w:tblGrid>
        <w:gridCol w:w="3160"/>
        <w:gridCol w:w="3360"/>
      </w:tblGrid>
      <w:tr w:rsidR="00424E4A" w:rsidRPr="00B711C0" w:rsidDel="005908D3" w14:paraId="213E8C52" w14:textId="32BD05DA">
        <w:trPr>
          <w:del w:id="916" w:author="Author"/>
        </w:trPr>
        <w:tc>
          <w:tcPr>
            <w:tcW w:w="3160" w:type="dxa"/>
          </w:tcPr>
          <w:p w14:paraId="5FA69548" w14:textId="4FC778CA" w:rsidR="00424E4A" w:rsidRPr="00B711C0" w:rsidDel="005908D3" w:rsidRDefault="00424E4A">
            <w:pPr>
              <w:keepNext/>
              <w:keepLines/>
              <w:rPr>
                <w:del w:id="917" w:author="Author"/>
                <w:b/>
                <w:bCs/>
                <w:color w:val="000000"/>
              </w:rPr>
            </w:pPr>
            <w:del w:id="918" w:author="Author">
              <w:r w:rsidRPr="00B711C0" w:rsidDel="005908D3">
                <w:rPr>
                  <w:b/>
                  <w:bCs/>
                  <w:color w:val="000000"/>
                </w:rPr>
                <w:delText>Ražotājs</w:delText>
              </w:r>
            </w:del>
          </w:p>
        </w:tc>
        <w:tc>
          <w:tcPr>
            <w:tcW w:w="3360" w:type="dxa"/>
          </w:tcPr>
          <w:p w14:paraId="14B9D808" w14:textId="4DAECCFA" w:rsidR="00424E4A" w:rsidRPr="00B711C0" w:rsidDel="005908D3" w:rsidRDefault="00424E4A">
            <w:pPr>
              <w:keepNext/>
              <w:keepLines/>
              <w:jc w:val="center"/>
              <w:rPr>
                <w:del w:id="919" w:author="Author"/>
                <w:b/>
                <w:bCs/>
                <w:color w:val="000000"/>
              </w:rPr>
            </w:pPr>
            <w:del w:id="920" w:author="Author">
              <w:r w:rsidRPr="00B711C0" w:rsidDel="005908D3">
                <w:rPr>
                  <w:b/>
                  <w:bCs/>
                  <w:color w:val="000000"/>
                </w:rPr>
                <w:delText>Reģistrācijas apliecības īpašnieks</w:delText>
              </w:r>
            </w:del>
          </w:p>
          <w:p w14:paraId="38A15B76" w14:textId="45FA69E3" w:rsidR="00424E4A" w:rsidRPr="00B711C0" w:rsidDel="005908D3" w:rsidRDefault="00424E4A">
            <w:pPr>
              <w:keepNext/>
              <w:keepLines/>
              <w:jc w:val="center"/>
              <w:rPr>
                <w:del w:id="921" w:author="Author"/>
                <w:b/>
                <w:bCs/>
                <w:color w:val="000000"/>
              </w:rPr>
            </w:pPr>
          </w:p>
        </w:tc>
      </w:tr>
      <w:tr w:rsidR="00424E4A" w:rsidRPr="00B711C0" w:rsidDel="005908D3" w14:paraId="205771AA" w14:textId="4E7CB01F">
        <w:trPr>
          <w:del w:id="922" w:author="Author"/>
        </w:trPr>
        <w:tc>
          <w:tcPr>
            <w:tcW w:w="3160" w:type="dxa"/>
          </w:tcPr>
          <w:p w14:paraId="645B2710" w14:textId="5A38CB66" w:rsidR="00424E4A" w:rsidRPr="00B711C0" w:rsidDel="005908D3" w:rsidRDefault="00CE5CF3">
            <w:pPr>
              <w:keepNext/>
              <w:keepLines/>
              <w:rPr>
                <w:del w:id="923" w:author="Author"/>
              </w:rPr>
            </w:pPr>
            <w:del w:id="924" w:author="Author">
              <w:r w:rsidRPr="005F21A9" w:rsidDel="005908D3">
                <w:rPr>
                  <w:snapToGrid w:val="0"/>
                  <w:lang w:val="pl-PL"/>
                </w:rPr>
                <w:delText>Delpharm Poznań Spółka Akcyjna</w:delText>
              </w:r>
            </w:del>
          </w:p>
          <w:p w14:paraId="17F67D16" w14:textId="5B14FDEC" w:rsidR="00424E4A" w:rsidRPr="00B711C0" w:rsidDel="005908D3" w:rsidRDefault="00424E4A">
            <w:pPr>
              <w:keepNext/>
              <w:keepLines/>
              <w:rPr>
                <w:del w:id="925" w:author="Author"/>
              </w:rPr>
            </w:pPr>
            <w:del w:id="926" w:author="Author">
              <w:r w:rsidRPr="00B711C0" w:rsidDel="005908D3">
                <w:delText>ul. Grunwaldzka 189</w:delText>
              </w:r>
            </w:del>
          </w:p>
          <w:p w14:paraId="66297A86" w14:textId="6B3F401D" w:rsidR="00424E4A" w:rsidRPr="00B711C0" w:rsidDel="005908D3" w:rsidRDefault="00424E4A">
            <w:pPr>
              <w:keepNext/>
              <w:keepLines/>
              <w:rPr>
                <w:del w:id="927" w:author="Author"/>
              </w:rPr>
            </w:pPr>
            <w:del w:id="928" w:author="Author">
              <w:r w:rsidRPr="00B711C0" w:rsidDel="005908D3">
                <w:delText>60-322 Poznan</w:delText>
              </w:r>
            </w:del>
          </w:p>
          <w:p w14:paraId="604E5619" w14:textId="26282DC2" w:rsidR="00424E4A" w:rsidRPr="00B711C0" w:rsidDel="005908D3" w:rsidRDefault="00424E4A">
            <w:pPr>
              <w:keepNext/>
              <w:keepLines/>
              <w:ind w:right="-34"/>
              <w:rPr>
                <w:del w:id="929" w:author="Author"/>
                <w:szCs w:val="22"/>
              </w:rPr>
            </w:pPr>
            <w:del w:id="930" w:author="Author">
              <w:r w:rsidRPr="00B711C0" w:rsidDel="005908D3">
                <w:delText>Polija</w:delText>
              </w:r>
            </w:del>
          </w:p>
        </w:tc>
        <w:tc>
          <w:tcPr>
            <w:tcW w:w="3360" w:type="dxa"/>
          </w:tcPr>
          <w:p w14:paraId="3849DABE" w14:textId="5FFE35B0" w:rsidR="0024659C" w:rsidRPr="0024659C" w:rsidDel="005908D3" w:rsidRDefault="0024659C" w:rsidP="0024659C">
            <w:pPr>
              <w:keepNext/>
              <w:rPr>
                <w:del w:id="931" w:author="Author"/>
                <w:szCs w:val="22"/>
              </w:rPr>
            </w:pPr>
            <w:del w:id="932" w:author="Author">
              <w:r w:rsidRPr="0024659C" w:rsidDel="005908D3">
                <w:rPr>
                  <w:szCs w:val="22"/>
                </w:rPr>
                <w:delText>ViiV Healthcare BV</w:delText>
              </w:r>
            </w:del>
          </w:p>
          <w:p w14:paraId="045986D1" w14:textId="649B534E" w:rsidR="00F032BE" w:rsidRPr="00E70990" w:rsidDel="005908D3" w:rsidRDefault="00F032BE" w:rsidP="00F032BE">
            <w:pPr>
              <w:rPr>
                <w:del w:id="933" w:author="Author"/>
                <w:color w:val="000000"/>
              </w:rPr>
            </w:pPr>
            <w:del w:id="934" w:author="Author">
              <w:r w:rsidRPr="00E70990" w:rsidDel="005908D3">
                <w:rPr>
                  <w:iCs/>
                  <w:color w:val="000000"/>
                  <w:lang w:val="nl-NL"/>
                </w:rPr>
                <w:delText>Van Asch van Wijckstraat 55H</w:delText>
              </w:r>
            </w:del>
          </w:p>
          <w:p w14:paraId="7995A097" w14:textId="2FDA0FD4" w:rsidR="00F032BE" w:rsidRPr="00E70990" w:rsidDel="005908D3" w:rsidRDefault="00F032BE" w:rsidP="00F032BE">
            <w:pPr>
              <w:rPr>
                <w:del w:id="935" w:author="Author"/>
                <w:color w:val="000000"/>
              </w:rPr>
            </w:pPr>
            <w:del w:id="936" w:author="Author">
              <w:r w:rsidRPr="00E70990" w:rsidDel="005908D3">
                <w:rPr>
                  <w:iCs/>
                  <w:color w:val="000000"/>
                  <w:lang w:val="nl-NL"/>
                </w:rPr>
                <w:delText>3811 LP Amersfoort</w:delText>
              </w:r>
            </w:del>
          </w:p>
          <w:p w14:paraId="7C3EC88C" w14:textId="5A4DCE29" w:rsidR="0024659C" w:rsidRPr="00B711C0" w:rsidDel="005908D3" w:rsidRDefault="0024659C" w:rsidP="0024659C">
            <w:pPr>
              <w:rPr>
                <w:del w:id="937" w:author="Author"/>
              </w:rPr>
            </w:pPr>
            <w:del w:id="938" w:author="Author">
              <w:r w:rsidRPr="0024659C" w:rsidDel="005908D3">
                <w:rPr>
                  <w:szCs w:val="22"/>
                </w:rPr>
                <w:delText>Nīderlande</w:delText>
              </w:r>
            </w:del>
          </w:p>
          <w:p w14:paraId="0FA0A144" w14:textId="75EADF12" w:rsidR="00424E4A" w:rsidRPr="00B711C0" w:rsidDel="005908D3" w:rsidRDefault="00424E4A">
            <w:pPr>
              <w:keepNext/>
              <w:keepLines/>
              <w:rPr>
                <w:del w:id="939" w:author="Author"/>
              </w:rPr>
            </w:pPr>
          </w:p>
        </w:tc>
      </w:tr>
      <w:tr w:rsidR="005908D3" w14:paraId="69983660" w14:textId="77777777" w:rsidTr="005908D3">
        <w:trPr>
          <w:ins w:id="940" w:author="Author"/>
        </w:trPr>
        <w:tc>
          <w:tcPr>
            <w:tcW w:w="3160" w:type="dxa"/>
          </w:tcPr>
          <w:p w14:paraId="624A3B2E" w14:textId="0235DD34" w:rsidR="005908D3" w:rsidRPr="006409EE" w:rsidRDefault="005908D3">
            <w:pPr>
              <w:keepNext/>
              <w:keepLines/>
              <w:rPr>
                <w:ins w:id="941" w:author="Author"/>
                <w:b/>
                <w:bCs/>
                <w:snapToGrid w:val="0"/>
                <w:lang w:val="pl-PL"/>
                <w:rPrChange w:id="942" w:author="Author">
                  <w:rPr>
                    <w:ins w:id="943" w:author="Author"/>
                    <w:snapToGrid w:val="0"/>
                    <w:lang w:val="pl-PL"/>
                  </w:rPr>
                </w:rPrChange>
              </w:rPr>
            </w:pPr>
            <w:ins w:id="944" w:author="Author">
              <w:r w:rsidRPr="006409EE">
                <w:rPr>
                  <w:b/>
                  <w:bCs/>
                  <w:snapToGrid w:val="0"/>
                  <w:lang w:val="pl-PL"/>
                  <w:rPrChange w:id="945" w:author="Author">
                    <w:rPr>
                      <w:snapToGrid w:val="0"/>
                      <w:lang w:val="pl-PL"/>
                    </w:rPr>
                  </w:rPrChange>
                </w:rPr>
                <w:t xml:space="preserve">Reģistrācijas </w:t>
              </w:r>
              <w:r w:rsidR="0017475E">
                <w:rPr>
                  <w:b/>
                  <w:bCs/>
                  <w:snapToGrid w:val="0"/>
                  <w:lang w:val="pl-PL"/>
                </w:rPr>
                <w:t xml:space="preserve">apliecības </w:t>
              </w:r>
              <w:r w:rsidRPr="006409EE">
                <w:rPr>
                  <w:b/>
                  <w:bCs/>
                  <w:snapToGrid w:val="0"/>
                  <w:lang w:val="pl-PL"/>
                  <w:rPrChange w:id="946" w:author="Author">
                    <w:rPr>
                      <w:snapToGrid w:val="0"/>
                      <w:lang w:val="pl-PL"/>
                    </w:rPr>
                  </w:rPrChange>
                </w:rPr>
                <w:t>īpašnieks</w:t>
              </w:r>
            </w:ins>
          </w:p>
          <w:p w14:paraId="54CD3903" w14:textId="77777777" w:rsidR="005908D3" w:rsidRDefault="005908D3" w:rsidP="005908D3">
            <w:pPr>
              <w:keepNext/>
              <w:keepLines/>
              <w:rPr>
                <w:ins w:id="947" w:author="Author"/>
                <w:snapToGrid w:val="0"/>
                <w:lang w:val="pl-PL"/>
              </w:rPr>
            </w:pPr>
          </w:p>
        </w:tc>
        <w:tc>
          <w:tcPr>
            <w:tcW w:w="3360" w:type="dxa"/>
          </w:tcPr>
          <w:p w14:paraId="6011181B" w14:textId="51C7F08C" w:rsidR="005908D3" w:rsidRPr="006409EE" w:rsidRDefault="005908D3" w:rsidP="005908D3">
            <w:pPr>
              <w:keepNext/>
              <w:rPr>
                <w:ins w:id="948" w:author="Author"/>
                <w:b/>
                <w:bCs/>
                <w:szCs w:val="22"/>
                <w:rPrChange w:id="949" w:author="Author">
                  <w:rPr>
                    <w:ins w:id="950" w:author="Author"/>
                    <w:szCs w:val="22"/>
                  </w:rPr>
                </w:rPrChange>
              </w:rPr>
            </w:pPr>
            <w:ins w:id="951" w:author="Author">
              <w:r w:rsidRPr="006409EE">
                <w:rPr>
                  <w:b/>
                  <w:bCs/>
                  <w:szCs w:val="22"/>
                  <w:rPrChange w:id="952" w:author="Author">
                    <w:rPr>
                      <w:szCs w:val="22"/>
                    </w:rPr>
                  </w:rPrChange>
                </w:rPr>
                <w:t>Ražotājs</w:t>
              </w:r>
            </w:ins>
          </w:p>
          <w:p w14:paraId="0AD6B2DB" w14:textId="77777777" w:rsidR="005908D3" w:rsidRPr="005908D3" w:rsidRDefault="005908D3" w:rsidP="005908D3">
            <w:pPr>
              <w:keepNext/>
              <w:rPr>
                <w:ins w:id="953" w:author="Author"/>
                <w:szCs w:val="22"/>
              </w:rPr>
            </w:pPr>
          </w:p>
        </w:tc>
      </w:tr>
      <w:tr w:rsidR="005908D3" w14:paraId="7EB43321" w14:textId="77777777" w:rsidTr="005908D3">
        <w:trPr>
          <w:ins w:id="954" w:author="Author"/>
        </w:trPr>
        <w:tc>
          <w:tcPr>
            <w:tcW w:w="3160" w:type="dxa"/>
          </w:tcPr>
          <w:p w14:paraId="0F6AF145" w14:textId="77777777" w:rsidR="005908D3" w:rsidRPr="008D26A8" w:rsidRDefault="005908D3" w:rsidP="005908D3">
            <w:pPr>
              <w:keepNext/>
              <w:keepLines/>
              <w:rPr>
                <w:ins w:id="955" w:author="Author"/>
                <w:snapToGrid w:val="0"/>
                <w:lang w:val="en-GB"/>
              </w:rPr>
            </w:pPr>
            <w:ins w:id="956" w:author="Author">
              <w:r w:rsidRPr="008D26A8">
                <w:rPr>
                  <w:snapToGrid w:val="0"/>
                  <w:lang w:val="en-GB"/>
                </w:rPr>
                <w:t>ViiV Healthcare BV</w:t>
              </w:r>
            </w:ins>
          </w:p>
          <w:p w14:paraId="14B6A93A" w14:textId="77777777" w:rsidR="005908D3" w:rsidRPr="008D26A8" w:rsidRDefault="005908D3" w:rsidP="005908D3">
            <w:pPr>
              <w:keepNext/>
              <w:keepLines/>
              <w:rPr>
                <w:ins w:id="957" w:author="Author"/>
                <w:snapToGrid w:val="0"/>
                <w:lang w:val="en-GB"/>
              </w:rPr>
            </w:pPr>
            <w:ins w:id="958" w:author="Author">
              <w:r w:rsidRPr="008D26A8">
                <w:rPr>
                  <w:snapToGrid w:val="0"/>
                  <w:lang w:val="en-GB"/>
                </w:rPr>
                <w:t xml:space="preserve">Van Asch van </w:t>
              </w:r>
              <w:proofErr w:type="spellStart"/>
              <w:r w:rsidRPr="008D26A8">
                <w:rPr>
                  <w:snapToGrid w:val="0"/>
                  <w:lang w:val="en-GB"/>
                </w:rPr>
                <w:t>Wijckstraat</w:t>
              </w:r>
              <w:proofErr w:type="spellEnd"/>
              <w:r w:rsidRPr="008D26A8">
                <w:rPr>
                  <w:snapToGrid w:val="0"/>
                  <w:lang w:val="en-GB"/>
                </w:rPr>
                <w:t xml:space="preserve"> 55H</w:t>
              </w:r>
            </w:ins>
          </w:p>
          <w:p w14:paraId="3E86E2A6" w14:textId="77777777" w:rsidR="005908D3" w:rsidRPr="005908D3" w:rsidRDefault="005908D3" w:rsidP="005908D3">
            <w:pPr>
              <w:keepNext/>
              <w:keepLines/>
              <w:rPr>
                <w:ins w:id="959" w:author="Author"/>
                <w:snapToGrid w:val="0"/>
                <w:lang w:val="pl-PL"/>
              </w:rPr>
            </w:pPr>
            <w:ins w:id="960" w:author="Author">
              <w:r w:rsidRPr="005908D3">
                <w:rPr>
                  <w:snapToGrid w:val="0"/>
                  <w:lang w:val="pl-PL"/>
                </w:rPr>
                <w:t>3811 LP Amersfoort</w:t>
              </w:r>
            </w:ins>
          </w:p>
          <w:p w14:paraId="57B1C635" w14:textId="4C66980F" w:rsidR="005908D3" w:rsidRPr="005908D3" w:rsidRDefault="005908D3" w:rsidP="005908D3">
            <w:pPr>
              <w:keepNext/>
              <w:keepLines/>
              <w:rPr>
                <w:ins w:id="961" w:author="Author"/>
                <w:snapToGrid w:val="0"/>
                <w:lang w:val="pl-PL"/>
              </w:rPr>
            </w:pPr>
            <w:ins w:id="962" w:author="Author">
              <w:r w:rsidRPr="005908D3">
                <w:rPr>
                  <w:snapToGrid w:val="0"/>
                  <w:lang w:val="pl-PL"/>
                </w:rPr>
                <w:t>N</w:t>
              </w:r>
              <w:r>
                <w:rPr>
                  <w:snapToGrid w:val="0"/>
                  <w:lang w:val="pl-PL"/>
                </w:rPr>
                <w:t>īderlande</w:t>
              </w:r>
            </w:ins>
          </w:p>
          <w:p w14:paraId="5A0DB92B" w14:textId="77777777" w:rsidR="005908D3" w:rsidRDefault="005908D3" w:rsidP="005908D3">
            <w:pPr>
              <w:keepNext/>
              <w:keepLines/>
              <w:rPr>
                <w:ins w:id="963" w:author="Author"/>
                <w:snapToGrid w:val="0"/>
                <w:lang w:val="pl-PL"/>
              </w:rPr>
            </w:pPr>
          </w:p>
        </w:tc>
        <w:tc>
          <w:tcPr>
            <w:tcW w:w="3360" w:type="dxa"/>
          </w:tcPr>
          <w:p w14:paraId="5B857F43" w14:textId="77777777" w:rsidR="005908D3" w:rsidRPr="005908D3" w:rsidRDefault="005908D3" w:rsidP="005908D3">
            <w:pPr>
              <w:keepNext/>
              <w:rPr>
                <w:ins w:id="964" w:author="Author"/>
                <w:szCs w:val="22"/>
              </w:rPr>
            </w:pPr>
            <w:ins w:id="965" w:author="Author">
              <w:r w:rsidRPr="005908D3">
                <w:rPr>
                  <w:szCs w:val="22"/>
                </w:rPr>
                <w:t>Delpharm Poznań Spółka Akcyjna</w:t>
              </w:r>
            </w:ins>
          </w:p>
          <w:p w14:paraId="2B70029C" w14:textId="77777777" w:rsidR="005908D3" w:rsidRPr="005908D3" w:rsidRDefault="005908D3" w:rsidP="005908D3">
            <w:pPr>
              <w:keepNext/>
              <w:rPr>
                <w:ins w:id="966" w:author="Author"/>
                <w:szCs w:val="22"/>
              </w:rPr>
            </w:pPr>
            <w:ins w:id="967" w:author="Author">
              <w:r w:rsidRPr="005908D3">
                <w:rPr>
                  <w:szCs w:val="22"/>
                </w:rPr>
                <w:t>ul. Grunwaldzka 189</w:t>
              </w:r>
            </w:ins>
          </w:p>
          <w:p w14:paraId="0320E947" w14:textId="77777777" w:rsidR="005908D3" w:rsidRPr="005908D3" w:rsidRDefault="005908D3" w:rsidP="005908D3">
            <w:pPr>
              <w:keepNext/>
              <w:rPr>
                <w:ins w:id="968" w:author="Author"/>
                <w:szCs w:val="22"/>
              </w:rPr>
            </w:pPr>
            <w:ins w:id="969" w:author="Author">
              <w:r w:rsidRPr="005908D3">
                <w:rPr>
                  <w:szCs w:val="22"/>
                </w:rPr>
                <w:t>60-322 Poznan</w:t>
              </w:r>
            </w:ins>
          </w:p>
          <w:p w14:paraId="20A1EAAA" w14:textId="7225BE75" w:rsidR="005908D3" w:rsidRPr="005908D3" w:rsidRDefault="005908D3" w:rsidP="005908D3">
            <w:pPr>
              <w:keepNext/>
              <w:rPr>
                <w:ins w:id="970" w:author="Author"/>
                <w:szCs w:val="22"/>
              </w:rPr>
            </w:pPr>
            <w:ins w:id="971" w:author="Author">
              <w:r w:rsidRPr="005908D3">
                <w:rPr>
                  <w:szCs w:val="22"/>
                </w:rPr>
                <w:t>Pol</w:t>
              </w:r>
              <w:r>
                <w:rPr>
                  <w:szCs w:val="22"/>
                </w:rPr>
                <w:t>ija</w:t>
              </w:r>
            </w:ins>
          </w:p>
        </w:tc>
      </w:tr>
    </w:tbl>
    <w:p w14:paraId="55B056EE" w14:textId="77777777" w:rsidR="00424E4A" w:rsidRPr="006409EE" w:rsidRDefault="00424E4A">
      <w:pPr>
        <w:rPr>
          <w:color w:val="000000"/>
          <w:rPrChange w:id="972" w:author="Author">
            <w:rPr>
              <w:i/>
              <w:iCs/>
              <w:color w:val="000000"/>
            </w:rPr>
          </w:rPrChange>
        </w:rPr>
      </w:pPr>
    </w:p>
    <w:p w14:paraId="6903CFEF" w14:textId="77777777" w:rsidR="00424E4A" w:rsidRPr="00B711C0" w:rsidRDefault="00424E4A">
      <w:pPr>
        <w:rPr>
          <w:b/>
          <w:bCs/>
          <w:color w:val="000000"/>
        </w:rPr>
        <w:pPrChange w:id="973" w:author="Author">
          <w:pPr>
            <w:pageBreakBefore/>
          </w:pPr>
        </w:pPrChange>
      </w:pPr>
      <w:r w:rsidRPr="00B711C0">
        <w:rPr>
          <w:color w:val="000000"/>
        </w:rPr>
        <w:t>Lai saņemtu papildu informāciju par šīm zālēm, lūdzam sazināties ar reģistrācijas apliecības īpašnieka vietējo pārstāvniecību:</w:t>
      </w:r>
    </w:p>
    <w:p w14:paraId="524CFE1B" w14:textId="77777777" w:rsidR="00424E4A" w:rsidRPr="00B711C0" w:rsidRDefault="00424E4A" w:rsidP="00EB5A53">
      <w:pPr>
        <w:rPr>
          <w:b/>
          <w:bCs/>
          <w:color w:val="000000"/>
        </w:rPr>
      </w:pPr>
    </w:p>
    <w:tbl>
      <w:tblPr>
        <w:tblW w:w="0" w:type="auto"/>
        <w:tblLayout w:type="fixed"/>
        <w:tblLook w:val="0000" w:firstRow="0" w:lastRow="0" w:firstColumn="0" w:lastColumn="0" w:noHBand="0" w:noVBand="0"/>
      </w:tblPr>
      <w:tblGrid>
        <w:gridCol w:w="4644"/>
        <w:gridCol w:w="4644"/>
      </w:tblGrid>
      <w:tr w:rsidR="00424E4A" w:rsidRPr="00B711C0" w14:paraId="0D047DE7" w14:textId="77777777">
        <w:trPr>
          <w:cantSplit/>
        </w:trPr>
        <w:tc>
          <w:tcPr>
            <w:tcW w:w="4644" w:type="dxa"/>
          </w:tcPr>
          <w:p w14:paraId="6EBD3C6E" w14:textId="77777777" w:rsidR="00424E4A" w:rsidRPr="00B711C0" w:rsidRDefault="00424E4A" w:rsidP="00EB5A53">
            <w:pPr>
              <w:rPr>
                <w:color w:val="000000"/>
              </w:rPr>
            </w:pPr>
            <w:r w:rsidRPr="00B711C0">
              <w:rPr>
                <w:b/>
                <w:bCs/>
              </w:rPr>
              <w:t>België/Belgique/Belgien</w:t>
            </w:r>
          </w:p>
          <w:p w14:paraId="6CC43401" w14:textId="77777777" w:rsidR="00424E4A" w:rsidRPr="00B711C0" w:rsidRDefault="00424E4A" w:rsidP="00EB5A53">
            <w:pPr>
              <w:spacing w:line="240" w:lineRule="atLeast"/>
            </w:pPr>
            <w:r w:rsidRPr="00B711C0">
              <w:rPr>
                <w:color w:val="000000"/>
              </w:rPr>
              <w:t>ViiV Healthcare srl/bv</w:t>
            </w:r>
          </w:p>
          <w:p w14:paraId="3E0C07DE" w14:textId="77777777" w:rsidR="00424E4A" w:rsidRPr="00B711C0" w:rsidRDefault="00424E4A" w:rsidP="00EB5A53">
            <w:pPr>
              <w:spacing w:line="240" w:lineRule="atLeast"/>
              <w:rPr>
                <w:b/>
                <w:bCs/>
              </w:rPr>
            </w:pPr>
            <w:r w:rsidRPr="00B711C0">
              <w:t>Tél/Tel: + 32 (0)</w:t>
            </w:r>
            <w:r w:rsidRPr="00B711C0">
              <w:rPr>
                <w:szCs w:val="22"/>
              </w:rPr>
              <w:t>10 85 65 00</w:t>
            </w:r>
          </w:p>
        </w:tc>
        <w:tc>
          <w:tcPr>
            <w:tcW w:w="4644" w:type="dxa"/>
          </w:tcPr>
          <w:p w14:paraId="6E96B313" w14:textId="77777777" w:rsidR="00424E4A" w:rsidRPr="00B711C0" w:rsidRDefault="00424E4A">
            <w:pPr>
              <w:pPrChange w:id="974" w:author="Author">
                <w:pPr>
                  <w:keepNext/>
                </w:pPr>
              </w:pPrChange>
            </w:pPr>
            <w:r w:rsidRPr="00B711C0">
              <w:rPr>
                <w:b/>
                <w:bCs/>
              </w:rPr>
              <w:t>Lietuva</w:t>
            </w:r>
          </w:p>
          <w:p w14:paraId="2660E188" w14:textId="5E255C2F" w:rsidR="00424E4A" w:rsidRPr="00B711C0" w:rsidRDefault="00E634E9">
            <w:pPr>
              <w:pPrChange w:id="975" w:author="Author">
                <w:pPr>
                  <w:keepNext/>
                </w:pPr>
              </w:pPrChange>
            </w:pPr>
            <w:r w:rsidRPr="00E43737">
              <w:t xml:space="preserve">ViiV Healthcare </w:t>
            </w:r>
            <w:r>
              <w:t>BV</w:t>
            </w:r>
            <w:r w:rsidDel="00EE6875">
              <w:rPr>
                <w:snapToGrid w:val="0"/>
                <w:lang w:val="en-US"/>
              </w:rPr>
              <w:t xml:space="preserve"> </w:t>
            </w:r>
          </w:p>
          <w:p w14:paraId="6DB8DB2C" w14:textId="5A4E631F" w:rsidR="00424E4A" w:rsidRPr="00B711C0" w:rsidRDefault="00424E4A">
            <w:pPr>
              <w:pPrChange w:id="976" w:author="Author">
                <w:pPr>
                  <w:keepNext/>
                </w:pPr>
              </w:pPrChange>
            </w:pPr>
            <w:r w:rsidRPr="00B711C0">
              <w:t xml:space="preserve">Tel: + 370 </w:t>
            </w:r>
            <w:r w:rsidR="00FA4F68">
              <w:rPr>
                <w:color w:val="000000"/>
              </w:rPr>
              <w:t>80000334</w:t>
            </w:r>
          </w:p>
          <w:p w14:paraId="5A9E7BE9" w14:textId="77777777" w:rsidR="00424E4A" w:rsidRPr="00B711C0" w:rsidRDefault="00424E4A">
            <w:pPr>
              <w:pPrChange w:id="977" w:author="Author">
                <w:pPr>
                  <w:keepNext/>
                </w:pPr>
              </w:pPrChange>
            </w:pPr>
          </w:p>
        </w:tc>
      </w:tr>
      <w:tr w:rsidR="00424E4A" w:rsidRPr="00B711C0" w14:paraId="4513F5C7" w14:textId="77777777">
        <w:trPr>
          <w:cantSplit/>
        </w:trPr>
        <w:tc>
          <w:tcPr>
            <w:tcW w:w="4644" w:type="dxa"/>
          </w:tcPr>
          <w:p w14:paraId="005EBBBF" w14:textId="77777777" w:rsidR="00424E4A" w:rsidRPr="00B711C0" w:rsidRDefault="00424E4A" w:rsidP="00EB5A53">
            <w:pPr>
              <w:autoSpaceDE w:val="0"/>
              <w:rPr>
                <w:color w:val="000000"/>
              </w:rPr>
            </w:pPr>
            <w:r w:rsidRPr="00B711C0">
              <w:rPr>
                <w:b/>
                <w:bCs/>
              </w:rPr>
              <w:t>България</w:t>
            </w:r>
          </w:p>
          <w:p w14:paraId="4D554409" w14:textId="29BEF268" w:rsidR="00424E4A" w:rsidRPr="00B711C0" w:rsidRDefault="00E634E9" w:rsidP="00EB5A53">
            <w:pPr>
              <w:autoSpaceDE w:val="0"/>
            </w:pPr>
            <w:r w:rsidRPr="00E43737">
              <w:t xml:space="preserve">ViiV Healthcare </w:t>
            </w:r>
            <w:r>
              <w:t>BV</w:t>
            </w:r>
            <w:r w:rsidDel="00EE6875">
              <w:rPr>
                <w:snapToGrid w:val="0"/>
                <w:lang w:val="en-US"/>
              </w:rPr>
              <w:t xml:space="preserve"> </w:t>
            </w:r>
          </w:p>
          <w:p w14:paraId="5B1FE935" w14:textId="1D6637E8" w:rsidR="00424E4A" w:rsidRPr="00B711C0" w:rsidRDefault="00424E4A" w:rsidP="00EB5A53">
            <w:pPr>
              <w:autoSpaceDE w:val="0"/>
            </w:pPr>
            <w:r w:rsidRPr="00B711C0">
              <w:t xml:space="preserve">Teл.: + </w:t>
            </w:r>
            <w:r w:rsidRPr="00B711C0">
              <w:rPr>
                <w:color w:val="000000"/>
              </w:rPr>
              <w:t xml:space="preserve">359 </w:t>
            </w:r>
            <w:r w:rsidR="00816F6C">
              <w:rPr>
                <w:color w:val="000000"/>
              </w:rPr>
              <w:t>80018205</w:t>
            </w:r>
          </w:p>
          <w:p w14:paraId="7242799B" w14:textId="77777777" w:rsidR="00424E4A" w:rsidRPr="00B711C0" w:rsidRDefault="00424E4A" w:rsidP="00EB5A53">
            <w:pPr>
              <w:autoSpaceDE w:val="0"/>
            </w:pPr>
          </w:p>
        </w:tc>
        <w:tc>
          <w:tcPr>
            <w:tcW w:w="4644" w:type="dxa"/>
          </w:tcPr>
          <w:p w14:paraId="7B4029F7" w14:textId="77777777" w:rsidR="00424E4A" w:rsidRPr="00B711C0" w:rsidRDefault="00424E4A" w:rsidP="00EB5A53">
            <w:pPr>
              <w:rPr>
                <w:color w:val="000000"/>
              </w:rPr>
            </w:pPr>
            <w:r w:rsidRPr="00B711C0">
              <w:rPr>
                <w:b/>
                <w:bCs/>
              </w:rPr>
              <w:t>Luxembourg/Luxemburg</w:t>
            </w:r>
          </w:p>
          <w:p w14:paraId="6796CFE8" w14:textId="77777777" w:rsidR="00424E4A" w:rsidRPr="00B711C0" w:rsidRDefault="00424E4A" w:rsidP="00EB5A53">
            <w:pPr>
              <w:spacing w:line="240" w:lineRule="atLeast"/>
            </w:pPr>
            <w:r w:rsidRPr="00B711C0">
              <w:rPr>
                <w:color w:val="000000"/>
              </w:rPr>
              <w:t>ViiV Healthcare srl/bv</w:t>
            </w:r>
          </w:p>
          <w:p w14:paraId="1FB2D5C5" w14:textId="77777777" w:rsidR="00424E4A" w:rsidRPr="00B711C0" w:rsidRDefault="00424E4A" w:rsidP="00EB5A53">
            <w:r w:rsidRPr="00B711C0">
              <w:t>Belgique/Belgien</w:t>
            </w:r>
          </w:p>
          <w:p w14:paraId="2ABF9BEB" w14:textId="77777777" w:rsidR="00424E4A" w:rsidRPr="00B711C0" w:rsidRDefault="00424E4A" w:rsidP="00EB5A53">
            <w:pPr>
              <w:rPr>
                <w:b/>
                <w:bCs/>
              </w:rPr>
            </w:pPr>
            <w:r w:rsidRPr="00B711C0">
              <w:t>Tél/Tel: + 32 (0)</w:t>
            </w:r>
            <w:r w:rsidRPr="00B711C0">
              <w:rPr>
                <w:szCs w:val="22"/>
              </w:rPr>
              <w:t>10 85 65 00</w:t>
            </w:r>
          </w:p>
          <w:p w14:paraId="13CD4670" w14:textId="77777777" w:rsidR="00424E4A" w:rsidRPr="00B711C0" w:rsidRDefault="00424E4A" w:rsidP="00EB5A53">
            <w:pPr>
              <w:rPr>
                <w:b/>
                <w:bCs/>
              </w:rPr>
            </w:pPr>
          </w:p>
        </w:tc>
      </w:tr>
      <w:tr w:rsidR="00424E4A" w:rsidRPr="00B711C0" w14:paraId="7B436905" w14:textId="77777777">
        <w:trPr>
          <w:cantSplit/>
        </w:trPr>
        <w:tc>
          <w:tcPr>
            <w:tcW w:w="4644" w:type="dxa"/>
          </w:tcPr>
          <w:p w14:paraId="29C8AAE3" w14:textId="77777777" w:rsidR="00424E4A" w:rsidRPr="00B711C0" w:rsidRDefault="00424E4A">
            <w:r w:rsidRPr="00B711C0">
              <w:rPr>
                <w:b/>
                <w:bCs/>
              </w:rPr>
              <w:t>Česká republika</w:t>
            </w:r>
          </w:p>
          <w:p w14:paraId="125086E8" w14:textId="77777777" w:rsidR="00424E4A" w:rsidRPr="00B711C0" w:rsidRDefault="00424E4A">
            <w:r w:rsidRPr="00B711C0">
              <w:t>GlaxoSmithKline s.r.o.</w:t>
            </w:r>
          </w:p>
          <w:p w14:paraId="36542DDA" w14:textId="77777777" w:rsidR="00424E4A" w:rsidRPr="00B711C0" w:rsidRDefault="00424E4A">
            <w:r w:rsidRPr="00B711C0">
              <w:t>Tel: + 420 222 001 111</w:t>
            </w:r>
          </w:p>
          <w:p w14:paraId="566FC72E" w14:textId="77777777" w:rsidR="00424E4A" w:rsidRPr="00B711C0" w:rsidRDefault="00424E4A">
            <w:r w:rsidRPr="00B711C0">
              <w:t>cz.info@gsk.com</w:t>
            </w:r>
          </w:p>
          <w:p w14:paraId="19391863" w14:textId="77777777" w:rsidR="00424E4A" w:rsidRPr="00B711C0" w:rsidRDefault="00424E4A"/>
        </w:tc>
        <w:tc>
          <w:tcPr>
            <w:tcW w:w="4644" w:type="dxa"/>
          </w:tcPr>
          <w:p w14:paraId="3E695E4A" w14:textId="77777777" w:rsidR="00424E4A" w:rsidRPr="00B711C0" w:rsidRDefault="00424E4A">
            <w:r w:rsidRPr="00B711C0">
              <w:rPr>
                <w:b/>
                <w:bCs/>
              </w:rPr>
              <w:t>Magyarország</w:t>
            </w:r>
          </w:p>
          <w:p w14:paraId="6B530BEE" w14:textId="757B74A1" w:rsidR="00424E4A" w:rsidRPr="00B711C0" w:rsidRDefault="00E634E9">
            <w:r w:rsidRPr="00E43737">
              <w:t xml:space="preserve">ViiV Healthcare </w:t>
            </w:r>
            <w:r>
              <w:t>BV</w:t>
            </w:r>
            <w:r w:rsidDel="00EE6875">
              <w:rPr>
                <w:snapToGrid w:val="0"/>
                <w:lang w:val="en-US"/>
              </w:rPr>
              <w:t xml:space="preserve"> </w:t>
            </w:r>
          </w:p>
          <w:p w14:paraId="6BFD9B80" w14:textId="1C362AEB" w:rsidR="00424E4A" w:rsidRPr="00B711C0" w:rsidRDefault="00424E4A">
            <w:r w:rsidRPr="00B711C0">
              <w:t>Tel.: +</w:t>
            </w:r>
            <w:del w:id="978" w:author="Author">
              <w:r w:rsidRPr="00B711C0" w:rsidDel="00E51A3A">
                <w:delText xml:space="preserve"> </w:delText>
              </w:r>
            </w:del>
            <w:r w:rsidRPr="00B711C0">
              <w:t xml:space="preserve">36 </w:t>
            </w:r>
            <w:r w:rsidR="0014188C">
              <w:rPr>
                <w:color w:val="000000"/>
              </w:rPr>
              <w:t>80088309</w:t>
            </w:r>
          </w:p>
        </w:tc>
      </w:tr>
      <w:tr w:rsidR="00424E4A" w:rsidRPr="00B711C0" w14:paraId="6CE5B512" w14:textId="77777777">
        <w:trPr>
          <w:cantSplit/>
        </w:trPr>
        <w:tc>
          <w:tcPr>
            <w:tcW w:w="4644" w:type="dxa"/>
          </w:tcPr>
          <w:p w14:paraId="6420D7D4" w14:textId="77777777" w:rsidR="00424E4A" w:rsidRPr="00B711C0" w:rsidRDefault="00424E4A">
            <w:r w:rsidRPr="00B711C0">
              <w:rPr>
                <w:b/>
                <w:bCs/>
              </w:rPr>
              <w:t>Danmark</w:t>
            </w:r>
          </w:p>
          <w:p w14:paraId="5B04D953" w14:textId="77777777" w:rsidR="00424E4A" w:rsidRPr="00B711C0" w:rsidRDefault="00424E4A">
            <w:r w:rsidRPr="00B711C0">
              <w:t>GlaxoSmithKline Pharma A/S</w:t>
            </w:r>
          </w:p>
          <w:p w14:paraId="641221E9" w14:textId="276EC68E" w:rsidR="00424E4A" w:rsidRPr="00B711C0" w:rsidRDefault="00424E4A">
            <w:r w:rsidRPr="00B711C0">
              <w:t>Tlf</w:t>
            </w:r>
            <w:ins w:id="979" w:author="Author">
              <w:r w:rsidR="00EB5A53">
                <w:t>.</w:t>
              </w:r>
            </w:ins>
            <w:r w:rsidRPr="00B711C0">
              <w:t>: + 45 36 35 91 00</w:t>
            </w:r>
          </w:p>
          <w:p w14:paraId="26ABE2E7" w14:textId="5C9A8451" w:rsidR="00424E4A" w:rsidRPr="00B711C0" w:rsidRDefault="00424E4A">
            <w:pPr>
              <w:rPr>
                <w:b/>
                <w:bCs/>
              </w:rPr>
            </w:pPr>
            <w:r w:rsidRPr="0057298D">
              <w:t>dk-info@gsk.com</w:t>
            </w:r>
          </w:p>
          <w:p w14:paraId="2B2C8A0A" w14:textId="77777777" w:rsidR="00424E4A" w:rsidRPr="00B711C0" w:rsidRDefault="00424E4A">
            <w:pPr>
              <w:rPr>
                <w:b/>
                <w:bCs/>
              </w:rPr>
            </w:pPr>
          </w:p>
        </w:tc>
        <w:tc>
          <w:tcPr>
            <w:tcW w:w="4644" w:type="dxa"/>
          </w:tcPr>
          <w:p w14:paraId="66B87E78" w14:textId="77777777" w:rsidR="00424E4A" w:rsidRPr="00B711C0" w:rsidRDefault="00424E4A">
            <w:r w:rsidRPr="00B711C0">
              <w:rPr>
                <w:b/>
                <w:bCs/>
              </w:rPr>
              <w:t>Malta</w:t>
            </w:r>
          </w:p>
          <w:p w14:paraId="4ED89D75" w14:textId="20108379" w:rsidR="00424E4A" w:rsidRPr="00B711C0" w:rsidRDefault="00E634E9">
            <w:r w:rsidRPr="00E43737">
              <w:t xml:space="preserve">ViiV Healthcare </w:t>
            </w:r>
            <w:r>
              <w:t>BV</w:t>
            </w:r>
            <w:r w:rsidDel="00EE6875">
              <w:rPr>
                <w:snapToGrid w:val="0"/>
                <w:lang w:val="en-US"/>
              </w:rPr>
              <w:t xml:space="preserve"> </w:t>
            </w:r>
          </w:p>
          <w:p w14:paraId="671D5F81" w14:textId="3490786C" w:rsidR="00424E4A" w:rsidRPr="00B711C0" w:rsidRDefault="00424E4A">
            <w:r w:rsidRPr="00B711C0">
              <w:t xml:space="preserve">Tel: + 356 </w:t>
            </w:r>
            <w:r w:rsidR="00393CBC">
              <w:rPr>
                <w:color w:val="000000"/>
              </w:rPr>
              <w:t>80065004</w:t>
            </w:r>
          </w:p>
        </w:tc>
      </w:tr>
      <w:tr w:rsidR="00424E4A" w:rsidRPr="00B711C0" w14:paraId="2BB8F61F" w14:textId="77777777">
        <w:trPr>
          <w:cantSplit/>
        </w:trPr>
        <w:tc>
          <w:tcPr>
            <w:tcW w:w="4644" w:type="dxa"/>
          </w:tcPr>
          <w:p w14:paraId="4360723E" w14:textId="77777777" w:rsidR="00424E4A" w:rsidRPr="00B711C0" w:rsidRDefault="00424E4A">
            <w:pPr>
              <w:rPr>
                <w:color w:val="000000"/>
              </w:rPr>
            </w:pPr>
            <w:r w:rsidRPr="00B711C0">
              <w:rPr>
                <w:b/>
                <w:bCs/>
              </w:rPr>
              <w:t>Deutschland</w:t>
            </w:r>
          </w:p>
          <w:p w14:paraId="660B945B" w14:textId="77777777" w:rsidR="00424E4A" w:rsidRPr="00B711C0" w:rsidRDefault="00424E4A">
            <w:r w:rsidRPr="00B711C0">
              <w:rPr>
                <w:color w:val="000000"/>
              </w:rPr>
              <w:t xml:space="preserve">ViiV Healthcare GmbH </w:t>
            </w:r>
          </w:p>
          <w:p w14:paraId="65474D1C" w14:textId="77777777" w:rsidR="00424E4A" w:rsidRPr="00B711C0" w:rsidRDefault="00424E4A">
            <w:pPr>
              <w:rPr>
                <w:color w:val="000000"/>
              </w:rPr>
            </w:pPr>
            <w:r w:rsidRPr="00B711C0">
              <w:t xml:space="preserve">Tel.: + 49 (0)89 </w:t>
            </w:r>
            <w:r w:rsidRPr="00B711C0">
              <w:rPr>
                <w:color w:val="000000"/>
              </w:rPr>
              <w:t>203 0038-10</w:t>
            </w:r>
          </w:p>
          <w:p w14:paraId="7B661425" w14:textId="77777777" w:rsidR="00424E4A" w:rsidRPr="00B711C0" w:rsidRDefault="00424E4A">
            <w:pPr>
              <w:rPr>
                <w:b/>
                <w:bCs/>
              </w:rPr>
            </w:pPr>
            <w:r w:rsidRPr="00B711C0">
              <w:rPr>
                <w:color w:val="000000"/>
              </w:rPr>
              <w:t>viiv.med.info@viivhealthcare.com</w:t>
            </w:r>
          </w:p>
          <w:p w14:paraId="161FBBA4" w14:textId="77777777" w:rsidR="00424E4A" w:rsidRPr="00B711C0" w:rsidRDefault="00424E4A">
            <w:pPr>
              <w:rPr>
                <w:b/>
                <w:bCs/>
              </w:rPr>
            </w:pPr>
          </w:p>
        </w:tc>
        <w:tc>
          <w:tcPr>
            <w:tcW w:w="4644" w:type="dxa"/>
          </w:tcPr>
          <w:p w14:paraId="5A6E4124" w14:textId="77777777" w:rsidR="00424E4A" w:rsidRPr="00B711C0" w:rsidRDefault="00424E4A">
            <w:pPr>
              <w:rPr>
                <w:color w:val="000000"/>
              </w:rPr>
            </w:pPr>
            <w:r w:rsidRPr="00B711C0">
              <w:rPr>
                <w:b/>
                <w:bCs/>
              </w:rPr>
              <w:t>Nederland</w:t>
            </w:r>
          </w:p>
          <w:p w14:paraId="52C5F59E" w14:textId="77777777" w:rsidR="00424E4A" w:rsidRPr="00B711C0" w:rsidRDefault="00424E4A">
            <w:r w:rsidRPr="00B711C0">
              <w:rPr>
                <w:color w:val="000000"/>
              </w:rPr>
              <w:t xml:space="preserve">ViiV Healthcare </w:t>
            </w:r>
            <w:r w:rsidRPr="00B711C0">
              <w:t>BV</w:t>
            </w:r>
          </w:p>
          <w:p w14:paraId="0F6C8BB0" w14:textId="77777777" w:rsidR="00424E4A" w:rsidRPr="00B711C0" w:rsidRDefault="00424E4A">
            <w:r w:rsidRPr="00B711C0">
              <w:t>Tel: + 31 (0)3</w:t>
            </w:r>
            <w:r w:rsidR="00F032BE">
              <w:t>3 2081199</w:t>
            </w:r>
          </w:p>
          <w:p w14:paraId="523797E2" w14:textId="77777777" w:rsidR="00424E4A" w:rsidRPr="00B711C0" w:rsidRDefault="00424E4A">
            <w:pPr>
              <w:rPr>
                <w:b/>
                <w:bCs/>
              </w:rPr>
            </w:pPr>
          </w:p>
          <w:p w14:paraId="39CA94BD" w14:textId="77777777" w:rsidR="00424E4A" w:rsidRPr="00B711C0" w:rsidRDefault="00424E4A">
            <w:pPr>
              <w:rPr>
                <w:b/>
                <w:bCs/>
              </w:rPr>
            </w:pPr>
          </w:p>
        </w:tc>
      </w:tr>
      <w:tr w:rsidR="00424E4A" w:rsidRPr="00B711C0" w14:paraId="2828F1B1" w14:textId="77777777">
        <w:trPr>
          <w:cantSplit/>
        </w:trPr>
        <w:tc>
          <w:tcPr>
            <w:tcW w:w="4644" w:type="dxa"/>
          </w:tcPr>
          <w:p w14:paraId="71C6C678" w14:textId="77777777" w:rsidR="00424E4A" w:rsidRPr="00B711C0" w:rsidRDefault="00424E4A">
            <w:pPr>
              <w:rPr>
                <w:color w:val="000000"/>
              </w:rPr>
            </w:pPr>
            <w:r w:rsidRPr="00B711C0">
              <w:rPr>
                <w:b/>
                <w:bCs/>
              </w:rPr>
              <w:t>Eesti</w:t>
            </w:r>
          </w:p>
          <w:p w14:paraId="71B8E72C" w14:textId="391AD188" w:rsidR="00424E4A" w:rsidRPr="00B711C0" w:rsidRDefault="00E634E9">
            <w:pPr>
              <w:spacing w:line="240" w:lineRule="atLeast"/>
              <w:rPr>
                <w:color w:val="000000"/>
              </w:rPr>
            </w:pPr>
            <w:r w:rsidRPr="00E43737">
              <w:t xml:space="preserve">ViiV Healthcare </w:t>
            </w:r>
            <w:r>
              <w:t>BV</w:t>
            </w:r>
            <w:r w:rsidDel="00EE6875">
              <w:rPr>
                <w:snapToGrid w:val="0"/>
                <w:lang w:val="en-US"/>
              </w:rPr>
              <w:t xml:space="preserve"> </w:t>
            </w:r>
          </w:p>
          <w:p w14:paraId="5D896D4E" w14:textId="54E53236" w:rsidR="00424E4A" w:rsidRPr="00B711C0" w:rsidRDefault="00424E4A">
            <w:pPr>
              <w:spacing w:line="240" w:lineRule="atLeast"/>
              <w:rPr>
                <w:color w:val="000000"/>
              </w:rPr>
            </w:pPr>
            <w:r w:rsidRPr="00B711C0">
              <w:rPr>
                <w:color w:val="000000"/>
              </w:rPr>
              <w:t xml:space="preserve">Tel: + 372 </w:t>
            </w:r>
            <w:r w:rsidR="0020367A">
              <w:rPr>
                <w:color w:val="000000"/>
              </w:rPr>
              <w:t>8002640</w:t>
            </w:r>
          </w:p>
          <w:p w14:paraId="5529155B" w14:textId="77777777" w:rsidR="00424E4A" w:rsidRPr="00B711C0" w:rsidRDefault="00424E4A"/>
        </w:tc>
        <w:tc>
          <w:tcPr>
            <w:tcW w:w="4644" w:type="dxa"/>
          </w:tcPr>
          <w:p w14:paraId="24253A5F" w14:textId="77777777" w:rsidR="00424E4A" w:rsidRPr="00B711C0" w:rsidRDefault="00424E4A">
            <w:r w:rsidRPr="00B711C0">
              <w:rPr>
                <w:b/>
                <w:bCs/>
              </w:rPr>
              <w:t>Norge</w:t>
            </w:r>
          </w:p>
          <w:p w14:paraId="433D2115" w14:textId="77777777" w:rsidR="00424E4A" w:rsidRPr="00B711C0" w:rsidRDefault="00424E4A">
            <w:r w:rsidRPr="00B711C0">
              <w:t>GlaxoSmithKline AS</w:t>
            </w:r>
          </w:p>
          <w:p w14:paraId="1B2B02EA" w14:textId="77777777" w:rsidR="00424E4A" w:rsidRPr="00B711C0" w:rsidRDefault="00424E4A">
            <w:r w:rsidRPr="00B711C0">
              <w:t>Tlf: + 47 22 70 20 00</w:t>
            </w:r>
          </w:p>
          <w:p w14:paraId="5C1B8E24" w14:textId="77777777" w:rsidR="00424E4A" w:rsidRPr="00B711C0" w:rsidRDefault="00424E4A">
            <w:pPr>
              <w:spacing w:line="240" w:lineRule="atLeast"/>
            </w:pPr>
          </w:p>
        </w:tc>
      </w:tr>
      <w:tr w:rsidR="00424E4A" w:rsidRPr="00B711C0" w14:paraId="0226615A" w14:textId="77777777">
        <w:trPr>
          <w:cantSplit/>
        </w:trPr>
        <w:tc>
          <w:tcPr>
            <w:tcW w:w="4644" w:type="dxa"/>
          </w:tcPr>
          <w:p w14:paraId="45CCDB62" w14:textId="77777777" w:rsidR="00424E4A" w:rsidRPr="00B711C0" w:rsidRDefault="00424E4A">
            <w:r w:rsidRPr="00B711C0">
              <w:rPr>
                <w:b/>
                <w:bCs/>
              </w:rPr>
              <w:lastRenderedPageBreak/>
              <w:t>Ελλάδα</w:t>
            </w:r>
          </w:p>
          <w:p w14:paraId="5F090E66" w14:textId="77777777" w:rsidR="00424E4A" w:rsidRPr="00B711C0" w:rsidRDefault="00424E4A">
            <w:r w:rsidRPr="00B711C0">
              <w:t xml:space="preserve">GlaxoSmithKline </w:t>
            </w:r>
            <w:r w:rsidR="00F032BE" w:rsidRPr="00A533FA">
              <w:rPr>
                <w:lang w:val="el-GR"/>
              </w:rPr>
              <w:t>Μονοπρόσωπη</w:t>
            </w:r>
            <w:r w:rsidR="00F032BE" w:rsidRPr="00B711C0">
              <w:t xml:space="preserve"> </w:t>
            </w:r>
            <w:r w:rsidRPr="00B711C0">
              <w:t>A.E.B.E.</w:t>
            </w:r>
          </w:p>
          <w:p w14:paraId="797A4A0D" w14:textId="77777777" w:rsidR="00424E4A" w:rsidRPr="00B711C0" w:rsidRDefault="00424E4A">
            <w:pPr>
              <w:rPr>
                <w:b/>
                <w:bCs/>
              </w:rPr>
            </w:pPr>
            <w:r w:rsidRPr="00B711C0">
              <w:t>Τηλ: + 30 210 68 82 100</w:t>
            </w:r>
          </w:p>
        </w:tc>
        <w:tc>
          <w:tcPr>
            <w:tcW w:w="4644" w:type="dxa"/>
          </w:tcPr>
          <w:p w14:paraId="6377BD3F" w14:textId="77777777" w:rsidR="00424E4A" w:rsidRPr="00B711C0" w:rsidRDefault="00424E4A">
            <w:pPr>
              <w:spacing w:line="240" w:lineRule="atLeast"/>
            </w:pPr>
            <w:r w:rsidRPr="00B711C0">
              <w:rPr>
                <w:b/>
                <w:bCs/>
              </w:rPr>
              <w:t>Österreich</w:t>
            </w:r>
          </w:p>
          <w:p w14:paraId="03A402B7" w14:textId="77777777" w:rsidR="00424E4A" w:rsidRPr="00B711C0" w:rsidRDefault="00424E4A">
            <w:pPr>
              <w:spacing w:line="240" w:lineRule="atLeast"/>
            </w:pPr>
            <w:r w:rsidRPr="00B711C0">
              <w:t>GlaxoSmithKline Pharma GmbH</w:t>
            </w:r>
          </w:p>
          <w:p w14:paraId="4608DE60" w14:textId="77777777" w:rsidR="00424E4A" w:rsidRPr="00B711C0" w:rsidRDefault="00424E4A">
            <w:pPr>
              <w:spacing w:line="240" w:lineRule="atLeast"/>
            </w:pPr>
            <w:r w:rsidRPr="00B711C0">
              <w:t>Tel: + 43 (0)1 97075 0</w:t>
            </w:r>
          </w:p>
          <w:p w14:paraId="5D47F60B" w14:textId="77777777" w:rsidR="00424E4A" w:rsidRPr="00B711C0" w:rsidRDefault="00424E4A">
            <w:pPr>
              <w:spacing w:line="240" w:lineRule="atLeast"/>
            </w:pPr>
            <w:r w:rsidRPr="00B711C0">
              <w:t>at.info@gsk.com</w:t>
            </w:r>
          </w:p>
          <w:p w14:paraId="2CB6F6CA" w14:textId="77777777" w:rsidR="00424E4A" w:rsidRPr="00B711C0" w:rsidRDefault="00424E4A"/>
        </w:tc>
      </w:tr>
      <w:tr w:rsidR="00424E4A" w:rsidRPr="00B711C0" w14:paraId="6D50CB52" w14:textId="77777777">
        <w:trPr>
          <w:cantSplit/>
        </w:trPr>
        <w:tc>
          <w:tcPr>
            <w:tcW w:w="4644" w:type="dxa"/>
          </w:tcPr>
          <w:p w14:paraId="1571757E" w14:textId="77777777" w:rsidR="00424E4A" w:rsidRPr="00B711C0" w:rsidRDefault="00424E4A">
            <w:pPr>
              <w:rPr>
                <w:szCs w:val="22"/>
              </w:rPr>
            </w:pPr>
            <w:r w:rsidRPr="00B711C0">
              <w:rPr>
                <w:b/>
                <w:bCs/>
              </w:rPr>
              <w:t>España</w:t>
            </w:r>
          </w:p>
          <w:p w14:paraId="3CB5144E" w14:textId="77777777" w:rsidR="00424E4A" w:rsidRPr="00B711C0" w:rsidRDefault="00424E4A">
            <w:pPr>
              <w:pStyle w:val="WW-Default"/>
              <w:rPr>
                <w:szCs w:val="22"/>
              </w:rPr>
            </w:pPr>
            <w:r w:rsidRPr="00B711C0">
              <w:rPr>
                <w:color w:val="auto"/>
                <w:sz w:val="22"/>
                <w:szCs w:val="22"/>
              </w:rPr>
              <w:t xml:space="preserve">Laboratorios ViiV Healthcare, S.L. </w:t>
            </w:r>
          </w:p>
          <w:p w14:paraId="09D8C14A" w14:textId="77777777" w:rsidR="00424E4A" w:rsidRPr="00B711C0" w:rsidRDefault="00424E4A">
            <w:pPr>
              <w:rPr>
                <w:rStyle w:val="Hyperlink"/>
              </w:rPr>
            </w:pPr>
            <w:r w:rsidRPr="00B711C0">
              <w:rPr>
                <w:szCs w:val="22"/>
              </w:rPr>
              <w:t>Tel: + 34 90</w:t>
            </w:r>
            <w:r w:rsidR="00C45D00">
              <w:rPr>
                <w:szCs w:val="22"/>
              </w:rPr>
              <w:t>0 923 501</w:t>
            </w:r>
          </w:p>
          <w:p w14:paraId="5B7BFC43" w14:textId="77777777" w:rsidR="00424E4A" w:rsidRPr="00B711C0" w:rsidRDefault="00424E4A">
            <w:pPr>
              <w:rPr>
                <w:b/>
                <w:bCs/>
              </w:rPr>
            </w:pPr>
            <w:r w:rsidRPr="0057298D">
              <w:rPr>
                <w:color w:val="000000"/>
              </w:rPr>
              <w:t>es-ci@viivhealthcare.com</w:t>
            </w:r>
          </w:p>
          <w:p w14:paraId="3E898203" w14:textId="77777777" w:rsidR="00424E4A" w:rsidRPr="00B711C0" w:rsidRDefault="00424E4A">
            <w:pPr>
              <w:rPr>
                <w:b/>
                <w:bCs/>
              </w:rPr>
            </w:pPr>
          </w:p>
        </w:tc>
        <w:tc>
          <w:tcPr>
            <w:tcW w:w="4644" w:type="dxa"/>
          </w:tcPr>
          <w:p w14:paraId="3C4D879B" w14:textId="77777777" w:rsidR="00424E4A" w:rsidRPr="00B711C0" w:rsidRDefault="00424E4A">
            <w:r w:rsidRPr="00B711C0">
              <w:rPr>
                <w:b/>
                <w:bCs/>
              </w:rPr>
              <w:t>Polska</w:t>
            </w:r>
          </w:p>
          <w:p w14:paraId="055808F9" w14:textId="77777777" w:rsidR="00424E4A" w:rsidRPr="00B711C0" w:rsidRDefault="00424E4A">
            <w:r w:rsidRPr="00B711C0">
              <w:t>GSK Services Sp. z o.o.</w:t>
            </w:r>
          </w:p>
          <w:p w14:paraId="1D5CECC2" w14:textId="77777777" w:rsidR="00424E4A" w:rsidRPr="00B711C0" w:rsidRDefault="00424E4A">
            <w:r w:rsidRPr="00B711C0">
              <w:t>Tel.: + 48 (0)22 576 9000</w:t>
            </w:r>
          </w:p>
          <w:p w14:paraId="10F3A014" w14:textId="77777777" w:rsidR="00424E4A" w:rsidRPr="00B711C0" w:rsidRDefault="00424E4A"/>
        </w:tc>
      </w:tr>
      <w:tr w:rsidR="00424E4A" w:rsidRPr="00B711C0" w14:paraId="158BD1DE" w14:textId="77777777">
        <w:trPr>
          <w:cantSplit/>
        </w:trPr>
        <w:tc>
          <w:tcPr>
            <w:tcW w:w="4644" w:type="dxa"/>
          </w:tcPr>
          <w:p w14:paraId="4F95017F" w14:textId="77777777" w:rsidR="00424E4A" w:rsidRPr="00B711C0" w:rsidRDefault="00424E4A">
            <w:pPr>
              <w:rPr>
                <w:color w:val="000000"/>
              </w:rPr>
            </w:pPr>
            <w:r w:rsidRPr="00B711C0">
              <w:rPr>
                <w:b/>
                <w:bCs/>
              </w:rPr>
              <w:t>France</w:t>
            </w:r>
          </w:p>
          <w:p w14:paraId="226756F4" w14:textId="77777777" w:rsidR="00424E4A" w:rsidRPr="00B711C0" w:rsidRDefault="00424E4A">
            <w:r w:rsidRPr="00B711C0">
              <w:rPr>
                <w:color w:val="000000"/>
              </w:rPr>
              <w:t xml:space="preserve">ViiV Healthcare SAS </w:t>
            </w:r>
          </w:p>
          <w:p w14:paraId="717FA51B" w14:textId="513B43EE" w:rsidR="00424E4A" w:rsidRPr="00B711C0" w:rsidRDefault="00424E4A">
            <w:pPr>
              <w:rPr>
                <w:b/>
                <w:bCs/>
              </w:rPr>
            </w:pPr>
            <w:r w:rsidRPr="00B711C0">
              <w:t xml:space="preserve">Tél.: + 33 (0)1 39 17 </w:t>
            </w:r>
            <w:r w:rsidRPr="00B711C0">
              <w:rPr>
                <w:color w:val="000000"/>
              </w:rPr>
              <w:t>69</w:t>
            </w:r>
            <w:ins w:id="980" w:author="Author">
              <w:r w:rsidR="008C3AF7">
                <w:rPr>
                  <w:color w:val="000000"/>
                </w:rPr>
                <w:t xml:space="preserve"> </w:t>
              </w:r>
            </w:ins>
            <w:r w:rsidRPr="00B711C0">
              <w:rPr>
                <w:color w:val="000000"/>
              </w:rPr>
              <w:t>69 Infomed@viivhealthcare.com</w:t>
            </w:r>
          </w:p>
          <w:p w14:paraId="48EDEE2D" w14:textId="77777777" w:rsidR="00424E4A" w:rsidRPr="00B711C0" w:rsidRDefault="00424E4A">
            <w:pPr>
              <w:rPr>
                <w:b/>
                <w:bCs/>
              </w:rPr>
            </w:pPr>
          </w:p>
        </w:tc>
        <w:tc>
          <w:tcPr>
            <w:tcW w:w="4644" w:type="dxa"/>
          </w:tcPr>
          <w:p w14:paraId="6AD70771" w14:textId="77777777" w:rsidR="00424E4A" w:rsidRPr="00B711C0" w:rsidRDefault="00424E4A">
            <w:pPr>
              <w:rPr>
                <w:color w:val="000000"/>
              </w:rPr>
            </w:pPr>
            <w:r w:rsidRPr="00B711C0">
              <w:rPr>
                <w:b/>
                <w:bCs/>
              </w:rPr>
              <w:t>Portugal</w:t>
            </w:r>
          </w:p>
          <w:p w14:paraId="564564BF" w14:textId="77777777" w:rsidR="00424E4A" w:rsidRPr="00B711C0" w:rsidRDefault="00424E4A">
            <w:r w:rsidRPr="00B711C0">
              <w:rPr>
                <w:color w:val="000000"/>
              </w:rPr>
              <w:t>VIIVHIV HEALTHCARE, UNIPESSOAL, LDA.</w:t>
            </w:r>
          </w:p>
          <w:p w14:paraId="3F36E667" w14:textId="77777777" w:rsidR="00424E4A" w:rsidRPr="00B711C0" w:rsidRDefault="00424E4A">
            <w:r w:rsidRPr="00B711C0">
              <w:t xml:space="preserve">Tel: + 351 21 </w:t>
            </w:r>
            <w:r w:rsidRPr="00B711C0">
              <w:rPr>
                <w:color w:val="000000"/>
              </w:rPr>
              <w:t>094 08 01</w:t>
            </w:r>
          </w:p>
          <w:p w14:paraId="3831D04A" w14:textId="792F96F1" w:rsidR="00424E4A" w:rsidRPr="00B711C0" w:rsidRDefault="00424E4A">
            <w:r w:rsidRPr="0057298D">
              <w:t>viiv.fi.pt@viivhealthcare.com</w:t>
            </w:r>
          </w:p>
          <w:p w14:paraId="6A107CAC" w14:textId="77777777" w:rsidR="00424E4A" w:rsidRPr="00B711C0" w:rsidRDefault="00424E4A">
            <w:pPr>
              <w:autoSpaceDE w:val="0"/>
              <w:spacing w:line="240" w:lineRule="atLeast"/>
            </w:pPr>
          </w:p>
        </w:tc>
      </w:tr>
      <w:tr w:rsidR="00424E4A" w:rsidRPr="00B711C0" w14:paraId="6F9AEB62" w14:textId="77777777">
        <w:trPr>
          <w:cantSplit/>
        </w:trPr>
        <w:tc>
          <w:tcPr>
            <w:tcW w:w="4644" w:type="dxa"/>
          </w:tcPr>
          <w:p w14:paraId="2FFEDD09" w14:textId="77777777" w:rsidR="00424E4A" w:rsidRPr="00B711C0" w:rsidRDefault="00424E4A">
            <w:pPr>
              <w:rPr>
                <w:szCs w:val="22"/>
              </w:rPr>
            </w:pPr>
            <w:r w:rsidRPr="00B711C0">
              <w:rPr>
                <w:b/>
                <w:szCs w:val="22"/>
              </w:rPr>
              <w:t>Hrvatska</w:t>
            </w:r>
          </w:p>
          <w:p w14:paraId="5F725C43" w14:textId="239126F4" w:rsidR="00424E4A" w:rsidRPr="00B711C0" w:rsidRDefault="00E634E9">
            <w:pPr>
              <w:rPr>
                <w:szCs w:val="22"/>
              </w:rPr>
            </w:pPr>
            <w:r w:rsidRPr="00E43737">
              <w:t xml:space="preserve">ViiV Healthcare </w:t>
            </w:r>
            <w:r>
              <w:t>BV</w:t>
            </w:r>
            <w:r w:rsidDel="00EE6875">
              <w:rPr>
                <w:snapToGrid w:val="0"/>
                <w:lang w:val="en-US"/>
              </w:rPr>
              <w:t xml:space="preserve"> </w:t>
            </w:r>
          </w:p>
          <w:p w14:paraId="414A66CF" w14:textId="129011AB" w:rsidR="00424E4A" w:rsidRPr="00B711C0" w:rsidRDefault="00424E4A">
            <w:pPr>
              <w:rPr>
                <w:b/>
                <w:bCs/>
              </w:rPr>
            </w:pPr>
            <w:r w:rsidRPr="00B711C0">
              <w:rPr>
                <w:szCs w:val="22"/>
              </w:rPr>
              <w:t>Tel: +</w:t>
            </w:r>
            <w:del w:id="981" w:author="Author">
              <w:r w:rsidRPr="00B711C0" w:rsidDel="00E51A3A">
                <w:rPr>
                  <w:szCs w:val="22"/>
                </w:rPr>
                <w:delText xml:space="preserve"> </w:delText>
              </w:r>
            </w:del>
            <w:r w:rsidRPr="00B711C0">
              <w:rPr>
                <w:szCs w:val="22"/>
              </w:rPr>
              <w:t xml:space="preserve">385 </w:t>
            </w:r>
            <w:r w:rsidR="004D2088">
              <w:rPr>
                <w:color w:val="000000"/>
              </w:rPr>
              <w:t>800787089</w:t>
            </w:r>
          </w:p>
          <w:p w14:paraId="5E56DF53" w14:textId="77777777" w:rsidR="00424E4A" w:rsidRPr="00B711C0" w:rsidRDefault="00424E4A">
            <w:pPr>
              <w:rPr>
                <w:b/>
                <w:bCs/>
              </w:rPr>
            </w:pPr>
          </w:p>
        </w:tc>
        <w:tc>
          <w:tcPr>
            <w:tcW w:w="4644" w:type="dxa"/>
          </w:tcPr>
          <w:p w14:paraId="45C261F9" w14:textId="77777777" w:rsidR="00424E4A" w:rsidRPr="00B711C0" w:rsidRDefault="00424E4A">
            <w:pPr>
              <w:tabs>
                <w:tab w:val="left" w:pos="-720"/>
                <w:tab w:val="left" w:pos="4536"/>
              </w:tabs>
            </w:pPr>
            <w:r w:rsidRPr="00B711C0">
              <w:rPr>
                <w:b/>
                <w:bCs/>
              </w:rPr>
              <w:t>România</w:t>
            </w:r>
          </w:p>
          <w:p w14:paraId="4D3559BC" w14:textId="3C029B59" w:rsidR="00424E4A" w:rsidRPr="00B711C0" w:rsidRDefault="00E634E9">
            <w:pPr>
              <w:tabs>
                <w:tab w:val="left" w:pos="-720"/>
                <w:tab w:val="left" w:pos="4536"/>
              </w:tabs>
            </w:pPr>
            <w:r w:rsidRPr="00E43737">
              <w:t xml:space="preserve">ViiV Healthcare </w:t>
            </w:r>
            <w:r>
              <w:t>BV</w:t>
            </w:r>
            <w:r w:rsidDel="00EE6875">
              <w:rPr>
                <w:snapToGrid w:val="0"/>
                <w:lang w:val="en-US"/>
              </w:rPr>
              <w:t xml:space="preserve"> </w:t>
            </w:r>
            <w:r w:rsidR="00424E4A" w:rsidRPr="00B711C0">
              <w:t xml:space="preserve"> </w:t>
            </w:r>
          </w:p>
          <w:p w14:paraId="12C057B1" w14:textId="041524F9" w:rsidR="00424E4A" w:rsidRPr="00B711C0" w:rsidRDefault="00424E4A">
            <w:pPr>
              <w:autoSpaceDE w:val="0"/>
              <w:spacing w:line="240" w:lineRule="atLeast"/>
            </w:pPr>
            <w:r w:rsidRPr="00B711C0">
              <w:t>Tel: + 40</w:t>
            </w:r>
            <w:r w:rsidR="00F86414">
              <w:t xml:space="preserve"> </w:t>
            </w:r>
            <w:r w:rsidR="00F86414">
              <w:rPr>
                <w:color w:val="000000"/>
              </w:rPr>
              <w:t>800672524</w:t>
            </w:r>
          </w:p>
          <w:p w14:paraId="77F0E555" w14:textId="77777777" w:rsidR="00424E4A" w:rsidRPr="00B711C0" w:rsidRDefault="00424E4A"/>
        </w:tc>
      </w:tr>
      <w:tr w:rsidR="00424E4A" w:rsidRPr="00B711C0" w14:paraId="68924893" w14:textId="77777777">
        <w:trPr>
          <w:cantSplit/>
        </w:trPr>
        <w:tc>
          <w:tcPr>
            <w:tcW w:w="4644" w:type="dxa"/>
          </w:tcPr>
          <w:p w14:paraId="2544F209" w14:textId="77777777" w:rsidR="00424E4A" w:rsidRPr="00B711C0" w:rsidRDefault="00424E4A">
            <w:r w:rsidRPr="00B711C0">
              <w:rPr>
                <w:b/>
                <w:bCs/>
              </w:rPr>
              <w:t>Ireland</w:t>
            </w:r>
          </w:p>
          <w:p w14:paraId="6105F83E" w14:textId="77777777" w:rsidR="00424E4A" w:rsidRPr="00B711C0" w:rsidRDefault="00424E4A">
            <w:r w:rsidRPr="00B711C0">
              <w:t>GlaxoSmithKline (Ireland) Limited</w:t>
            </w:r>
          </w:p>
          <w:p w14:paraId="3D114C79" w14:textId="77777777" w:rsidR="00424E4A" w:rsidRPr="00B711C0" w:rsidRDefault="00424E4A">
            <w:pPr>
              <w:rPr>
                <w:b/>
                <w:bCs/>
              </w:rPr>
            </w:pPr>
            <w:r w:rsidRPr="00B711C0">
              <w:t>Tel: + 353 (0)1 4955000</w:t>
            </w:r>
          </w:p>
        </w:tc>
        <w:tc>
          <w:tcPr>
            <w:tcW w:w="4644" w:type="dxa"/>
          </w:tcPr>
          <w:p w14:paraId="5BAF91A7" w14:textId="77777777" w:rsidR="00424E4A" w:rsidRPr="00B711C0" w:rsidRDefault="00424E4A">
            <w:r w:rsidRPr="00B711C0">
              <w:rPr>
                <w:b/>
                <w:bCs/>
              </w:rPr>
              <w:t>Slovenija</w:t>
            </w:r>
          </w:p>
          <w:p w14:paraId="79738962" w14:textId="3A381EFA" w:rsidR="00424E4A" w:rsidRPr="00B711C0" w:rsidRDefault="00E634E9">
            <w:r w:rsidRPr="00E43737">
              <w:t xml:space="preserve">ViiV Healthcare </w:t>
            </w:r>
            <w:r>
              <w:t>BV</w:t>
            </w:r>
            <w:r w:rsidDel="00EE6875">
              <w:rPr>
                <w:snapToGrid w:val="0"/>
                <w:lang w:val="en-US"/>
              </w:rPr>
              <w:t xml:space="preserve"> </w:t>
            </w:r>
          </w:p>
          <w:p w14:paraId="606A6D02" w14:textId="16093158" w:rsidR="00424E4A" w:rsidRPr="00B711C0" w:rsidRDefault="00424E4A">
            <w:pPr>
              <w:rPr>
                <w:color w:val="000000"/>
              </w:rPr>
            </w:pPr>
            <w:r w:rsidRPr="00B711C0">
              <w:t xml:space="preserve">Tel: + 386 </w:t>
            </w:r>
            <w:r w:rsidR="008A29D8">
              <w:rPr>
                <w:color w:val="000000"/>
              </w:rPr>
              <w:t>80688869</w:t>
            </w:r>
            <w:r w:rsidR="008A29D8" w:rsidRPr="00B711C0" w:rsidDel="008A29D8">
              <w:t xml:space="preserve"> </w:t>
            </w:r>
          </w:p>
          <w:p w14:paraId="6DE4E208" w14:textId="70A5D290" w:rsidR="00424E4A" w:rsidRPr="00B711C0" w:rsidDel="008C3AF7" w:rsidRDefault="00424E4A">
            <w:pPr>
              <w:rPr>
                <w:del w:id="982" w:author="Author"/>
              </w:rPr>
            </w:pPr>
          </w:p>
          <w:p w14:paraId="00C033DD" w14:textId="77777777" w:rsidR="00424E4A" w:rsidRPr="00B711C0" w:rsidRDefault="00424E4A">
            <w:pPr>
              <w:spacing w:line="240" w:lineRule="atLeast"/>
            </w:pPr>
          </w:p>
        </w:tc>
      </w:tr>
      <w:tr w:rsidR="00424E4A" w:rsidRPr="00B711C0" w14:paraId="53388958" w14:textId="77777777">
        <w:trPr>
          <w:cantSplit/>
        </w:trPr>
        <w:tc>
          <w:tcPr>
            <w:tcW w:w="4644" w:type="dxa"/>
          </w:tcPr>
          <w:p w14:paraId="4EF71E72" w14:textId="77777777" w:rsidR="00424E4A" w:rsidRPr="00B711C0" w:rsidRDefault="00424E4A">
            <w:pPr>
              <w:spacing w:line="240" w:lineRule="atLeast"/>
            </w:pPr>
            <w:r w:rsidRPr="00B711C0">
              <w:rPr>
                <w:b/>
                <w:bCs/>
              </w:rPr>
              <w:t>Ísland</w:t>
            </w:r>
          </w:p>
          <w:p w14:paraId="7957E80F" w14:textId="50582D31" w:rsidR="00312C57" w:rsidRPr="00B711C0" w:rsidRDefault="00312C57" w:rsidP="00312C57">
            <w:pPr>
              <w:pStyle w:val="Default"/>
              <w:rPr>
                <w:iCs/>
                <w:sz w:val="22"/>
                <w:szCs w:val="22"/>
              </w:rPr>
            </w:pPr>
            <w:r w:rsidRPr="00B711C0">
              <w:rPr>
                <w:iCs/>
                <w:sz w:val="22"/>
                <w:szCs w:val="22"/>
              </w:rPr>
              <w:t xml:space="preserve">Vistor </w:t>
            </w:r>
            <w:ins w:id="983" w:author="Author">
              <w:r w:rsidR="005908D3">
                <w:rPr>
                  <w:iCs/>
                  <w:sz w:val="22"/>
                  <w:szCs w:val="22"/>
                </w:rPr>
                <w:t>e</w:t>
              </w:r>
            </w:ins>
            <w:r w:rsidRPr="00B711C0">
              <w:rPr>
                <w:iCs/>
                <w:sz w:val="22"/>
                <w:szCs w:val="22"/>
              </w:rPr>
              <w:t xml:space="preserve">hf. </w:t>
            </w:r>
          </w:p>
          <w:p w14:paraId="3C6E6FD3" w14:textId="77777777" w:rsidR="00424E4A" w:rsidRPr="00B711C0" w:rsidRDefault="00312C57">
            <w:pPr>
              <w:keepNext/>
              <w:rPr>
                <w:b/>
                <w:bCs/>
              </w:rPr>
            </w:pPr>
            <w:r w:rsidRPr="00B711C0">
              <w:rPr>
                <w:iCs/>
                <w:color w:val="000000"/>
              </w:rPr>
              <w:t>Sími: +354 535 7000</w:t>
            </w:r>
          </w:p>
        </w:tc>
        <w:tc>
          <w:tcPr>
            <w:tcW w:w="4644" w:type="dxa"/>
          </w:tcPr>
          <w:p w14:paraId="73C4CC8A" w14:textId="77777777" w:rsidR="00424E4A" w:rsidRPr="00B711C0" w:rsidRDefault="00424E4A">
            <w:r w:rsidRPr="00B711C0">
              <w:rPr>
                <w:b/>
                <w:bCs/>
              </w:rPr>
              <w:t>Slovenská republika</w:t>
            </w:r>
          </w:p>
          <w:p w14:paraId="5FE7B0A2" w14:textId="6FFADE53" w:rsidR="00424E4A" w:rsidRPr="00B711C0" w:rsidRDefault="00E634E9">
            <w:pPr>
              <w:spacing w:line="240" w:lineRule="atLeast"/>
            </w:pPr>
            <w:r w:rsidRPr="00E43737">
              <w:t xml:space="preserve">ViiV Healthcare </w:t>
            </w:r>
            <w:r>
              <w:t>BV</w:t>
            </w:r>
            <w:r w:rsidDel="00EE6875">
              <w:rPr>
                <w:snapToGrid w:val="0"/>
                <w:lang w:val="en-US"/>
              </w:rPr>
              <w:t xml:space="preserve"> </w:t>
            </w:r>
          </w:p>
          <w:p w14:paraId="56702346" w14:textId="063016A9" w:rsidR="00424E4A" w:rsidRPr="00B711C0" w:rsidRDefault="00424E4A">
            <w:pPr>
              <w:spacing w:line="240" w:lineRule="atLeast"/>
            </w:pPr>
            <w:r w:rsidRPr="00B711C0">
              <w:t xml:space="preserve">Tel: + 421 </w:t>
            </w:r>
            <w:r w:rsidR="006936AE">
              <w:rPr>
                <w:color w:val="000000"/>
              </w:rPr>
              <w:t>800500589</w:t>
            </w:r>
            <w:r w:rsidR="006936AE" w:rsidRPr="00B711C0" w:rsidDel="006936AE">
              <w:t xml:space="preserve"> </w:t>
            </w:r>
          </w:p>
          <w:p w14:paraId="270607E7" w14:textId="0B66ACBC" w:rsidR="00424E4A" w:rsidRPr="00B711C0" w:rsidDel="008C3AF7" w:rsidRDefault="00424E4A">
            <w:pPr>
              <w:spacing w:line="240" w:lineRule="atLeast"/>
              <w:rPr>
                <w:del w:id="984" w:author="Author"/>
                <w:b/>
                <w:bCs/>
              </w:rPr>
            </w:pPr>
          </w:p>
          <w:p w14:paraId="2D69E9BB" w14:textId="77777777" w:rsidR="00424E4A" w:rsidRPr="00B711C0" w:rsidRDefault="00424E4A">
            <w:pPr>
              <w:rPr>
                <w:b/>
                <w:bCs/>
              </w:rPr>
            </w:pPr>
          </w:p>
        </w:tc>
      </w:tr>
      <w:tr w:rsidR="00424E4A" w:rsidRPr="00B711C0" w14:paraId="4D3AC28F" w14:textId="77777777">
        <w:trPr>
          <w:cantSplit/>
        </w:trPr>
        <w:tc>
          <w:tcPr>
            <w:tcW w:w="4644" w:type="dxa"/>
          </w:tcPr>
          <w:p w14:paraId="3AF9C9B7" w14:textId="77777777" w:rsidR="00424E4A" w:rsidRPr="00B711C0" w:rsidRDefault="00424E4A">
            <w:pPr>
              <w:keepNext/>
              <w:rPr>
                <w:color w:val="000000"/>
              </w:rPr>
            </w:pPr>
            <w:r w:rsidRPr="00B711C0">
              <w:rPr>
                <w:b/>
                <w:bCs/>
              </w:rPr>
              <w:t>Italia</w:t>
            </w:r>
          </w:p>
          <w:p w14:paraId="1BBC35AB" w14:textId="77777777" w:rsidR="00424E4A" w:rsidRPr="00B711C0" w:rsidRDefault="00424E4A">
            <w:pPr>
              <w:keepNext/>
            </w:pPr>
            <w:r w:rsidRPr="00B711C0">
              <w:rPr>
                <w:color w:val="000000"/>
              </w:rPr>
              <w:t>ViiV Healthcare S.r.l.</w:t>
            </w:r>
          </w:p>
          <w:p w14:paraId="1E639FD7" w14:textId="3F2A84C6" w:rsidR="00424E4A" w:rsidRPr="00B711C0" w:rsidRDefault="00424E4A">
            <w:pPr>
              <w:rPr>
                <w:b/>
                <w:bCs/>
              </w:rPr>
            </w:pPr>
            <w:r w:rsidRPr="00B711C0">
              <w:t xml:space="preserve">Tel: + 39 (0)45 </w:t>
            </w:r>
            <w:r w:rsidR="00896A78" w:rsidRPr="00C50823">
              <w:rPr>
                <w:szCs w:val="22"/>
              </w:rPr>
              <w:t>7741600</w:t>
            </w:r>
          </w:p>
        </w:tc>
        <w:tc>
          <w:tcPr>
            <w:tcW w:w="4644" w:type="dxa"/>
          </w:tcPr>
          <w:p w14:paraId="6EF7AFDA" w14:textId="77777777" w:rsidR="00424E4A" w:rsidRPr="00B711C0" w:rsidRDefault="00424E4A">
            <w:r w:rsidRPr="00B711C0">
              <w:rPr>
                <w:b/>
                <w:bCs/>
              </w:rPr>
              <w:t>Suomi/Finland</w:t>
            </w:r>
          </w:p>
          <w:p w14:paraId="2F22399B" w14:textId="77777777" w:rsidR="00424E4A" w:rsidRPr="00B711C0" w:rsidRDefault="00424E4A">
            <w:r w:rsidRPr="00B711C0">
              <w:t>GlaxoSmithKline Oy</w:t>
            </w:r>
          </w:p>
          <w:p w14:paraId="4F08A914" w14:textId="77777777" w:rsidR="00424E4A" w:rsidRPr="00B711C0" w:rsidRDefault="00424E4A">
            <w:r w:rsidRPr="00B711C0">
              <w:t>Puh/Tel: + 358 (0)10 30 30 30</w:t>
            </w:r>
          </w:p>
          <w:p w14:paraId="53DC8081" w14:textId="77777777" w:rsidR="00424E4A" w:rsidRPr="00B711C0" w:rsidRDefault="00424E4A">
            <w:pPr>
              <w:rPr>
                <w:b/>
                <w:bCs/>
              </w:rPr>
            </w:pPr>
          </w:p>
        </w:tc>
      </w:tr>
      <w:tr w:rsidR="00424E4A" w:rsidRPr="00B711C0" w14:paraId="3A4A2D7B" w14:textId="77777777">
        <w:trPr>
          <w:cantSplit/>
        </w:trPr>
        <w:tc>
          <w:tcPr>
            <w:tcW w:w="4644" w:type="dxa"/>
          </w:tcPr>
          <w:p w14:paraId="6246BECA" w14:textId="77777777" w:rsidR="00424E4A" w:rsidRPr="00B711C0" w:rsidRDefault="00424E4A">
            <w:pPr>
              <w:rPr>
                <w:color w:val="000000"/>
              </w:rPr>
            </w:pPr>
            <w:r w:rsidRPr="00B711C0">
              <w:rPr>
                <w:b/>
                <w:bCs/>
              </w:rPr>
              <w:t>Κύπρος</w:t>
            </w:r>
          </w:p>
          <w:p w14:paraId="4F12393A" w14:textId="39EC3207" w:rsidR="00424E4A" w:rsidRPr="00B711C0" w:rsidRDefault="00E634E9">
            <w:pPr>
              <w:spacing w:line="240" w:lineRule="atLeast"/>
            </w:pPr>
            <w:r w:rsidRPr="00E43737">
              <w:t xml:space="preserve">ViiV Healthcare </w:t>
            </w:r>
            <w:r>
              <w:t>BV</w:t>
            </w:r>
            <w:r w:rsidDel="00EE6875">
              <w:rPr>
                <w:snapToGrid w:val="0"/>
                <w:lang w:val="en-US"/>
              </w:rPr>
              <w:t xml:space="preserve"> </w:t>
            </w:r>
          </w:p>
          <w:p w14:paraId="092A4ADA" w14:textId="35480B10" w:rsidR="00424E4A" w:rsidRPr="00B711C0" w:rsidRDefault="00424E4A">
            <w:r w:rsidRPr="00B711C0">
              <w:t xml:space="preserve">Τηλ: </w:t>
            </w:r>
            <w:r w:rsidRPr="00B711C0">
              <w:rPr>
                <w:color w:val="000000"/>
              </w:rPr>
              <w:t xml:space="preserve">+ 357 </w:t>
            </w:r>
            <w:r w:rsidR="002C1545">
              <w:rPr>
                <w:color w:val="000000"/>
              </w:rPr>
              <w:t>80070017</w:t>
            </w:r>
          </w:p>
          <w:p w14:paraId="36864C70" w14:textId="27DD3A75" w:rsidR="00424E4A" w:rsidRPr="00B711C0" w:rsidRDefault="00424E4A">
            <w:pPr>
              <w:rPr>
                <w:b/>
                <w:bCs/>
              </w:rPr>
            </w:pPr>
          </w:p>
        </w:tc>
        <w:tc>
          <w:tcPr>
            <w:tcW w:w="4644" w:type="dxa"/>
          </w:tcPr>
          <w:p w14:paraId="592F23DA" w14:textId="77777777" w:rsidR="00424E4A" w:rsidRPr="00B711C0" w:rsidRDefault="00424E4A">
            <w:r w:rsidRPr="00B711C0">
              <w:rPr>
                <w:b/>
                <w:bCs/>
              </w:rPr>
              <w:t>Sverige</w:t>
            </w:r>
          </w:p>
          <w:p w14:paraId="007F40C2" w14:textId="77777777" w:rsidR="00424E4A" w:rsidRPr="00B711C0" w:rsidRDefault="00424E4A">
            <w:r w:rsidRPr="00B711C0">
              <w:t>GlaxoSmithKline AB</w:t>
            </w:r>
          </w:p>
          <w:p w14:paraId="2CE40ECC" w14:textId="77777777" w:rsidR="00424E4A" w:rsidRPr="00B711C0" w:rsidRDefault="00424E4A">
            <w:r w:rsidRPr="00B711C0">
              <w:t>Tel: + 46 (0)8 638 93 00</w:t>
            </w:r>
          </w:p>
          <w:p w14:paraId="4418640E" w14:textId="77777777" w:rsidR="00424E4A" w:rsidRPr="00B711C0" w:rsidRDefault="00424E4A">
            <w:pPr>
              <w:rPr>
                <w:b/>
                <w:bCs/>
              </w:rPr>
            </w:pPr>
            <w:r w:rsidRPr="00B711C0">
              <w:t>info.produkt@gsk.com</w:t>
            </w:r>
          </w:p>
          <w:p w14:paraId="76C3380C" w14:textId="77777777" w:rsidR="00424E4A" w:rsidRPr="00B711C0" w:rsidRDefault="00424E4A">
            <w:pPr>
              <w:rPr>
                <w:b/>
                <w:bCs/>
              </w:rPr>
            </w:pPr>
          </w:p>
        </w:tc>
      </w:tr>
      <w:tr w:rsidR="00424E4A" w:rsidRPr="00B711C0" w14:paraId="4472E19B" w14:textId="77777777">
        <w:trPr>
          <w:cantSplit/>
        </w:trPr>
        <w:tc>
          <w:tcPr>
            <w:tcW w:w="4644" w:type="dxa"/>
          </w:tcPr>
          <w:p w14:paraId="4ABF8ABE" w14:textId="77777777" w:rsidR="00424E4A" w:rsidRPr="00B711C0" w:rsidRDefault="00424E4A">
            <w:r w:rsidRPr="00B711C0">
              <w:rPr>
                <w:b/>
                <w:bCs/>
              </w:rPr>
              <w:t>Latvija</w:t>
            </w:r>
          </w:p>
          <w:p w14:paraId="313A8AAB" w14:textId="6D186594" w:rsidR="00424E4A" w:rsidRPr="00B711C0" w:rsidRDefault="001B7DA3">
            <w:r w:rsidRPr="00E43737">
              <w:t xml:space="preserve">ViiV Healthcare </w:t>
            </w:r>
            <w:r>
              <w:t>BV</w:t>
            </w:r>
            <w:r w:rsidDel="00EE6875">
              <w:rPr>
                <w:snapToGrid w:val="0"/>
                <w:lang w:val="en-US"/>
              </w:rPr>
              <w:t xml:space="preserve"> </w:t>
            </w:r>
          </w:p>
          <w:p w14:paraId="2DE68E53" w14:textId="5BFDDF1E" w:rsidR="00424E4A" w:rsidRPr="00B711C0" w:rsidRDefault="00424E4A">
            <w:r w:rsidRPr="00B711C0">
              <w:t xml:space="preserve">Tel: + 371 </w:t>
            </w:r>
            <w:r w:rsidR="0001546F">
              <w:rPr>
                <w:color w:val="000000"/>
              </w:rPr>
              <w:t>80205045</w:t>
            </w:r>
          </w:p>
          <w:p w14:paraId="00EED595" w14:textId="35656195" w:rsidR="00424E4A" w:rsidRPr="00B711C0" w:rsidRDefault="00424E4A">
            <w:pPr>
              <w:keepNext/>
              <w:rPr>
                <w:b/>
                <w:bCs/>
              </w:rPr>
            </w:pPr>
          </w:p>
        </w:tc>
        <w:tc>
          <w:tcPr>
            <w:tcW w:w="4644" w:type="dxa"/>
          </w:tcPr>
          <w:p w14:paraId="658456EB" w14:textId="1824A199" w:rsidR="00424E4A" w:rsidRPr="00B711C0" w:rsidDel="005908D3" w:rsidRDefault="00424E4A">
            <w:pPr>
              <w:rPr>
                <w:del w:id="985" w:author="Author"/>
                <w:color w:val="000000"/>
              </w:rPr>
            </w:pPr>
            <w:del w:id="986" w:author="Author">
              <w:r w:rsidRPr="00B711C0" w:rsidDel="005908D3">
                <w:rPr>
                  <w:b/>
                  <w:bCs/>
                </w:rPr>
                <w:delText>United Kingdom</w:delText>
              </w:r>
              <w:r w:rsidR="00FE26C9" w:rsidDel="005908D3">
                <w:rPr>
                  <w:b/>
                  <w:bCs/>
                </w:rPr>
                <w:delText xml:space="preserve"> </w:delText>
              </w:r>
              <w:r w:rsidR="00FE26C9" w:rsidDel="005908D3">
                <w:rPr>
                  <w:b/>
                  <w:szCs w:val="22"/>
                </w:rPr>
                <w:delText>(Northern Ireland)</w:delText>
              </w:r>
            </w:del>
          </w:p>
          <w:p w14:paraId="21077281" w14:textId="3D0D54B3" w:rsidR="00424E4A" w:rsidRPr="00B711C0" w:rsidDel="005908D3" w:rsidRDefault="00424E4A">
            <w:pPr>
              <w:rPr>
                <w:del w:id="987" w:author="Author"/>
              </w:rPr>
            </w:pPr>
            <w:del w:id="988" w:author="Author">
              <w:r w:rsidRPr="00B711C0" w:rsidDel="005908D3">
                <w:rPr>
                  <w:color w:val="000000"/>
                </w:rPr>
                <w:delText xml:space="preserve">ViiV Healthcare </w:delText>
              </w:r>
              <w:r w:rsidR="00FE26C9" w:rsidDel="005908D3">
                <w:rPr>
                  <w:color w:val="000000"/>
                </w:rPr>
                <w:delText>BV</w:delText>
              </w:r>
              <w:r w:rsidRPr="00B711C0" w:rsidDel="005908D3">
                <w:rPr>
                  <w:color w:val="000000"/>
                </w:rPr>
                <w:delText xml:space="preserve"> </w:delText>
              </w:r>
            </w:del>
          </w:p>
          <w:p w14:paraId="35C08AD7" w14:textId="6081EC28" w:rsidR="00424E4A" w:rsidRPr="00B711C0" w:rsidDel="005908D3" w:rsidRDefault="00424E4A">
            <w:pPr>
              <w:rPr>
                <w:del w:id="989" w:author="Author"/>
              </w:rPr>
            </w:pPr>
            <w:del w:id="990" w:author="Author">
              <w:r w:rsidRPr="00B711C0" w:rsidDel="005908D3">
                <w:delText>Tel: + 44 (0)800 221441</w:delText>
              </w:r>
            </w:del>
          </w:p>
          <w:p w14:paraId="369B3AFD" w14:textId="50820DF1" w:rsidR="00424E4A" w:rsidRPr="00B711C0" w:rsidDel="005908D3" w:rsidRDefault="00424E4A">
            <w:pPr>
              <w:rPr>
                <w:del w:id="991" w:author="Author"/>
              </w:rPr>
            </w:pPr>
            <w:del w:id="992" w:author="Author">
              <w:r w:rsidRPr="00B711C0" w:rsidDel="005908D3">
                <w:delText xml:space="preserve">customercontactuk@gsk.com </w:delText>
              </w:r>
            </w:del>
          </w:p>
          <w:p w14:paraId="7C32D06D" w14:textId="285DB975" w:rsidR="00424E4A" w:rsidRPr="00B711C0" w:rsidRDefault="00424E4A">
            <w:del w:id="993" w:author="Author">
              <w:r w:rsidRPr="00B711C0" w:rsidDel="005908D3">
                <w:delText xml:space="preserve"> </w:delText>
              </w:r>
            </w:del>
          </w:p>
        </w:tc>
      </w:tr>
    </w:tbl>
    <w:p w14:paraId="0645C277" w14:textId="77777777" w:rsidR="00424E4A" w:rsidRPr="00B711C0" w:rsidRDefault="00424E4A"/>
    <w:p w14:paraId="3D4209D3" w14:textId="77777777" w:rsidR="00424E4A" w:rsidRPr="00B711C0" w:rsidRDefault="00424E4A">
      <w:pPr>
        <w:rPr>
          <w:color w:val="000000"/>
        </w:rPr>
      </w:pPr>
      <w:r w:rsidRPr="00B711C0">
        <w:rPr>
          <w:b/>
          <w:bCs/>
          <w:color w:val="000000"/>
        </w:rPr>
        <w:t xml:space="preserve">Šī lietošanas instrukcija </w:t>
      </w:r>
      <w:r w:rsidRPr="00B711C0">
        <w:rPr>
          <w:b/>
          <w:szCs w:val="24"/>
        </w:rPr>
        <w:t>pēdējo reizi pārskatīta</w:t>
      </w:r>
      <w:r w:rsidRPr="00B711C0">
        <w:rPr>
          <w:b/>
          <w:bCs/>
          <w:color w:val="000000"/>
        </w:rPr>
        <w:t xml:space="preserve"> </w:t>
      </w:r>
      <w:r w:rsidRPr="00B711C0">
        <w:rPr>
          <w:szCs w:val="24"/>
        </w:rPr>
        <w:t>{</w:t>
      </w:r>
      <w:r w:rsidRPr="00B711C0">
        <w:rPr>
          <w:b/>
          <w:szCs w:val="24"/>
        </w:rPr>
        <w:t>MM/GGGG</w:t>
      </w:r>
      <w:r w:rsidRPr="00B711C0">
        <w:rPr>
          <w:szCs w:val="24"/>
        </w:rPr>
        <w:t>}</w:t>
      </w:r>
    </w:p>
    <w:p w14:paraId="297FBF24" w14:textId="77777777" w:rsidR="00424E4A" w:rsidRPr="00B711C0" w:rsidRDefault="00424E4A">
      <w:pPr>
        <w:rPr>
          <w:color w:val="000000"/>
        </w:rPr>
      </w:pPr>
    </w:p>
    <w:p w14:paraId="24D4999A" w14:textId="49F41FCB" w:rsidR="00424E4A" w:rsidRPr="00B711C0" w:rsidRDefault="00424E4A">
      <w:pPr>
        <w:rPr>
          <w:b/>
          <w:bCs/>
          <w:color w:val="000000"/>
        </w:rPr>
      </w:pPr>
      <w:r w:rsidRPr="00B711C0">
        <w:t xml:space="preserve">Sīkāka informācija par šīm zālēm ir pieejama Eiropas Zāļu aģentūras tīmekļa vietnē </w:t>
      </w:r>
      <w:ins w:id="994" w:author="Author">
        <w:r w:rsidR="005908D3">
          <w:fldChar w:fldCharType="begin"/>
        </w:r>
        <w:r w:rsidR="005908D3">
          <w:instrText xml:space="preserve"> HYPERLINK "</w:instrText>
        </w:r>
      </w:ins>
      <w:r w:rsidR="005908D3" w:rsidRPr="006409EE">
        <w:rPr>
          <w:rPrChange w:id="995" w:author="Author">
            <w:rPr>
              <w:rStyle w:val="Hyperlink"/>
            </w:rPr>
          </w:rPrChange>
        </w:rPr>
        <w:instrText>http</w:instrText>
      </w:r>
      <w:ins w:id="996" w:author="Author">
        <w:r w:rsidR="005908D3" w:rsidRPr="006409EE">
          <w:rPr>
            <w:rPrChange w:id="997" w:author="Author">
              <w:rPr>
                <w:rStyle w:val="Hyperlink"/>
              </w:rPr>
            </w:rPrChange>
          </w:rPr>
          <w:instrText>s</w:instrText>
        </w:r>
      </w:ins>
      <w:r w:rsidR="005908D3" w:rsidRPr="006409EE">
        <w:rPr>
          <w:rPrChange w:id="998" w:author="Author">
            <w:rPr>
              <w:rStyle w:val="Hyperlink"/>
            </w:rPr>
          </w:rPrChange>
        </w:rPr>
        <w:instrText>://www.ema.europa.eu</w:instrText>
      </w:r>
      <w:ins w:id="999" w:author="Author">
        <w:r w:rsidR="005908D3">
          <w:instrText xml:space="preserve">" </w:instrText>
        </w:r>
        <w:r w:rsidR="005908D3">
          <w:fldChar w:fldCharType="separate"/>
        </w:r>
      </w:ins>
      <w:r w:rsidR="005908D3" w:rsidRPr="002910A1">
        <w:rPr>
          <w:rStyle w:val="Hyperlink"/>
        </w:rPr>
        <w:t>http</w:t>
      </w:r>
      <w:ins w:id="1000" w:author="Author">
        <w:r w:rsidR="005908D3" w:rsidRPr="002910A1">
          <w:rPr>
            <w:rStyle w:val="Hyperlink"/>
          </w:rPr>
          <w:t>s</w:t>
        </w:r>
      </w:ins>
      <w:r w:rsidR="005908D3" w:rsidRPr="002910A1">
        <w:rPr>
          <w:rStyle w:val="Hyperlink"/>
        </w:rPr>
        <w:t>://www.ema.europa.eu</w:t>
      </w:r>
      <w:ins w:id="1001" w:author="Author">
        <w:r w:rsidR="005908D3">
          <w:fldChar w:fldCharType="end"/>
        </w:r>
      </w:ins>
      <w:r w:rsidRPr="00B711C0">
        <w:t>.</w:t>
      </w:r>
    </w:p>
    <w:p w14:paraId="0B157467" w14:textId="77777777" w:rsidR="00424E4A" w:rsidRPr="00B711C0" w:rsidRDefault="00424E4A">
      <w:pPr>
        <w:rPr>
          <w:b/>
          <w:bCs/>
          <w:color w:val="000000"/>
        </w:rPr>
      </w:pPr>
    </w:p>
    <w:p w14:paraId="511F4385" w14:textId="77777777" w:rsidR="00424E4A" w:rsidRPr="00B711C0" w:rsidRDefault="00424E4A">
      <w:pPr>
        <w:rPr>
          <w:b/>
          <w:bCs/>
          <w:color w:val="000000"/>
        </w:rPr>
      </w:pPr>
    </w:p>
    <w:p w14:paraId="376E36AF" w14:textId="77777777" w:rsidR="00424E4A" w:rsidRPr="00B711C0" w:rsidRDefault="00424E4A">
      <w:pPr>
        <w:rPr>
          <w:b/>
          <w:bCs/>
          <w:color w:val="000000"/>
        </w:rPr>
      </w:pPr>
    </w:p>
    <w:p w14:paraId="1A34AA99" w14:textId="77777777" w:rsidR="00424E4A" w:rsidRPr="00B711C0" w:rsidRDefault="00424E4A">
      <w:pPr>
        <w:jc w:val="center"/>
        <w:rPr>
          <w:b/>
          <w:bCs/>
          <w:color w:val="000000"/>
        </w:rPr>
      </w:pPr>
    </w:p>
    <w:p w14:paraId="71816CF2" w14:textId="77777777" w:rsidR="00424E4A" w:rsidRPr="00B711C0" w:rsidRDefault="00424E4A">
      <w:pPr>
        <w:rPr>
          <w:b/>
          <w:bCs/>
          <w:color w:val="000000"/>
        </w:rPr>
      </w:pPr>
    </w:p>
    <w:p w14:paraId="0D3D770E" w14:textId="77777777" w:rsidR="00424E4A" w:rsidRPr="00B711C0" w:rsidRDefault="00424E4A">
      <w:pPr>
        <w:rPr>
          <w:b/>
          <w:bCs/>
          <w:color w:val="000000"/>
        </w:rPr>
      </w:pPr>
    </w:p>
    <w:p w14:paraId="0A0D005F" w14:textId="77777777" w:rsidR="00424E4A" w:rsidRPr="00B711C0" w:rsidRDefault="00424E4A">
      <w:pPr>
        <w:jc w:val="center"/>
      </w:pPr>
    </w:p>
    <w:sectPr w:rsidR="00424E4A" w:rsidRPr="00B711C0">
      <w:footerReference w:type="default" r:id="rId12"/>
      <w:pgSz w:w="11906" w:h="16838"/>
      <w:pgMar w:top="1134" w:right="1418" w:bottom="1134" w:left="1418" w:header="720" w:footer="737" w:gutter="0"/>
      <w:pgNumType w:start="1"/>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861C4" w14:textId="77777777" w:rsidR="003B64DE" w:rsidRDefault="003B64DE">
      <w:r>
        <w:separator/>
      </w:r>
    </w:p>
  </w:endnote>
  <w:endnote w:type="continuationSeparator" w:id="0">
    <w:p w14:paraId="1E70D1F0" w14:textId="77777777" w:rsidR="003B64DE" w:rsidRDefault="003B6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CAFB7" w14:textId="77777777" w:rsidR="00127C28" w:rsidRDefault="00127C2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4B531" w14:textId="77777777" w:rsidR="003B64DE" w:rsidRDefault="003B64DE">
      <w:r>
        <w:separator/>
      </w:r>
    </w:p>
  </w:footnote>
  <w:footnote w:type="continuationSeparator" w:id="0">
    <w:p w14:paraId="0398F521" w14:textId="77777777" w:rsidR="003B64DE" w:rsidRDefault="003B6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lvlText w:val="%1 "/>
      <w:lvlJc w:val="left"/>
      <w:pPr>
        <w:tabs>
          <w:tab w:val="num" w:pos="0"/>
        </w:tabs>
        <w:ind w:left="0" w:firstLine="0"/>
      </w:pPr>
    </w:lvl>
    <w:lvl w:ilvl="1">
      <w:start w:val="1"/>
      <w:numFmt w:val="none"/>
      <w:suff w:val="nothing"/>
      <w:lvlText w:val=" "/>
      <w:lvlJc w:val="left"/>
      <w:pPr>
        <w:tabs>
          <w:tab w:val="num" w:pos="0"/>
        </w:tabs>
        <w:ind w:left="0" w:firstLine="0"/>
      </w:pPr>
    </w:lvl>
    <w:lvl w:ilvl="2">
      <w:start w:val="1"/>
      <w:numFmt w:val="none"/>
      <w:suff w:val="nothing"/>
      <w:lvlText w:val=" "/>
      <w:lvlJc w:val="left"/>
      <w:pPr>
        <w:tabs>
          <w:tab w:val="num" w:pos="0"/>
        </w:tabs>
        <w:ind w:left="0" w:firstLine="0"/>
      </w:pPr>
    </w:lvl>
    <w:lvl w:ilvl="3">
      <w:start w:val="1"/>
      <w:numFmt w:val="none"/>
      <w:suff w:val="nothing"/>
      <w:lvlText w:val=" "/>
      <w:lvlJc w:val="left"/>
      <w:pPr>
        <w:tabs>
          <w:tab w:val="num" w:pos="0"/>
        </w:tabs>
        <w:ind w:left="0" w:firstLine="0"/>
      </w:pPr>
    </w:lvl>
    <w:lvl w:ilvl="4">
      <w:start w:val="1"/>
      <w:numFmt w:val="none"/>
      <w:suff w:val="nothing"/>
      <w:lvlText w:val=" "/>
      <w:lvlJc w:val="left"/>
      <w:pPr>
        <w:tabs>
          <w:tab w:val="num" w:pos="0"/>
        </w:tabs>
        <w:ind w:left="0" w:firstLine="0"/>
      </w:pPr>
    </w:lvl>
    <w:lvl w:ilvl="5">
      <w:start w:val="1"/>
      <w:numFmt w:val="none"/>
      <w:pStyle w:val="Heading6"/>
      <w:suff w:val="nothing"/>
      <w:lvlText w:val=" "/>
      <w:lvlJc w:val="left"/>
      <w:pPr>
        <w:tabs>
          <w:tab w:val="num" w:pos="0"/>
        </w:tabs>
        <w:ind w:left="0" w:firstLine="0"/>
      </w:pPr>
    </w:lvl>
    <w:lvl w:ilvl="6">
      <w:start w:val="1"/>
      <w:numFmt w:val="none"/>
      <w:pStyle w:val="Heading7"/>
      <w:suff w:val="nothing"/>
      <w:lvlText w:val=" "/>
      <w:lvlJc w:val="left"/>
      <w:pPr>
        <w:tabs>
          <w:tab w:val="num" w:pos="0"/>
        </w:tabs>
        <w:ind w:left="0" w:firstLine="0"/>
      </w:pPr>
    </w:lvl>
    <w:lvl w:ilvl="7">
      <w:start w:val="1"/>
      <w:numFmt w:val="none"/>
      <w:pStyle w:val="Heading8"/>
      <w:suff w:val="nothing"/>
      <w:lvlText w:val=" "/>
      <w:lvlJc w:val="left"/>
      <w:pPr>
        <w:tabs>
          <w:tab w:val="num" w:pos="0"/>
        </w:tabs>
        <w:ind w:left="0" w:firstLine="0"/>
      </w:pPr>
    </w:lvl>
    <w:lvl w:ilvl="8">
      <w:start w:val="1"/>
      <w:numFmt w:val="none"/>
      <w:pStyle w:val="Heading9"/>
      <w:suff w:val="nothing"/>
      <w:lvlText w:val=" "/>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pStyle w:val="ListNumber5"/>
      <w:lvlText w:val="%1."/>
      <w:lvlJc w:val="left"/>
      <w:pPr>
        <w:tabs>
          <w:tab w:val="num" w:pos="1492"/>
        </w:tabs>
        <w:ind w:left="1492" w:hanging="360"/>
      </w:pPr>
    </w:lvl>
  </w:abstractNum>
  <w:abstractNum w:abstractNumId="2" w15:restartNumberingAfterBreak="0">
    <w:nsid w:val="00000003"/>
    <w:multiLevelType w:val="singleLevel"/>
    <w:tmpl w:val="00000003"/>
    <w:name w:val="WW8Num2"/>
    <w:lvl w:ilvl="0">
      <w:start w:val="1"/>
      <w:numFmt w:val="decimal"/>
      <w:pStyle w:val="ListNumber4"/>
      <w:lvlText w:val="%1."/>
      <w:lvlJc w:val="left"/>
      <w:pPr>
        <w:tabs>
          <w:tab w:val="num" w:pos="1209"/>
        </w:tabs>
        <w:ind w:left="1209" w:hanging="360"/>
      </w:pPr>
    </w:lvl>
  </w:abstractNum>
  <w:abstractNum w:abstractNumId="3" w15:restartNumberingAfterBreak="0">
    <w:nsid w:val="00000004"/>
    <w:multiLevelType w:val="singleLevel"/>
    <w:tmpl w:val="00000004"/>
    <w:name w:val="WW8Num3"/>
    <w:lvl w:ilvl="0">
      <w:start w:val="1"/>
      <w:numFmt w:val="decimal"/>
      <w:pStyle w:val="ListNumber3"/>
      <w:lvlText w:val="%1."/>
      <w:lvlJc w:val="left"/>
      <w:pPr>
        <w:tabs>
          <w:tab w:val="num" w:pos="926"/>
        </w:tabs>
        <w:ind w:left="926" w:hanging="360"/>
      </w:pPr>
    </w:lvl>
  </w:abstractNum>
  <w:abstractNum w:abstractNumId="4" w15:restartNumberingAfterBreak="0">
    <w:nsid w:val="00000005"/>
    <w:multiLevelType w:val="singleLevel"/>
    <w:tmpl w:val="00000005"/>
    <w:name w:val="WW8Num4"/>
    <w:lvl w:ilvl="0">
      <w:start w:val="1"/>
      <w:numFmt w:val="decimal"/>
      <w:pStyle w:val="ListNumber2"/>
      <w:lvlText w:val="%1."/>
      <w:lvlJc w:val="left"/>
      <w:pPr>
        <w:tabs>
          <w:tab w:val="num" w:pos="643"/>
        </w:tabs>
        <w:ind w:left="643" w:hanging="360"/>
      </w:pPr>
    </w:lvl>
  </w:abstractNum>
  <w:abstractNum w:abstractNumId="5" w15:restartNumberingAfterBreak="0">
    <w:nsid w:val="00000006"/>
    <w:multiLevelType w:val="singleLevel"/>
    <w:tmpl w:val="00000006"/>
    <w:name w:val="WW8Num5"/>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9"/>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0"/>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singleLevel"/>
    <w:tmpl w:val="12ACA63A"/>
    <w:name w:val="WW8Num13"/>
    <w:lvl w:ilvl="0">
      <w:start w:val="1"/>
      <w:numFmt w:val="bullet"/>
      <w:lvlText w:val=""/>
      <w:lvlJc w:val="left"/>
      <w:pPr>
        <w:tabs>
          <w:tab w:val="num" w:pos="360"/>
        </w:tabs>
        <w:ind w:left="360" w:hanging="360"/>
      </w:pPr>
      <w:rPr>
        <w:rFonts w:ascii="Symbol" w:hAnsi="Symbol" w:cs="Symbol" w:hint="default"/>
        <w:color w:val="000000"/>
        <w:sz w:val="22"/>
        <w:szCs w:val="22"/>
        <w:lang w:val="lv-LV"/>
      </w:rPr>
    </w:lvl>
  </w:abstractNum>
  <w:abstractNum w:abstractNumId="12" w15:restartNumberingAfterBreak="0">
    <w:nsid w:val="0000000D"/>
    <w:multiLevelType w:val="singleLevel"/>
    <w:tmpl w:val="0000000D"/>
    <w:name w:val="WW8Num14"/>
    <w:lvl w:ilvl="0">
      <w:start w:val="1"/>
      <w:numFmt w:val="bullet"/>
      <w:lvlText w:val=""/>
      <w:lvlJc w:val="left"/>
      <w:pPr>
        <w:tabs>
          <w:tab w:val="num" w:pos="360"/>
        </w:tabs>
        <w:ind w:left="360" w:hanging="360"/>
      </w:pPr>
      <w:rPr>
        <w:rFonts w:ascii="Symbol" w:hAnsi="Symbol" w:cs="Symbol" w:hint="default"/>
        <w:color w:val="000000"/>
        <w:lang w:val="lv-LV"/>
      </w:rPr>
    </w:lvl>
  </w:abstractNum>
  <w:abstractNum w:abstractNumId="13" w15:restartNumberingAfterBreak="0">
    <w:nsid w:val="0000000E"/>
    <w:multiLevelType w:val="singleLevel"/>
    <w:tmpl w:val="0000000E"/>
    <w:name w:val="WW8Num15"/>
    <w:lvl w:ilvl="0">
      <w:start w:val="1"/>
      <w:numFmt w:val="bullet"/>
      <w:lvlText w:val=""/>
      <w:lvlJc w:val="left"/>
      <w:pPr>
        <w:tabs>
          <w:tab w:val="num" w:pos="360"/>
        </w:tabs>
        <w:ind w:left="360" w:hanging="360"/>
      </w:pPr>
      <w:rPr>
        <w:rFonts w:ascii="Symbol" w:hAnsi="Symbol" w:cs="Symbol" w:hint="default"/>
        <w:color w:val="auto"/>
      </w:rPr>
    </w:lvl>
  </w:abstractNum>
  <w:abstractNum w:abstractNumId="14" w15:restartNumberingAfterBreak="0">
    <w:nsid w:val="0000000F"/>
    <w:multiLevelType w:val="singleLevel"/>
    <w:tmpl w:val="0000000F"/>
    <w:name w:val="WW8Num16"/>
    <w:lvl w:ilvl="0">
      <w:start w:val="1"/>
      <w:numFmt w:val="bullet"/>
      <w:lvlText w:val=""/>
      <w:lvlJc w:val="left"/>
      <w:pPr>
        <w:tabs>
          <w:tab w:val="num" w:pos="432"/>
        </w:tabs>
        <w:ind w:left="432" w:hanging="432"/>
      </w:pPr>
      <w:rPr>
        <w:rFonts w:ascii="Symbol" w:hAnsi="Symbol" w:cs="Symbol" w:hint="default"/>
        <w:color w:val="auto"/>
        <w:lang w:val="lv-LV"/>
      </w:rPr>
    </w:lvl>
  </w:abstractNum>
  <w:abstractNum w:abstractNumId="15" w15:restartNumberingAfterBreak="0">
    <w:nsid w:val="00000010"/>
    <w:multiLevelType w:val="singleLevel"/>
    <w:tmpl w:val="00000010"/>
    <w:name w:val="WW8Num17"/>
    <w:lvl w:ilvl="0">
      <w:start w:val="1"/>
      <w:numFmt w:val="bullet"/>
      <w:lvlText w:val=""/>
      <w:lvlJc w:val="left"/>
      <w:pPr>
        <w:tabs>
          <w:tab w:val="num" w:pos="360"/>
        </w:tabs>
        <w:ind w:left="360" w:hanging="360"/>
      </w:pPr>
      <w:rPr>
        <w:rFonts w:ascii="Symbol" w:hAnsi="Symbol" w:cs="Symbol" w:hint="default"/>
        <w:color w:val="000000"/>
        <w:lang w:val="lv-LV"/>
      </w:rPr>
    </w:lvl>
  </w:abstractNum>
  <w:abstractNum w:abstractNumId="16" w15:restartNumberingAfterBreak="0">
    <w:nsid w:val="00000011"/>
    <w:multiLevelType w:val="singleLevel"/>
    <w:tmpl w:val="00000011"/>
    <w:name w:val="WW8Num18"/>
    <w:lvl w:ilvl="0">
      <w:start w:val="1"/>
      <w:numFmt w:val="bullet"/>
      <w:lvlText w:val=""/>
      <w:lvlJc w:val="left"/>
      <w:pPr>
        <w:tabs>
          <w:tab w:val="num" w:pos="720"/>
        </w:tabs>
        <w:ind w:left="720" w:hanging="360"/>
      </w:pPr>
      <w:rPr>
        <w:rFonts w:ascii="Symbol" w:hAnsi="Symbol" w:cs="Symbol" w:hint="default"/>
      </w:rPr>
    </w:lvl>
  </w:abstractNum>
  <w:abstractNum w:abstractNumId="17" w15:restartNumberingAfterBreak="0">
    <w:nsid w:val="00000012"/>
    <w:multiLevelType w:val="singleLevel"/>
    <w:tmpl w:val="00000012"/>
    <w:name w:val="WW8Num21"/>
    <w:lvl w:ilvl="0">
      <w:start w:val="1"/>
      <w:numFmt w:val="bullet"/>
      <w:lvlText w:val=""/>
      <w:lvlJc w:val="left"/>
      <w:pPr>
        <w:tabs>
          <w:tab w:val="num" w:pos="360"/>
        </w:tabs>
        <w:ind w:left="360" w:hanging="360"/>
      </w:pPr>
      <w:rPr>
        <w:rFonts w:ascii="Symbol" w:hAnsi="Symbol" w:cs="Symbol" w:hint="default"/>
        <w:color w:val="000000"/>
        <w:lang w:val="lv-LV"/>
      </w:rPr>
    </w:lvl>
  </w:abstractNum>
  <w:abstractNum w:abstractNumId="18" w15:restartNumberingAfterBreak="0">
    <w:nsid w:val="00000013"/>
    <w:multiLevelType w:val="singleLevel"/>
    <w:tmpl w:val="00000013"/>
    <w:name w:val="WW8Num22"/>
    <w:lvl w:ilvl="0">
      <w:start w:val="1"/>
      <w:numFmt w:val="bullet"/>
      <w:lvlText w:val=""/>
      <w:lvlJc w:val="left"/>
      <w:pPr>
        <w:tabs>
          <w:tab w:val="num" w:pos="360"/>
        </w:tabs>
        <w:ind w:left="360" w:hanging="360"/>
      </w:pPr>
      <w:rPr>
        <w:rFonts w:ascii="Symbol" w:hAnsi="Symbol" w:cs="Symbol" w:hint="default"/>
        <w:color w:val="auto"/>
      </w:rPr>
    </w:lvl>
  </w:abstractNum>
  <w:abstractNum w:abstractNumId="19" w15:restartNumberingAfterBreak="0">
    <w:nsid w:val="00000014"/>
    <w:multiLevelType w:val="multilevel"/>
    <w:tmpl w:val="00000014"/>
    <w:name w:val="WW8Num23"/>
    <w:lvl w:ilvl="0">
      <w:start w:val="1"/>
      <w:numFmt w:val="decimal"/>
      <w:pStyle w:val="Proc1"/>
      <w:lvlText w:val="%1."/>
      <w:lvlJc w:val="left"/>
      <w:pPr>
        <w:tabs>
          <w:tab w:val="num" w:pos="0"/>
        </w:tabs>
        <w:ind w:left="0" w:firstLine="0"/>
      </w:pPr>
    </w:lvl>
    <w:lvl w:ilvl="1">
      <w:start w:val="1"/>
      <w:numFmt w:val="decimal"/>
      <w:lvlText w:val="%1.%2."/>
      <w:lvlJc w:val="left"/>
      <w:pPr>
        <w:tabs>
          <w:tab w:val="num" w:pos="0"/>
        </w:tabs>
        <w:ind w:left="1134" w:hanging="567"/>
      </w:pPr>
    </w:lvl>
    <w:lvl w:ilvl="2">
      <w:start w:val="1"/>
      <w:numFmt w:val="decimal"/>
      <w:lvlText w:val="%1.%2.%3."/>
      <w:lvlJc w:val="left"/>
      <w:pPr>
        <w:tabs>
          <w:tab w:val="num" w:pos="0"/>
        </w:tabs>
        <w:ind w:left="1701" w:hanging="567"/>
      </w:pPr>
    </w:lvl>
    <w:lvl w:ilvl="3">
      <w:start w:val="1"/>
      <w:numFmt w:val="lowerLetter"/>
      <w:lvlText w:val="%4."/>
      <w:lvlJc w:val="left"/>
      <w:pPr>
        <w:tabs>
          <w:tab w:val="num" w:pos="0"/>
        </w:tabs>
        <w:ind w:left="2098" w:hanging="397"/>
      </w:pPr>
    </w:lvl>
    <w:lvl w:ilvl="4">
      <w:start w:val="1"/>
      <w:numFmt w:val="decimal"/>
      <w:lvlText w:val="%4.%5."/>
      <w:lvlJc w:val="left"/>
      <w:pPr>
        <w:tabs>
          <w:tab w:val="num" w:pos="0"/>
        </w:tabs>
        <w:ind w:left="2807" w:hanging="709"/>
      </w:pPr>
    </w:lvl>
    <w:lvl w:ilvl="5">
      <w:start w:val="1"/>
      <w:numFmt w:val="decimal"/>
      <w:lvlText w:val="%4.%5.%6."/>
      <w:lvlJc w:val="left"/>
      <w:pPr>
        <w:tabs>
          <w:tab w:val="num" w:pos="0"/>
        </w:tabs>
        <w:ind w:left="3516" w:hanging="709"/>
      </w:pPr>
    </w:lvl>
    <w:lvl w:ilvl="6">
      <w:start w:val="1"/>
      <w:numFmt w:val="decimal"/>
      <w:lvlText w:val="%4.%5.%6.%7."/>
      <w:lvlJc w:val="left"/>
      <w:pPr>
        <w:tabs>
          <w:tab w:val="num" w:pos="0"/>
        </w:tabs>
        <w:ind w:left="4225" w:hanging="709"/>
      </w:pPr>
    </w:lvl>
    <w:lvl w:ilvl="7">
      <w:start w:val="1"/>
      <w:numFmt w:val="decimal"/>
      <w:lvlText w:val="%4.%5.%6.%7.%8."/>
      <w:lvlJc w:val="left"/>
      <w:pPr>
        <w:tabs>
          <w:tab w:val="num" w:pos="0"/>
        </w:tabs>
        <w:ind w:left="4934" w:hanging="709"/>
      </w:pPr>
    </w:lvl>
    <w:lvl w:ilvl="8">
      <w:start w:val="1"/>
      <w:numFmt w:val="decimal"/>
      <w:lvlText w:val="%4.%5.%6.%7.%8.%9."/>
      <w:lvlJc w:val="left"/>
      <w:pPr>
        <w:tabs>
          <w:tab w:val="num" w:pos="0"/>
        </w:tabs>
        <w:ind w:left="5643" w:hanging="709"/>
      </w:pPr>
    </w:lvl>
  </w:abstractNum>
  <w:abstractNum w:abstractNumId="20" w15:restartNumberingAfterBreak="0">
    <w:nsid w:val="00000015"/>
    <w:multiLevelType w:val="singleLevel"/>
    <w:tmpl w:val="00000015"/>
    <w:name w:val="WW8Num25"/>
    <w:lvl w:ilvl="0">
      <w:start w:val="1"/>
      <w:numFmt w:val="bullet"/>
      <w:lvlText w:val=""/>
      <w:lvlJc w:val="left"/>
      <w:pPr>
        <w:tabs>
          <w:tab w:val="num" w:pos="720"/>
        </w:tabs>
        <w:ind w:left="720" w:hanging="360"/>
      </w:pPr>
      <w:rPr>
        <w:rFonts w:ascii="Symbol" w:hAnsi="Symbol" w:cs="Symbol" w:hint="default"/>
      </w:rPr>
    </w:lvl>
  </w:abstractNum>
  <w:abstractNum w:abstractNumId="21" w15:restartNumberingAfterBreak="0">
    <w:nsid w:val="00000016"/>
    <w:multiLevelType w:val="singleLevel"/>
    <w:tmpl w:val="00000016"/>
    <w:name w:val="WW8Num27"/>
    <w:lvl w:ilvl="0">
      <w:start w:val="1"/>
      <w:numFmt w:val="bullet"/>
      <w:lvlText w:val=""/>
      <w:lvlJc w:val="left"/>
      <w:pPr>
        <w:tabs>
          <w:tab w:val="num" w:pos="360"/>
        </w:tabs>
        <w:ind w:left="360" w:hanging="360"/>
      </w:pPr>
      <w:rPr>
        <w:rFonts w:ascii="Symbol" w:hAnsi="Symbol" w:cs="Symbol" w:hint="default"/>
        <w:color w:val="000000"/>
        <w:lang w:val="lv-LV"/>
      </w:rPr>
    </w:lvl>
  </w:abstractNum>
  <w:abstractNum w:abstractNumId="22" w15:restartNumberingAfterBreak="0">
    <w:nsid w:val="00000017"/>
    <w:multiLevelType w:val="singleLevel"/>
    <w:tmpl w:val="00000017"/>
    <w:name w:val="WW8Num29"/>
    <w:lvl w:ilvl="0">
      <w:start w:val="1"/>
      <w:numFmt w:val="bullet"/>
      <w:lvlText w:val=""/>
      <w:lvlJc w:val="left"/>
      <w:pPr>
        <w:tabs>
          <w:tab w:val="num" w:pos="360"/>
        </w:tabs>
        <w:ind w:left="360" w:hanging="360"/>
      </w:pPr>
      <w:rPr>
        <w:rFonts w:ascii="Symbol" w:hAnsi="Symbol" w:cs="Symbol" w:hint="default"/>
        <w:color w:val="000000"/>
        <w:lang w:val="lv-LV"/>
      </w:rPr>
    </w:lvl>
  </w:abstractNum>
  <w:abstractNum w:abstractNumId="23" w15:restartNumberingAfterBreak="0">
    <w:nsid w:val="00000018"/>
    <w:multiLevelType w:val="singleLevel"/>
    <w:tmpl w:val="00000018"/>
    <w:name w:val="WW8Num31"/>
    <w:lvl w:ilvl="0">
      <w:start w:val="1"/>
      <w:numFmt w:val="bullet"/>
      <w:lvlText w:val=""/>
      <w:lvlJc w:val="left"/>
      <w:pPr>
        <w:tabs>
          <w:tab w:val="num" w:pos="432"/>
        </w:tabs>
        <w:ind w:left="432" w:hanging="432"/>
      </w:pPr>
      <w:rPr>
        <w:rFonts w:ascii="Symbol" w:hAnsi="Symbol" w:cs="Symbol" w:hint="default"/>
        <w:color w:val="auto"/>
        <w:lang w:val="lv-LV"/>
      </w:rPr>
    </w:lvl>
  </w:abstractNum>
  <w:abstractNum w:abstractNumId="24" w15:restartNumberingAfterBreak="0">
    <w:nsid w:val="00000019"/>
    <w:multiLevelType w:val="multilevel"/>
    <w:tmpl w:val="00000019"/>
    <w:name w:val="WW8Num32"/>
    <w:lvl w:ilvl="0">
      <w:start w:val="1"/>
      <w:numFmt w:val="bullet"/>
      <w:pStyle w:val="Warning"/>
      <w:lvlText w:val="!"/>
      <w:lvlJc w:val="left"/>
      <w:pPr>
        <w:tabs>
          <w:tab w:val="num" w:pos="0"/>
        </w:tabs>
        <w:ind w:left="644" w:hanging="360"/>
      </w:pPr>
      <w:rPr>
        <w:rFonts w:ascii="Arial Black" w:hAnsi="Arial Black" w:cs="Arial Black" w:hint="default"/>
        <w:color w:val="auto"/>
        <w:sz w:val="24"/>
        <w:szCs w:val="24"/>
      </w:rPr>
    </w:lvl>
    <w:lvl w:ilvl="1">
      <w:numFmt w:val="bullet"/>
      <w:lvlText w:val=""/>
      <w:lvlJc w:val="left"/>
      <w:pPr>
        <w:tabs>
          <w:tab w:val="num" w:pos="1931"/>
        </w:tabs>
        <w:ind w:left="1931" w:hanging="284"/>
      </w:pPr>
      <w:rPr>
        <w:rFonts w:ascii="Wingdings" w:hAnsi="Wingdings" w:cs="Wingdings" w:hint="default"/>
        <w:color w:val="000000"/>
        <w:sz w:val="24"/>
        <w:szCs w:val="24"/>
      </w:rPr>
    </w:lvl>
    <w:lvl w:ilvl="2">
      <w:start w:val="1"/>
      <w:numFmt w:val="bullet"/>
      <w:lvlText w:val=""/>
      <w:lvlJc w:val="left"/>
      <w:pPr>
        <w:tabs>
          <w:tab w:val="num" w:pos="2727"/>
        </w:tabs>
        <w:ind w:left="2727" w:hanging="360"/>
      </w:pPr>
      <w:rPr>
        <w:rFonts w:ascii="Wingdings" w:hAnsi="Wingdings" w:cs="Wingdings" w:hint="default"/>
        <w:color w:val="000000"/>
        <w:sz w:val="24"/>
        <w:szCs w:val="24"/>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5" w15:restartNumberingAfterBreak="0">
    <w:nsid w:val="0000001A"/>
    <w:multiLevelType w:val="singleLevel"/>
    <w:tmpl w:val="0000001A"/>
    <w:name w:val="WW8Num33"/>
    <w:lvl w:ilvl="0">
      <w:start w:val="1"/>
      <w:numFmt w:val="bullet"/>
      <w:lvlText w:val=""/>
      <w:lvlJc w:val="left"/>
      <w:pPr>
        <w:tabs>
          <w:tab w:val="num" w:pos="360"/>
        </w:tabs>
        <w:ind w:left="360" w:hanging="360"/>
      </w:pPr>
      <w:rPr>
        <w:rFonts w:ascii="Symbol" w:hAnsi="Symbol" w:cs="Symbol" w:hint="default"/>
        <w:color w:val="000000"/>
      </w:rPr>
    </w:lvl>
  </w:abstractNum>
  <w:abstractNum w:abstractNumId="26" w15:restartNumberingAfterBreak="0">
    <w:nsid w:val="0000001B"/>
    <w:multiLevelType w:val="singleLevel"/>
    <w:tmpl w:val="1A0EC92C"/>
    <w:name w:val="WW8Num34"/>
    <w:lvl w:ilvl="0">
      <w:start w:val="1"/>
      <w:numFmt w:val="bullet"/>
      <w:lvlText w:val=""/>
      <w:lvlJc w:val="left"/>
      <w:pPr>
        <w:tabs>
          <w:tab w:val="num" w:pos="360"/>
        </w:tabs>
        <w:ind w:left="360" w:hanging="360"/>
      </w:pPr>
      <w:rPr>
        <w:rFonts w:ascii="Symbol" w:hAnsi="Symbol" w:cs="Symbol" w:hint="default"/>
        <w:color w:val="000000"/>
        <w:sz w:val="22"/>
        <w:szCs w:val="22"/>
        <w:lang w:val="lv-LV"/>
      </w:rPr>
    </w:lvl>
  </w:abstractNum>
  <w:abstractNum w:abstractNumId="27" w15:restartNumberingAfterBreak="0">
    <w:nsid w:val="0000001C"/>
    <w:multiLevelType w:val="singleLevel"/>
    <w:tmpl w:val="0000001C"/>
    <w:name w:val="WW8Num35"/>
    <w:lvl w:ilvl="0">
      <w:start w:val="1"/>
      <w:numFmt w:val="bullet"/>
      <w:lvlText w:val=""/>
      <w:lvlJc w:val="left"/>
      <w:pPr>
        <w:tabs>
          <w:tab w:val="num" w:pos="360"/>
        </w:tabs>
        <w:ind w:left="360" w:hanging="360"/>
      </w:pPr>
      <w:rPr>
        <w:rFonts w:ascii="Symbol" w:hAnsi="Symbol" w:cs="Symbol" w:hint="default"/>
        <w:color w:val="auto"/>
      </w:rPr>
    </w:lvl>
  </w:abstractNum>
  <w:abstractNum w:abstractNumId="28" w15:restartNumberingAfterBreak="0">
    <w:nsid w:val="0000001D"/>
    <w:multiLevelType w:val="singleLevel"/>
    <w:tmpl w:val="D78CA612"/>
    <w:name w:val="WW8Num36"/>
    <w:lvl w:ilvl="0">
      <w:start w:val="10"/>
      <w:numFmt w:val="decimal"/>
      <w:lvlText w:val="%1."/>
      <w:lvlJc w:val="left"/>
      <w:pPr>
        <w:tabs>
          <w:tab w:val="num" w:pos="570"/>
        </w:tabs>
        <w:ind w:left="570" w:hanging="570"/>
      </w:pPr>
      <w:rPr>
        <w:rFonts w:hint="default"/>
        <w:b/>
      </w:rPr>
    </w:lvl>
  </w:abstractNum>
  <w:abstractNum w:abstractNumId="29" w15:restartNumberingAfterBreak="0">
    <w:nsid w:val="0000001E"/>
    <w:multiLevelType w:val="singleLevel"/>
    <w:tmpl w:val="0000001E"/>
    <w:name w:val="WW8Num40"/>
    <w:lvl w:ilvl="0">
      <w:start w:val="1"/>
      <w:numFmt w:val="bullet"/>
      <w:lvlText w:val=""/>
      <w:lvlJc w:val="left"/>
      <w:pPr>
        <w:tabs>
          <w:tab w:val="num" w:pos="360"/>
        </w:tabs>
        <w:ind w:left="360" w:hanging="360"/>
      </w:pPr>
      <w:rPr>
        <w:rFonts w:ascii="Symbol" w:hAnsi="Symbol" w:cs="Symbol" w:hint="default"/>
        <w:color w:val="000000"/>
        <w:lang w:val="lv-LV"/>
      </w:rPr>
    </w:lvl>
  </w:abstractNum>
  <w:abstractNum w:abstractNumId="30" w15:restartNumberingAfterBreak="0">
    <w:nsid w:val="0000001F"/>
    <w:multiLevelType w:val="multilevel"/>
    <w:tmpl w:val="0000001F"/>
    <w:name w:val="WW8Num41"/>
    <w:lvl w:ilvl="0">
      <w:start w:val="8"/>
      <w:numFmt w:val="decimal"/>
      <w:lvlText w:val="%1."/>
      <w:lvlJc w:val="left"/>
      <w:pPr>
        <w:tabs>
          <w:tab w:val="num" w:pos="570"/>
        </w:tabs>
        <w:ind w:left="570" w:hanging="570"/>
      </w:pPr>
      <w:rPr>
        <w:rFonts w:hint="default"/>
        <w:b/>
        <w:lang w:val="lv-LV"/>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00000020"/>
    <w:multiLevelType w:val="singleLevel"/>
    <w:tmpl w:val="00000020"/>
    <w:name w:val="WW8Num44"/>
    <w:lvl w:ilvl="0">
      <w:start w:val="1"/>
      <w:numFmt w:val="bullet"/>
      <w:lvlText w:val=""/>
      <w:lvlJc w:val="left"/>
      <w:pPr>
        <w:tabs>
          <w:tab w:val="num" w:pos="432"/>
        </w:tabs>
        <w:ind w:left="432" w:hanging="432"/>
      </w:pPr>
      <w:rPr>
        <w:rFonts w:ascii="Symbol" w:hAnsi="Symbol" w:cs="Symbol" w:hint="default"/>
        <w:color w:val="auto"/>
      </w:rPr>
    </w:lvl>
  </w:abstractNum>
  <w:abstractNum w:abstractNumId="32" w15:restartNumberingAfterBreak="0">
    <w:nsid w:val="00000021"/>
    <w:multiLevelType w:val="singleLevel"/>
    <w:tmpl w:val="00000021"/>
    <w:name w:val="WW8Num45"/>
    <w:lvl w:ilvl="0">
      <w:start w:val="1"/>
      <w:numFmt w:val="bullet"/>
      <w:pStyle w:val="Action"/>
      <w:lvlText w:val=""/>
      <w:lvlJc w:val="left"/>
      <w:pPr>
        <w:tabs>
          <w:tab w:val="num" w:pos="0"/>
        </w:tabs>
        <w:ind w:left="1359" w:hanging="360"/>
      </w:pPr>
      <w:rPr>
        <w:rFonts w:ascii="Wingdings" w:hAnsi="Wingdings" w:cs="Wingdings" w:hint="default"/>
        <w:color w:val="auto"/>
        <w:sz w:val="22"/>
        <w:szCs w:val="22"/>
      </w:rPr>
    </w:lvl>
  </w:abstractNum>
  <w:abstractNum w:abstractNumId="33" w15:restartNumberingAfterBreak="0">
    <w:nsid w:val="00000022"/>
    <w:multiLevelType w:val="singleLevel"/>
    <w:tmpl w:val="00000022"/>
    <w:name w:val="WW8Num46"/>
    <w:lvl w:ilvl="0">
      <w:start w:val="1"/>
      <w:numFmt w:val="bullet"/>
      <w:lvlText w:val=""/>
      <w:lvlJc w:val="left"/>
      <w:pPr>
        <w:tabs>
          <w:tab w:val="num" w:pos="360"/>
        </w:tabs>
        <w:ind w:left="360" w:hanging="360"/>
      </w:pPr>
      <w:rPr>
        <w:rFonts w:ascii="Symbol" w:hAnsi="Symbol" w:cs="Symbol" w:hint="default"/>
        <w:color w:val="000000"/>
        <w:lang w:val="lv-LV"/>
      </w:rPr>
    </w:lvl>
  </w:abstractNum>
  <w:abstractNum w:abstractNumId="34" w15:restartNumberingAfterBreak="0">
    <w:nsid w:val="00000023"/>
    <w:multiLevelType w:val="singleLevel"/>
    <w:tmpl w:val="00000023"/>
    <w:name w:val="WW8Num47"/>
    <w:lvl w:ilvl="0">
      <w:start w:val="1"/>
      <w:numFmt w:val="bullet"/>
      <w:lvlText w:val=""/>
      <w:lvlJc w:val="left"/>
      <w:pPr>
        <w:tabs>
          <w:tab w:val="num" w:pos="360"/>
        </w:tabs>
        <w:ind w:left="360" w:hanging="360"/>
      </w:pPr>
      <w:rPr>
        <w:rFonts w:ascii="Symbol" w:hAnsi="Symbol" w:cs="Symbol" w:hint="default"/>
        <w:color w:val="000000"/>
        <w:lang w:val="lv-LV"/>
      </w:rPr>
    </w:lvl>
  </w:abstractNum>
  <w:abstractNum w:abstractNumId="35" w15:restartNumberingAfterBreak="0">
    <w:nsid w:val="00000024"/>
    <w:multiLevelType w:val="singleLevel"/>
    <w:tmpl w:val="00000024"/>
    <w:name w:val="WW8Num48"/>
    <w:lvl w:ilvl="0">
      <w:start w:val="1"/>
      <w:numFmt w:val="bullet"/>
      <w:lvlText w:val=""/>
      <w:lvlJc w:val="left"/>
      <w:pPr>
        <w:tabs>
          <w:tab w:val="num" w:pos="720"/>
        </w:tabs>
        <w:ind w:left="720" w:hanging="360"/>
      </w:pPr>
      <w:rPr>
        <w:rFonts w:ascii="Symbol" w:hAnsi="Symbol" w:cs="Symbol" w:hint="default"/>
      </w:rPr>
    </w:lvl>
  </w:abstractNum>
  <w:abstractNum w:abstractNumId="36" w15:restartNumberingAfterBreak="0">
    <w:nsid w:val="00000025"/>
    <w:multiLevelType w:val="singleLevel"/>
    <w:tmpl w:val="00000025"/>
    <w:name w:val="WW8Num49"/>
    <w:lvl w:ilvl="0">
      <w:start w:val="1"/>
      <w:numFmt w:val="bullet"/>
      <w:lvlText w:val=""/>
      <w:lvlJc w:val="left"/>
      <w:pPr>
        <w:tabs>
          <w:tab w:val="num" w:pos="0"/>
        </w:tabs>
        <w:ind w:left="720" w:hanging="360"/>
      </w:pPr>
      <w:rPr>
        <w:rFonts w:ascii="Symbol" w:hAnsi="Symbol" w:cs="Symbol" w:hint="default"/>
      </w:rPr>
    </w:lvl>
  </w:abstractNum>
  <w:abstractNum w:abstractNumId="37" w15:restartNumberingAfterBreak="0">
    <w:nsid w:val="0548414C"/>
    <w:multiLevelType w:val="hybridMultilevel"/>
    <w:tmpl w:val="389882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8" w15:restartNumberingAfterBreak="0">
    <w:nsid w:val="08F71727"/>
    <w:multiLevelType w:val="hybridMultilevel"/>
    <w:tmpl w:val="36B879C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645EBD"/>
    <w:multiLevelType w:val="hybridMultilevel"/>
    <w:tmpl w:val="A8CC254C"/>
    <w:lvl w:ilvl="0" w:tplc="DA14C0FE">
      <w:start w:val="1"/>
      <w:numFmt w:val="bullet"/>
      <w:lvlText w:val=""/>
      <w:lvlJc w:val="left"/>
      <w:pPr>
        <w:tabs>
          <w:tab w:val="num" w:pos="720"/>
        </w:tabs>
        <w:ind w:left="720" w:hanging="360"/>
      </w:pPr>
      <w:rPr>
        <w:rFonts w:ascii="Symbol" w:hAnsi="Symbol" w:hint="default"/>
      </w:rPr>
    </w:lvl>
    <w:lvl w:ilvl="1" w:tplc="5F2CA728">
      <w:start w:val="1"/>
      <w:numFmt w:val="bullet"/>
      <w:lvlText w:val="o"/>
      <w:lvlJc w:val="left"/>
      <w:pPr>
        <w:tabs>
          <w:tab w:val="num" w:pos="1440"/>
        </w:tabs>
        <w:ind w:left="1440" w:hanging="360"/>
      </w:pPr>
      <w:rPr>
        <w:rFonts w:ascii="Courier New" w:hAnsi="Courier New" w:cs="Times New Roman" w:hint="default"/>
      </w:rPr>
    </w:lvl>
    <w:lvl w:ilvl="2" w:tplc="40963E92">
      <w:start w:val="1"/>
      <w:numFmt w:val="bullet"/>
      <w:lvlText w:val=""/>
      <w:lvlJc w:val="left"/>
      <w:pPr>
        <w:tabs>
          <w:tab w:val="num" w:pos="2160"/>
        </w:tabs>
        <w:ind w:left="2160" w:hanging="360"/>
      </w:pPr>
      <w:rPr>
        <w:rFonts w:ascii="Wingdings" w:hAnsi="Wingdings" w:hint="default"/>
      </w:rPr>
    </w:lvl>
    <w:lvl w:ilvl="3" w:tplc="B0D6B54E">
      <w:start w:val="1"/>
      <w:numFmt w:val="bullet"/>
      <w:lvlText w:val=""/>
      <w:lvlJc w:val="left"/>
      <w:pPr>
        <w:tabs>
          <w:tab w:val="num" w:pos="2880"/>
        </w:tabs>
        <w:ind w:left="2880" w:hanging="360"/>
      </w:pPr>
      <w:rPr>
        <w:rFonts w:ascii="Symbol" w:hAnsi="Symbol" w:hint="default"/>
      </w:rPr>
    </w:lvl>
    <w:lvl w:ilvl="4" w:tplc="0BA6602E">
      <w:start w:val="1"/>
      <w:numFmt w:val="bullet"/>
      <w:lvlText w:val="o"/>
      <w:lvlJc w:val="left"/>
      <w:pPr>
        <w:tabs>
          <w:tab w:val="num" w:pos="3600"/>
        </w:tabs>
        <w:ind w:left="3600" w:hanging="360"/>
      </w:pPr>
      <w:rPr>
        <w:rFonts w:ascii="Courier New" w:hAnsi="Courier New" w:cs="Times New Roman" w:hint="default"/>
      </w:rPr>
    </w:lvl>
    <w:lvl w:ilvl="5" w:tplc="4E58D780">
      <w:start w:val="1"/>
      <w:numFmt w:val="bullet"/>
      <w:lvlText w:val=""/>
      <w:lvlJc w:val="left"/>
      <w:pPr>
        <w:tabs>
          <w:tab w:val="num" w:pos="4320"/>
        </w:tabs>
        <w:ind w:left="4320" w:hanging="360"/>
      </w:pPr>
      <w:rPr>
        <w:rFonts w:ascii="Wingdings" w:hAnsi="Wingdings" w:hint="default"/>
      </w:rPr>
    </w:lvl>
    <w:lvl w:ilvl="6" w:tplc="C4F0AAD2">
      <w:start w:val="1"/>
      <w:numFmt w:val="bullet"/>
      <w:lvlText w:val=""/>
      <w:lvlJc w:val="left"/>
      <w:pPr>
        <w:tabs>
          <w:tab w:val="num" w:pos="5040"/>
        </w:tabs>
        <w:ind w:left="5040" w:hanging="360"/>
      </w:pPr>
      <w:rPr>
        <w:rFonts w:ascii="Symbol" w:hAnsi="Symbol" w:hint="default"/>
      </w:rPr>
    </w:lvl>
    <w:lvl w:ilvl="7" w:tplc="A9F8FEB2">
      <w:start w:val="1"/>
      <w:numFmt w:val="bullet"/>
      <w:lvlText w:val="o"/>
      <w:lvlJc w:val="left"/>
      <w:pPr>
        <w:tabs>
          <w:tab w:val="num" w:pos="5760"/>
        </w:tabs>
        <w:ind w:left="5760" w:hanging="360"/>
      </w:pPr>
      <w:rPr>
        <w:rFonts w:ascii="Courier New" w:hAnsi="Courier New" w:cs="Times New Roman" w:hint="default"/>
      </w:rPr>
    </w:lvl>
    <w:lvl w:ilvl="8" w:tplc="B75CE084">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0F5073"/>
    <w:multiLevelType w:val="hybridMultilevel"/>
    <w:tmpl w:val="2962FDD4"/>
    <w:lvl w:ilvl="0" w:tplc="C922CEB6">
      <w:start w:val="1"/>
      <w:numFmt w:val="bullet"/>
      <w:lvlText w:val=""/>
      <w:lvlJc w:val="left"/>
      <w:pPr>
        <w:ind w:left="720" w:hanging="360"/>
      </w:pPr>
      <w:rPr>
        <w:rFonts w:ascii="Symbol" w:hAnsi="Symbol" w:hint="default"/>
      </w:rPr>
    </w:lvl>
    <w:lvl w:ilvl="1" w:tplc="C7801E90">
      <w:start w:val="1"/>
      <w:numFmt w:val="bullet"/>
      <w:lvlText w:val="o"/>
      <w:lvlJc w:val="left"/>
      <w:pPr>
        <w:ind w:left="1440" w:hanging="360"/>
      </w:pPr>
      <w:rPr>
        <w:rFonts w:ascii="Courier New" w:hAnsi="Courier New" w:cs="Times New Roman" w:hint="default"/>
      </w:rPr>
    </w:lvl>
    <w:lvl w:ilvl="2" w:tplc="DE701916">
      <w:start w:val="1"/>
      <w:numFmt w:val="bullet"/>
      <w:lvlText w:val=""/>
      <w:lvlJc w:val="left"/>
      <w:pPr>
        <w:ind w:left="2160" w:hanging="360"/>
      </w:pPr>
      <w:rPr>
        <w:rFonts w:ascii="Wingdings" w:hAnsi="Wingdings" w:hint="default"/>
      </w:rPr>
    </w:lvl>
    <w:lvl w:ilvl="3" w:tplc="E65AC070">
      <w:start w:val="1"/>
      <w:numFmt w:val="bullet"/>
      <w:lvlText w:val=""/>
      <w:lvlJc w:val="left"/>
      <w:pPr>
        <w:ind w:left="2880" w:hanging="360"/>
      </w:pPr>
      <w:rPr>
        <w:rFonts w:ascii="Symbol" w:hAnsi="Symbol" w:hint="default"/>
      </w:rPr>
    </w:lvl>
    <w:lvl w:ilvl="4" w:tplc="0CF6A2B2">
      <w:start w:val="1"/>
      <w:numFmt w:val="bullet"/>
      <w:lvlText w:val="o"/>
      <w:lvlJc w:val="left"/>
      <w:pPr>
        <w:ind w:left="3600" w:hanging="360"/>
      </w:pPr>
      <w:rPr>
        <w:rFonts w:ascii="Courier New" w:hAnsi="Courier New" w:cs="Times New Roman" w:hint="default"/>
      </w:rPr>
    </w:lvl>
    <w:lvl w:ilvl="5" w:tplc="284425E8">
      <w:start w:val="1"/>
      <w:numFmt w:val="bullet"/>
      <w:lvlText w:val=""/>
      <w:lvlJc w:val="left"/>
      <w:pPr>
        <w:ind w:left="4320" w:hanging="360"/>
      </w:pPr>
      <w:rPr>
        <w:rFonts w:ascii="Wingdings" w:hAnsi="Wingdings" w:hint="default"/>
      </w:rPr>
    </w:lvl>
    <w:lvl w:ilvl="6" w:tplc="9F608BCA">
      <w:start w:val="1"/>
      <w:numFmt w:val="bullet"/>
      <w:lvlText w:val=""/>
      <w:lvlJc w:val="left"/>
      <w:pPr>
        <w:ind w:left="5040" w:hanging="360"/>
      </w:pPr>
      <w:rPr>
        <w:rFonts w:ascii="Symbol" w:hAnsi="Symbol" w:hint="default"/>
      </w:rPr>
    </w:lvl>
    <w:lvl w:ilvl="7" w:tplc="36F8274E">
      <w:start w:val="1"/>
      <w:numFmt w:val="bullet"/>
      <w:lvlText w:val="o"/>
      <w:lvlJc w:val="left"/>
      <w:pPr>
        <w:ind w:left="5760" w:hanging="360"/>
      </w:pPr>
      <w:rPr>
        <w:rFonts w:ascii="Courier New" w:hAnsi="Courier New" w:cs="Times New Roman" w:hint="default"/>
      </w:rPr>
    </w:lvl>
    <w:lvl w:ilvl="8" w:tplc="3A46F600">
      <w:start w:val="1"/>
      <w:numFmt w:val="bullet"/>
      <w:lvlText w:val=""/>
      <w:lvlJc w:val="left"/>
      <w:pPr>
        <w:ind w:left="6480" w:hanging="360"/>
      </w:pPr>
      <w:rPr>
        <w:rFonts w:ascii="Wingdings" w:hAnsi="Wingdings" w:hint="default"/>
      </w:rPr>
    </w:lvl>
  </w:abstractNum>
  <w:abstractNum w:abstractNumId="41" w15:restartNumberingAfterBreak="0">
    <w:nsid w:val="707A4BDA"/>
    <w:multiLevelType w:val="hybridMultilevel"/>
    <w:tmpl w:val="40241D90"/>
    <w:lvl w:ilvl="0" w:tplc="12ACA63A">
      <w:start w:val="1"/>
      <w:numFmt w:val="bullet"/>
      <w:lvlText w:val=""/>
      <w:lvlJc w:val="left"/>
      <w:pPr>
        <w:tabs>
          <w:tab w:val="num" w:pos="360"/>
        </w:tabs>
        <w:ind w:left="360" w:hanging="360"/>
      </w:pPr>
      <w:rPr>
        <w:rFonts w:ascii="Symbol" w:hAnsi="Symbol" w:cs="Symbol" w:hint="default"/>
        <w:color w:val="000000"/>
        <w:sz w:val="22"/>
        <w:szCs w:val="22"/>
        <w:lang w:val="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478621434">
    <w:abstractNumId w:val="0"/>
  </w:num>
  <w:num w:numId="2" w16cid:durableId="1306659915">
    <w:abstractNumId w:val="1"/>
  </w:num>
  <w:num w:numId="3" w16cid:durableId="1345327869">
    <w:abstractNumId w:val="2"/>
  </w:num>
  <w:num w:numId="4" w16cid:durableId="1547377486">
    <w:abstractNumId w:val="3"/>
  </w:num>
  <w:num w:numId="5" w16cid:durableId="789858271">
    <w:abstractNumId w:val="4"/>
  </w:num>
  <w:num w:numId="6" w16cid:durableId="564947195">
    <w:abstractNumId w:val="5"/>
  </w:num>
  <w:num w:numId="7" w16cid:durableId="1224830321">
    <w:abstractNumId w:val="6"/>
  </w:num>
  <w:num w:numId="8" w16cid:durableId="1031614803">
    <w:abstractNumId w:val="7"/>
  </w:num>
  <w:num w:numId="9" w16cid:durableId="1281064393">
    <w:abstractNumId w:val="8"/>
  </w:num>
  <w:num w:numId="10" w16cid:durableId="1424573238">
    <w:abstractNumId w:val="9"/>
  </w:num>
  <w:num w:numId="11" w16cid:durableId="1315993318">
    <w:abstractNumId w:val="10"/>
  </w:num>
  <w:num w:numId="12" w16cid:durableId="151063132">
    <w:abstractNumId w:val="11"/>
  </w:num>
  <w:num w:numId="13" w16cid:durableId="100027333">
    <w:abstractNumId w:val="12"/>
  </w:num>
  <w:num w:numId="14" w16cid:durableId="1129862252">
    <w:abstractNumId w:val="13"/>
  </w:num>
  <w:num w:numId="15" w16cid:durableId="852453515">
    <w:abstractNumId w:val="14"/>
  </w:num>
  <w:num w:numId="16" w16cid:durableId="1167138866">
    <w:abstractNumId w:val="15"/>
  </w:num>
  <w:num w:numId="17" w16cid:durableId="246764871">
    <w:abstractNumId w:val="16"/>
  </w:num>
  <w:num w:numId="18" w16cid:durableId="1918444096">
    <w:abstractNumId w:val="17"/>
  </w:num>
  <w:num w:numId="19" w16cid:durableId="1909875656">
    <w:abstractNumId w:val="18"/>
  </w:num>
  <w:num w:numId="20" w16cid:durableId="662780385">
    <w:abstractNumId w:val="19"/>
  </w:num>
  <w:num w:numId="21" w16cid:durableId="487013943">
    <w:abstractNumId w:val="20"/>
  </w:num>
  <w:num w:numId="22" w16cid:durableId="330570742">
    <w:abstractNumId w:val="21"/>
  </w:num>
  <w:num w:numId="23" w16cid:durableId="1173448328">
    <w:abstractNumId w:val="22"/>
  </w:num>
  <w:num w:numId="24" w16cid:durableId="996149139">
    <w:abstractNumId w:val="23"/>
  </w:num>
  <w:num w:numId="25" w16cid:durableId="2004965668">
    <w:abstractNumId w:val="24"/>
  </w:num>
  <w:num w:numId="26" w16cid:durableId="1772043079">
    <w:abstractNumId w:val="25"/>
  </w:num>
  <w:num w:numId="27" w16cid:durableId="1078596644">
    <w:abstractNumId w:val="26"/>
  </w:num>
  <w:num w:numId="28" w16cid:durableId="159076800">
    <w:abstractNumId w:val="27"/>
  </w:num>
  <w:num w:numId="29" w16cid:durableId="1758870036">
    <w:abstractNumId w:val="28"/>
  </w:num>
  <w:num w:numId="30" w16cid:durableId="1399861165">
    <w:abstractNumId w:val="29"/>
  </w:num>
  <w:num w:numId="31" w16cid:durableId="1712025380">
    <w:abstractNumId w:val="30"/>
  </w:num>
  <w:num w:numId="32" w16cid:durableId="2079202294">
    <w:abstractNumId w:val="31"/>
  </w:num>
  <w:num w:numId="33" w16cid:durableId="176315892">
    <w:abstractNumId w:val="32"/>
  </w:num>
  <w:num w:numId="34" w16cid:durableId="391075482">
    <w:abstractNumId w:val="33"/>
  </w:num>
  <w:num w:numId="35" w16cid:durableId="888567464">
    <w:abstractNumId w:val="34"/>
  </w:num>
  <w:num w:numId="36" w16cid:durableId="937524766">
    <w:abstractNumId w:val="35"/>
  </w:num>
  <w:num w:numId="37" w16cid:durableId="1503855314">
    <w:abstractNumId w:val="36"/>
  </w:num>
  <w:num w:numId="38" w16cid:durableId="757022584">
    <w:abstractNumId w:val="37"/>
  </w:num>
  <w:num w:numId="39" w16cid:durableId="813714158">
    <w:abstractNumId w:val="42"/>
  </w:num>
  <w:num w:numId="40" w16cid:durableId="2120221518">
    <w:abstractNumId w:val="40"/>
  </w:num>
  <w:num w:numId="41" w16cid:durableId="974915865">
    <w:abstractNumId w:val="39"/>
  </w:num>
  <w:num w:numId="42" w16cid:durableId="146291767">
    <w:abstractNumId w:val="41"/>
  </w:num>
  <w:num w:numId="43" w16cid:durableId="1428112752">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displayBackgroundShape/>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2379ff-56d1-4494-8604-8b393be1b5cc" w:val=" "/>
    <w:docVar w:name="VAULT_ND_0456acc7-5189-436e-a7e7-282d2009a1c1" w:val=" "/>
    <w:docVar w:name="VAULT_ND_08c74032-e22b-4d72-91f0-291fc6723107" w:val=" "/>
    <w:docVar w:name="VAULT_ND_2a10a23a-615f-474d-9fd2-c9e13537dcfb" w:val=" "/>
    <w:docVar w:name="vault_nd_2d790b0c-a6d5-4fec-b894-e290a871a383" w:val=" "/>
    <w:docVar w:name="VAULT_ND_311c6f36-051c-409e-8ddc-672f787d4a0f" w:val=" "/>
    <w:docVar w:name="VAULT_ND_3a250a14-ae03-4c7f-9f7f-3412e32c2e4c" w:val=" "/>
    <w:docVar w:name="VAULT_ND_3d47e0aa-0f02-49a5-ad30-f3e18cb96b74" w:val=" "/>
    <w:docVar w:name="vault_nd_3d510b7f-f1c2-44f8-af41-7a2c369b8123" w:val=" "/>
    <w:docVar w:name="VAULT_ND_3f239908-7f0f-4ca7-ad4c-9bb8362e0222" w:val=" "/>
    <w:docVar w:name="VAULT_ND_679c0eff-b2a6-40b0-9e24-104e327279d7" w:val=" "/>
    <w:docVar w:name="VAULT_ND_7cd90c57-ab8c-4e0b-b684-66ecf7cb777e" w:val=" "/>
    <w:docVar w:name="VAULT_ND_7ff35b7e-e7cf-43fb-b3b9-fef521a66bd5" w:val=" "/>
    <w:docVar w:name="VAULT_ND_a0adba7b-a5bb-4fa0-8467-d9a157c10d41" w:val=" "/>
    <w:docVar w:name="VAULT_ND_b15fb902-6902-4336-971a-e193c08f97bd" w:val=" "/>
    <w:docVar w:name="VAULT_ND_b889b16a-b400-45ec-bd59-57fbf0da9657" w:val=" "/>
    <w:docVar w:name="VAULT_ND_bcc7040c-f0de-4015-946a-15ce29fbc9b2" w:val=" "/>
    <w:docVar w:name="VAULT_ND_cf9f3f33-8f78-4c6b-b599-2e7d2419d125" w:val=" "/>
    <w:docVar w:name="vault_nd_d79015d3-2585-42bf-9cb1-0ed7d5eb03da" w:val=" "/>
    <w:docVar w:name="VAULT_ND_d91cc382-0c45-4794-92c8-0467598df246" w:val=" "/>
    <w:docVar w:name="VAULT_ND_e0f67361-b8d5-4ccd-ae69-ac40eb45e1a4" w:val=" "/>
    <w:docVar w:name="VAULT_ND_e824f3ad-24b2-4049-98b9-d9d58d009798" w:val=" "/>
  </w:docVars>
  <w:rsids>
    <w:rsidRoot w:val="008A4788"/>
    <w:rsid w:val="00012EE2"/>
    <w:rsid w:val="00013F63"/>
    <w:rsid w:val="0001546F"/>
    <w:rsid w:val="00030C4F"/>
    <w:rsid w:val="00034D11"/>
    <w:rsid w:val="0004289E"/>
    <w:rsid w:val="0004357F"/>
    <w:rsid w:val="0004542E"/>
    <w:rsid w:val="00045856"/>
    <w:rsid w:val="000458FB"/>
    <w:rsid w:val="0005524C"/>
    <w:rsid w:val="00067FA1"/>
    <w:rsid w:val="00070BC2"/>
    <w:rsid w:val="00072733"/>
    <w:rsid w:val="00073157"/>
    <w:rsid w:val="000734C6"/>
    <w:rsid w:val="00077DA7"/>
    <w:rsid w:val="00081657"/>
    <w:rsid w:val="00081BDD"/>
    <w:rsid w:val="00085D3D"/>
    <w:rsid w:val="00087CEA"/>
    <w:rsid w:val="000910D6"/>
    <w:rsid w:val="00093963"/>
    <w:rsid w:val="00094C83"/>
    <w:rsid w:val="000A295D"/>
    <w:rsid w:val="000A5FC9"/>
    <w:rsid w:val="000B7753"/>
    <w:rsid w:val="000C0917"/>
    <w:rsid w:val="000C31D8"/>
    <w:rsid w:val="000C6346"/>
    <w:rsid w:val="000C73CC"/>
    <w:rsid w:val="000E374D"/>
    <w:rsid w:val="000F1A8F"/>
    <w:rsid w:val="000F6205"/>
    <w:rsid w:val="001002E2"/>
    <w:rsid w:val="0010285C"/>
    <w:rsid w:val="00104267"/>
    <w:rsid w:val="0010550B"/>
    <w:rsid w:val="00105AAB"/>
    <w:rsid w:val="001069F5"/>
    <w:rsid w:val="00106A44"/>
    <w:rsid w:val="00116839"/>
    <w:rsid w:val="00117BA1"/>
    <w:rsid w:val="001208BC"/>
    <w:rsid w:val="00121124"/>
    <w:rsid w:val="00121B67"/>
    <w:rsid w:val="00127C28"/>
    <w:rsid w:val="0013460A"/>
    <w:rsid w:val="0013515C"/>
    <w:rsid w:val="00137649"/>
    <w:rsid w:val="0014188C"/>
    <w:rsid w:val="0014297F"/>
    <w:rsid w:val="00142A12"/>
    <w:rsid w:val="00143EE8"/>
    <w:rsid w:val="0014508B"/>
    <w:rsid w:val="001508AF"/>
    <w:rsid w:val="0015148C"/>
    <w:rsid w:val="00151A1A"/>
    <w:rsid w:val="0016044D"/>
    <w:rsid w:val="00160947"/>
    <w:rsid w:val="001630CC"/>
    <w:rsid w:val="00166790"/>
    <w:rsid w:val="001715FD"/>
    <w:rsid w:val="0017475E"/>
    <w:rsid w:val="00174A06"/>
    <w:rsid w:val="0019089B"/>
    <w:rsid w:val="00195229"/>
    <w:rsid w:val="001977A0"/>
    <w:rsid w:val="001A284D"/>
    <w:rsid w:val="001A2BAF"/>
    <w:rsid w:val="001A3B0A"/>
    <w:rsid w:val="001A4256"/>
    <w:rsid w:val="001A75AB"/>
    <w:rsid w:val="001B1E14"/>
    <w:rsid w:val="001B2962"/>
    <w:rsid w:val="001B7DA3"/>
    <w:rsid w:val="001C1BC9"/>
    <w:rsid w:val="001C259A"/>
    <w:rsid w:val="001C5574"/>
    <w:rsid w:val="001E222E"/>
    <w:rsid w:val="001E2E97"/>
    <w:rsid w:val="001E41E0"/>
    <w:rsid w:val="001E4F40"/>
    <w:rsid w:val="001E68A1"/>
    <w:rsid w:val="001E71A8"/>
    <w:rsid w:val="001F11C1"/>
    <w:rsid w:val="001F452F"/>
    <w:rsid w:val="00201BA4"/>
    <w:rsid w:val="0020367A"/>
    <w:rsid w:val="00205AF3"/>
    <w:rsid w:val="00213004"/>
    <w:rsid w:val="00213F6A"/>
    <w:rsid w:val="00214D1F"/>
    <w:rsid w:val="002150B2"/>
    <w:rsid w:val="00216EA0"/>
    <w:rsid w:val="00220699"/>
    <w:rsid w:val="0022394D"/>
    <w:rsid w:val="00223FC5"/>
    <w:rsid w:val="002265F3"/>
    <w:rsid w:val="00227FC0"/>
    <w:rsid w:val="00230473"/>
    <w:rsid w:val="002339BE"/>
    <w:rsid w:val="00233A5F"/>
    <w:rsid w:val="00244DD2"/>
    <w:rsid w:val="0024659C"/>
    <w:rsid w:val="00251FBB"/>
    <w:rsid w:val="00256407"/>
    <w:rsid w:val="00260402"/>
    <w:rsid w:val="00263C51"/>
    <w:rsid w:val="002649B0"/>
    <w:rsid w:val="0026552F"/>
    <w:rsid w:val="002676CB"/>
    <w:rsid w:val="002702DF"/>
    <w:rsid w:val="00271B4A"/>
    <w:rsid w:val="00273004"/>
    <w:rsid w:val="002768A9"/>
    <w:rsid w:val="00276AB3"/>
    <w:rsid w:val="0027799D"/>
    <w:rsid w:val="00281473"/>
    <w:rsid w:val="002910A1"/>
    <w:rsid w:val="002912EE"/>
    <w:rsid w:val="00294C33"/>
    <w:rsid w:val="00297CEE"/>
    <w:rsid w:val="002A64CA"/>
    <w:rsid w:val="002A7625"/>
    <w:rsid w:val="002B0EF2"/>
    <w:rsid w:val="002B2A0D"/>
    <w:rsid w:val="002B3997"/>
    <w:rsid w:val="002B739D"/>
    <w:rsid w:val="002C1545"/>
    <w:rsid w:val="002C29D2"/>
    <w:rsid w:val="002C69B3"/>
    <w:rsid w:val="002D0BFB"/>
    <w:rsid w:val="002D1560"/>
    <w:rsid w:val="002D1A7A"/>
    <w:rsid w:val="002D75B8"/>
    <w:rsid w:val="002E0C9C"/>
    <w:rsid w:val="002E5AFB"/>
    <w:rsid w:val="002F3DB6"/>
    <w:rsid w:val="002F4933"/>
    <w:rsid w:val="00305ECD"/>
    <w:rsid w:val="00312C57"/>
    <w:rsid w:val="003143D9"/>
    <w:rsid w:val="00316234"/>
    <w:rsid w:val="0032087C"/>
    <w:rsid w:val="00324D2B"/>
    <w:rsid w:val="00341C3D"/>
    <w:rsid w:val="003430A8"/>
    <w:rsid w:val="003440D0"/>
    <w:rsid w:val="0035570A"/>
    <w:rsid w:val="003626A3"/>
    <w:rsid w:val="0036397D"/>
    <w:rsid w:val="0036775A"/>
    <w:rsid w:val="0037474B"/>
    <w:rsid w:val="003756D6"/>
    <w:rsid w:val="00375A61"/>
    <w:rsid w:val="00377058"/>
    <w:rsid w:val="00380085"/>
    <w:rsid w:val="003876E8"/>
    <w:rsid w:val="00390486"/>
    <w:rsid w:val="003908B5"/>
    <w:rsid w:val="00393CBC"/>
    <w:rsid w:val="00394EAF"/>
    <w:rsid w:val="003A2EE7"/>
    <w:rsid w:val="003A528B"/>
    <w:rsid w:val="003A5C63"/>
    <w:rsid w:val="003B64DE"/>
    <w:rsid w:val="003C3072"/>
    <w:rsid w:val="003C7CE9"/>
    <w:rsid w:val="003D4B3E"/>
    <w:rsid w:val="003D5377"/>
    <w:rsid w:val="003E2E31"/>
    <w:rsid w:val="003E3574"/>
    <w:rsid w:val="003F3239"/>
    <w:rsid w:val="004004CF"/>
    <w:rsid w:val="00401DF9"/>
    <w:rsid w:val="00402556"/>
    <w:rsid w:val="004037F4"/>
    <w:rsid w:val="0040526A"/>
    <w:rsid w:val="00410814"/>
    <w:rsid w:val="00415E7A"/>
    <w:rsid w:val="00416263"/>
    <w:rsid w:val="00420005"/>
    <w:rsid w:val="00424E4A"/>
    <w:rsid w:val="00425B75"/>
    <w:rsid w:val="004311BB"/>
    <w:rsid w:val="004323A4"/>
    <w:rsid w:val="00437A55"/>
    <w:rsid w:val="0044045D"/>
    <w:rsid w:val="004439A9"/>
    <w:rsid w:val="004442BC"/>
    <w:rsid w:val="004443A7"/>
    <w:rsid w:val="00445343"/>
    <w:rsid w:val="004511F1"/>
    <w:rsid w:val="00452BFC"/>
    <w:rsid w:val="00456BC2"/>
    <w:rsid w:val="00461EEE"/>
    <w:rsid w:val="00463C12"/>
    <w:rsid w:val="004647FA"/>
    <w:rsid w:val="004665B4"/>
    <w:rsid w:val="0047023C"/>
    <w:rsid w:val="0047091C"/>
    <w:rsid w:val="00473066"/>
    <w:rsid w:val="00477413"/>
    <w:rsid w:val="00477552"/>
    <w:rsid w:val="0047770F"/>
    <w:rsid w:val="00487EAD"/>
    <w:rsid w:val="00491E07"/>
    <w:rsid w:val="00495957"/>
    <w:rsid w:val="00495CE8"/>
    <w:rsid w:val="00496B77"/>
    <w:rsid w:val="004A2FAD"/>
    <w:rsid w:val="004A413F"/>
    <w:rsid w:val="004A4263"/>
    <w:rsid w:val="004A5450"/>
    <w:rsid w:val="004A611A"/>
    <w:rsid w:val="004B3EDA"/>
    <w:rsid w:val="004B563F"/>
    <w:rsid w:val="004C3458"/>
    <w:rsid w:val="004C3E4B"/>
    <w:rsid w:val="004D0329"/>
    <w:rsid w:val="004D0C41"/>
    <w:rsid w:val="004D2088"/>
    <w:rsid w:val="004D490E"/>
    <w:rsid w:val="004D6375"/>
    <w:rsid w:val="004D6DAF"/>
    <w:rsid w:val="004E0784"/>
    <w:rsid w:val="004E2584"/>
    <w:rsid w:val="004E4B7D"/>
    <w:rsid w:val="004E6723"/>
    <w:rsid w:val="004F5E1F"/>
    <w:rsid w:val="00500005"/>
    <w:rsid w:val="00501FF6"/>
    <w:rsid w:val="0050345E"/>
    <w:rsid w:val="0050487E"/>
    <w:rsid w:val="00510FBC"/>
    <w:rsid w:val="00526E22"/>
    <w:rsid w:val="00530A60"/>
    <w:rsid w:val="00530BEA"/>
    <w:rsid w:val="0053328D"/>
    <w:rsid w:val="00534918"/>
    <w:rsid w:val="005371C4"/>
    <w:rsid w:val="00542101"/>
    <w:rsid w:val="00543DEF"/>
    <w:rsid w:val="00543EBC"/>
    <w:rsid w:val="00544542"/>
    <w:rsid w:val="0054596E"/>
    <w:rsid w:val="005503B2"/>
    <w:rsid w:val="00551873"/>
    <w:rsid w:val="00560922"/>
    <w:rsid w:val="00562DF8"/>
    <w:rsid w:val="00570947"/>
    <w:rsid w:val="0057298D"/>
    <w:rsid w:val="0057699A"/>
    <w:rsid w:val="00580F50"/>
    <w:rsid w:val="0058667D"/>
    <w:rsid w:val="005908D3"/>
    <w:rsid w:val="00595E33"/>
    <w:rsid w:val="005A7BEC"/>
    <w:rsid w:val="005B1239"/>
    <w:rsid w:val="005B201E"/>
    <w:rsid w:val="005B28AB"/>
    <w:rsid w:val="005B72A4"/>
    <w:rsid w:val="005C0E01"/>
    <w:rsid w:val="005C5C55"/>
    <w:rsid w:val="005C5EBF"/>
    <w:rsid w:val="005C77D0"/>
    <w:rsid w:val="005D2161"/>
    <w:rsid w:val="005D23B6"/>
    <w:rsid w:val="005D7F74"/>
    <w:rsid w:val="005E10EF"/>
    <w:rsid w:val="005E5EC4"/>
    <w:rsid w:val="005F7087"/>
    <w:rsid w:val="00601E94"/>
    <w:rsid w:val="00602E9F"/>
    <w:rsid w:val="00603FA1"/>
    <w:rsid w:val="00612B49"/>
    <w:rsid w:val="00624CD9"/>
    <w:rsid w:val="006311C2"/>
    <w:rsid w:val="00631D66"/>
    <w:rsid w:val="00633D1D"/>
    <w:rsid w:val="006372AB"/>
    <w:rsid w:val="006400B1"/>
    <w:rsid w:val="006409EE"/>
    <w:rsid w:val="00642315"/>
    <w:rsid w:val="00642FBB"/>
    <w:rsid w:val="00646060"/>
    <w:rsid w:val="00646B30"/>
    <w:rsid w:val="00651084"/>
    <w:rsid w:val="00657DFD"/>
    <w:rsid w:val="00660649"/>
    <w:rsid w:val="006635FA"/>
    <w:rsid w:val="006648BA"/>
    <w:rsid w:val="00672375"/>
    <w:rsid w:val="00672E29"/>
    <w:rsid w:val="00672FE3"/>
    <w:rsid w:val="00676D0D"/>
    <w:rsid w:val="00677898"/>
    <w:rsid w:val="00682A01"/>
    <w:rsid w:val="006854CF"/>
    <w:rsid w:val="00685CD8"/>
    <w:rsid w:val="00686B40"/>
    <w:rsid w:val="006877E1"/>
    <w:rsid w:val="0069301B"/>
    <w:rsid w:val="006936AE"/>
    <w:rsid w:val="00695412"/>
    <w:rsid w:val="006A5D9A"/>
    <w:rsid w:val="006A6A9E"/>
    <w:rsid w:val="006B0D78"/>
    <w:rsid w:val="006B0F6E"/>
    <w:rsid w:val="006B206C"/>
    <w:rsid w:val="006B3025"/>
    <w:rsid w:val="006B4A51"/>
    <w:rsid w:val="006B563F"/>
    <w:rsid w:val="006C0550"/>
    <w:rsid w:val="006D455D"/>
    <w:rsid w:val="006D589B"/>
    <w:rsid w:val="006D7AA8"/>
    <w:rsid w:val="006E29FB"/>
    <w:rsid w:val="006E3C5B"/>
    <w:rsid w:val="006F2663"/>
    <w:rsid w:val="006F26CB"/>
    <w:rsid w:val="006F3653"/>
    <w:rsid w:val="006F7933"/>
    <w:rsid w:val="00700A2E"/>
    <w:rsid w:val="00703343"/>
    <w:rsid w:val="00703A10"/>
    <w:rsid w:val="00707A99"/>
    <w:rsid w:val="00710A79"/>
    <w:rsid w:val="007174AE"/>
    <w:rsid w:val="0072529E"/>
    <w:rsid w:val="00733A2E"/>
    <w:rsid w:val="00737194"/>
    <w:rsid w:val="0074102F"/>
    <w:rsid w:val="0074236E"/>
    <w:rsid w:val="0075049B"/>
    <w:rsid w:val="007535D0"/>
    <w:rsid w:val="007564F8"/>
    <w:rsid w:val="00760596"/>
    <w:rsid w:val="00763A6D"/>
    <w:rsid w:val="0076687D"/>
    <w:rsid w:val="007670D0"/>
    <w:rsid w:val="007731BC"/>
    <w:rsid w:val="007758DC"/>
    <w:rsid w:val="0077796D"/>
    <w:rsid w:val="007801C8"/>
    <w:rsid w:val="0078404E"/>
    <w:rsid w:val="0079008C"/>
    <w:rsid w:val="00790E91"/>
    <w:rsid w:val="00791E13"/>
    <w:rsid w:val="00792806"/>
    <w:rsid w:val="007977CB"/>
    <w:rsid w:val="00797CB7"/>
    <w:rsid w:val="007A5DBF"/>
    <w:rsid w:val="007A68C9"/>
    <w:rsid w:val="007B2685"/>
    <w:rsid w:val="007B2890"/>
    <w:rsid w:val="007B28BA"/>
    <w:rsid w:val="007B42C7"/>
    <w:rsid w:val="007C0140"/>
    <w:rsid w:val="007C042E"/>
    <w:rsid w:val="007C1373"/>
    <w:rsid w:val="007C3EEC"/>
    <w:rsid w:val="007C532D"/>
    <w:rsid w:val="007C5D02"/>
    <w:rsid w:val="007C6237"/>
    <w:rsid w:val="007C6A30"/>
    <w:rsid w:val="007C79E7"/>
    <w:rsid w:val="007D32E6"/>
    <w:rsid w:val="007D4F45"/>
    <w:rsid w:val="007D5E03"/>
    <w:rsid w:val="007D6843"/>
    <w:rsid w:val="007D78BD"/>
    <w:rsid w:val="007F082D"/>
    <w:rsid w:val="007F1FF8"/>
    <w:rsid w:val="007F3060"/>
    <w:rsid w:val="007F48C8"/>
    <w:rsid w:val="007F511E"/>
    <w:rsid w:val="0080117B"/>
    <w:rsid w:val="00813DC7"/>
    <w:rsid w:val="00816F6C"/>
    <w:rsid w:val="00821C32"/>
    <w:rsid w:val="0082359F"/>
    <w:rsid w:val="00826B7A"/>
    <w:rsid w:val="00831B39"/>
    <w:rsid w:val="00835E8E"/>
    <w:rsid w:val="00836F39"/>
    <w:rsid w:val="00844D44"/>
    <w:rsid w:val="00846481"/>
    <w:rsid w:val="00857340"/>
    <w:rsid w:val="008579C6"/>
    <w:rsid w:val="008606B7"/>
    <w:rsid w:val="0086195F"/>
    <w:rsid w:val="00862AA0"/>
    <w:rsid w:val="0086758B"/>
    <w:rsid w:val="008715DD"/>
    <w:rsid w:val="0087571A"/>
    <w:rsid w:val="008850C4"/>
    <w:rsid w:val="00886E0A"/>
    <w:rsid w:val="0088765A"/>
    <w:rsid w:val="00890E8E"/>
    <w:rsid w:val="00891398"/>
    <w:rsid w:val="00891EF7"/>
    <w:rsid w:val="00893294"/>
    <w:rsid w:val="0089387B"/>
    <w:rsid w:val="00896A78"/>
    <w:rsid w:val="008A05FE"/>
    <w:rsid w:val="008A29D8"/>
    <w:rsid w:val="008A4788"/>
    <w:rsid w:val="008A77CB"/>
    <w:rsid w:val="008A7D93"/>
    <w:rsid w:val="008B2E80"/>
    <w:rsid w:val="008B3375"/>
    <w:rsid w:val="008B67D5"/>
    <w:rsid w:val="008C3AF7"/>
    <w:rsid w:val="008C5080"/>
    <w:rsid w:val="008D26A8"/>
    <w:rsid w:val="008D7921"/>
    <w:rsid w:val="008E0286"/>
    <w:rsid w:val="008E05F1"/>
    <w:rsid w:val="008E0F26"/>
    <w:rsid w:val="008F0A63"/>
    <w:rsid w:val="008F1233"/>
    <w:rsid w:val="008F2DDF"/>
    <w:rsid w:val="008F5EE4"/>
    <w:rsid w:val="008F6214"/>
    <w:rsid w:val="009019B0"/>
    <w:rsid w:val="00913C20"/>
    <w:rsid w:val="009153D9"/>
    <w:rsid w:val="00915DFB"/>
    <w:rsid w:val="00932AAF"/>
    <w:rsid w:val="00936911"/>
    <w:rsid w:val="00937A9E"/>
    <w:rsid w:val="0094189C"/>
    <w:rsid w:val="009430FC"/>
    <w:rsid w:val="009443D0"/>
    <w:rsid w:val="00945875"/>
    <w:rsid w:val="00952C73"/>
    <w:rsid w:val="00952D4D"/>
    <w:rsid w:val="00955448"/>
    <w:rsid w:val="00961CCA"/>
    <w:rsid w:val="00961DB8"/>
    <w:rsid w:val="00963052"/>
    <w:rsid w:val="00967750"/>
    <w:rsid w:val="00970A15"/>
    <w:rsid w:val="009712C4"/>
    <w:rsid w:val="00972FA8"/>
    <w:rsid w:val="00977084"/>
    <w:rsid w:val="009812F4"/>
    <w:rsid w:val="00985D41"/>
    <w:rsid w:val="00986257"/>
    <w:rsid w:val="0099015A"/>
    <w:rsid w:val="009B129F"/>
    <w:rsid w:val="009C5A7E"/>
    <w:rsid w:val="009D4034"/>
    <w:rsid w:val="009D40A6"/>
    <w:rsid w:val="009E5397"/>
    <w:rsid w:val="009E5B51"/>
    <w:rsid w:val="009F385C"/>
    <w:rsid w:val="009F6C31"/>
    <w:rsid w:val="009F6E86"/>
    <w:rsid w:val="00A00D36"/>
    <w:rsid w:val="00A01DA5"/>
    <w:rsid w:val="00A16C7D"/>
    <w:rsid w:val="00A172C3"/>
    <w:rsid w:val="00A17FCB"/>
    <w:rsid w:val="00A2179F"/>
    <w:rsid w:val="00A30A61"/>
    <w:rsid w:val="00A34D2A"/>
    <w:rsid w:val="00A34D8D"/>
    <w:rsid w:val="00A36CFB"/>
    <w:rsid w:val="00A46E6C"/>
    <w:rsid w:val="00A47C3B"/>
    <w:rsid w:val="00A53BF8"/>
    <w:rsid w:val="00A5502E"/>
    <w:rsid w:val="00A60C85"/>
    <w:rsid w:val="00A61B2C"/>
    <w:rsid w:val="00A643D7"/>
    <w:rsid w:val="00A6642C"/>
    <w:rsid w:val="00A70A14"/>
    <w:rsid w:val="00A73B9B"/>
    <w:rsid w:val="00A84357"/>
    <w:rsid w:val="00A9042E"/>
    <w:rsid w:val="00A90B4A"/>
    <w:rsid w:val="00A94B12"/>
    <w:rsid w:val="00A95D9B"/>
    <w:rsid w:val="00A966A3"/>
    <w:rsid w:val="00AA02FA"/>
    <w:rsid w:val="00AA05A8"/>
    <w:rsid w:val="00AA2D40"/>
    <w:rsid w:val="00AA37A3"/>
    <w:rsid w:val="00AA4623"/>
    <w:rsid w:val="00AA7873"/>
    <w:rsid w:val="00AB48E9"/>
    <w:rsid w:val="00AB6708"/>
    <w:rsid w:val="00AB6D18"/>
    <w:rsid w:val="00AB7DBD"/>
    <w:rsid w:val="00AC31A3"/>
    <w:rsid w:val="00AC394E"/>
    <w:rsid w:val="00AC4220"/>
    <w:rsid w:val="00AC61C3"/>
    <w:rsid w:val="00AD4048"/>
    <w:rsid w:val="00AD4A91"/>
    <w:rsid w:val="00AD55C6"/>
    <w:rsid w:val="00AD70D4"/>
    <w:rsid w:val="00AE0E06"/>
    <w:rsid w:val="00AE1912"/>
    <w:rsid w:val="00AE38FA"/>
    <w:rsid w:val="00AF5B36"/>
    <w:rsid w:val="00AF5F71"/>
    <w:rsid w:val="00AF7922"/>
    <w:rsid w:val="00B05CD4"/>
    <w:rsid w:val="00B071CD"/>
    <w:rsid w:val="00B11903"/>
    <w:rsid w:val="00B119AC"/>
    <w:rsid w:val="00B12B00"/>
    <w:rsid w:val="00B1700E"/>
    <w:rsid w:val="00B206A2"/>
    <w:rsid w:val="00B236F5"/>
    <w:rsid w:val="00B26920"/>
    <w:rsid w:val="00B26CF1"/>
    <w:rsid w:val="00B307C8"/>
    <w:rsid w:val="00B33EB7"/>
    <w:rsid w:val="00B5415E"/>
    <w:rsid w:val="00B558D4"/>
    <w:rsid w:val="00B61DA7"/>
    <w:rsid w:val="00B63DDB"/>
    <w:rsid w:val="00B66C50"/>
    <w:rsid w:val="00B70B57"/>
    <w:rsid w:val="00B711C0"/>
    <w:rsid w:val="00B73BD1"/>
    <w:rsid w:val="00B73F62"/>
    <w:rsid w:val="00B7514F"/>
    <w:rsid w:val="00B752CB"/>
    <w:rsid w:val="00B80209"/>
    <w:rsid w:val="00B94C0A"/>
    <w:rsid w:val="00B97B9F"/>
    <w:rsid w:val="00BA1B28"/>
    <w:rsid w:val="00BA2724"/>
    <w:rsid w:val="00BB06CA"/>
    <w:rsid w:val="00BB4D27"/>
    <w:rsid w:val="00BB4D29"/>
    <w:rsid w:val="00BB7EFF"/>
    <w:rsid w:val="00BC2485"/>
    <w:rsid w:val="00BC2A8F"/>
    <w:rsid w:val="00BC3535"/>
    <w:rsid w:val="00BE15C5"/>
    <w:rsid w:val="00BE4180"/>
    <w:rsid w:val="00BE79EB"/>
    <w:rsid w:val="00BF3444"/>
    <w:rsid w:val="00C109E3"/>
    <w:rsid w:val="00C14410"/>
    <w:rsid w:val="00C3226C"/>
    <w:rsid w:val="00C34895"/>
    <w:rsid w:val="00C37A08"/>
    <w:rsid w:val="00C42159"/>
    <w:rsid w:val="00C45D00"/>
    <w:rsid w:val="00C46627"/>
    <w:rsid w:val="00C47B02"/>
    <w:rsid w:val="00C502BB"/>
    <w:rsid w:val="00C50674"/>
    <w:rsid w:val="00C51A25"/>
    <w:rsid w:val="00C51FBA"/>
    <w:rsid w:val="00C6054B"/>
    <w:rsid w:val="00C72ACE"/>
    <w:rsid w:val="00C7558D"/>
    <w:rsid w:val="00C807DC"/>
    <w:rsid w:val="00C80C20"/>
    <w:rsid w:val="00C81EA0"/>
    <w:rsid w:val="00C8551E"/>
    <w:rsid w:val="00C872CC"/>
    <w:rsid w:val="00C90662"/>
    <w:rsid w:val="00C90BE2"/>
    <w:rsid w:val="00C91FDC"/>
    <w:rsid w:val="00C9502D"/>
    <w:rsid w:val="00C97B32"/>
    <w:rsid w:val="00CA7173"/>
    <w:rsid w:val="00CB02CF"/>
    <w:rsid w:val="00CB1418"/>
    <w:rsid w:val="00CB4E0A"/>
    <w:rsid w:val="00CC013B"/>
    <w:rsid w:val="00CC4A12"/>
    <w:rsid w:val="00CD2125"/>
    <w:rsid w:val="00CD3B5B"/>
    <w:rsid w:val="00CD4AA0"/>
    <w:rsid w:val="00CD774B"/>
    <w:rsid w:val="00CE1490"/>
    <w:rsid w:val="00CE5CF3"/>
    <w:rsid w:val="00CE6806"/>
    <w:rsid w:val="00CE6E08"/>
    <w:rsid w:val="00CF26A7"/>
    <w:rsid w:val="00CF67D8"/>
    <w:rsid w:val="00D00DC9"/>
    <w:rsid w:val="00D03EA5"/>
    <w:rsid w:val="00D06BC5"/>
    <w:rsid w:val="00D0736E"/>
    <w:rsid w:val="00D114F6"/>
    <w:rsid w:val="00D116BB"/>
    <w:rsid w:val="00D14457"/>
    <w:rsid w:val="00D17BE4"/>
    <w:rsid w:val="00D248EA"/>
    <w:rsid w:val="00D25D90"/>
    <w:rsid w:val="00D26DC1"/>
    <w:rsid w:val="00D30DEF"/>
    <w:rsid w:val="00D31C9A"/>
    <w:rsid w:val="00D33AE4"/>
    <w:rsid w:val="00D33E24"/>
    <w:rsid w:val="00D45575"/>
    <w:rsid w:val="00D463BA"/>
    <w:rsid w:val="00D5211B"/>
    <w:rsid w:val="00D5376B"/>
    <w:rsid w:val="00D54A61"/>
    <w:rsid w:val="00D63A6A"/>
    <w:rsid w:val="00D66006"/>
    <w:rsid w:val="00D70540"/>
    <w:rsid w:val="00D74F96"/>
    <w:rsid w:val="00D7739A"/>
    <w:rsid w:val="00D82A93"/>
    <w:rsid w:val="00D9189D"/>
    <w:rsid w:val="00D951AD"/>
    <w:rsid w:val="00D97A28"/>
    <w:rsid w:val="00DA1E5C"/>
    <w:rsid w:val="00DA5CD0"/>
    <w:rsid w:val="00DB0F21"/>
    <w:rsid w:val="00DB1769"/>
    <w:rsid w:val="00DB46D6"/>
    <w:rsid w:val="00DB4DC8"/>
    <w:rsid w:val="00DB63A0"/>
    <w:rsid w:val="00DC11AC"/>
    <w:rsid w:val="00DC2BD4"/>
    <w:rsid w:val="00DD06C2"/>
    <w:rsid w:val="00DD3CE6"/>
    <w:rsid w:val="00DD5945"/>
    <w:rsid w:val="00DD61F0"/>
    <w:rsid w:val="00DD6924"/>
    <w:rsid w:val="00DE3FE7"/>
    <w:rsid w:val="00DF0303"/>
    <w:rsid w:val="00DF4479"/>
    <w:rsid w:val="00DF5BE4"/>
    <w:rsid w:val="00DF6A85"/>
    <w:rsid w:val="00E0218C"/>
    <w:rsid w:val="00E030AE"/>
    <w:rsid w:val="00E04C2A"/>
    <w:rsid w:val="00E07CB2"/>
    <w:rsid w:val="00E173EA"/>
    <w:rsid w:val="00E2167F"/>
    <w:rsid w:val="00E23188"/>
    <w:rsid w:val="00E249B9"/>
    <w:rsid w:val="00E255C4"/>
    <w:rsid w:val="00E2703F"/>
    <w:rsid w:val="00E34819"/>
    <w:rsid w:val="00E349A4"/>
    <w:rsid w:val="00E377B3"/>
    <w:rsid w:val="00E51A3A"/>
    <w:rsid w:val="00E52A04"/>
    <w:rsid w:val="00E5355E"/>
    <w:rsid w:val="00E5391C"/>
    <w:rsid w:val="00E5623A"/>
    <w:rsid w:val="00E632CB"/>
    <w:rsid w:val="00E634E9"/>
    <w:rsid w:val="00E72FF8"/>
    <w:rsid w:val="00E73C70"/>
    <w:rsid w:val="00E763B5"/>
    <w:rsid w:val="00E77399"/>
    <w:rsid w:val="00E80D99"/>
    <w:rsid w:val="00E86AC0"/>
    <w:rsid w:val="00E90DF1"/>
    <w:rsid w:val="00E912AB"/>
    <w:rsid w:val="00E936B9"/>
    <w:rsid w:val="00EA1CBE"/>
    <w:rsid w:val="00EA3BF3"/>
    <w:rsid w:val="00EA495F"/>
    <w:rsid w:val="00EA5142"/>
    <w:rsid w:val="00EB2BAF"/>
    <w:rsid w:val="00EB4992"/>
    <w:rsid w:val="00EB5A53"/>
    <w:rsid w:val="00EB6B2A"/>
    <w:rsid w:val="00EB7F01"/>
    <w:rsid w:val="00EC44FD"/>
    <w:rsid w:val="00ED58CE"/>
    <w:rsid w:val="00EF3D1C"/>
    <w:rsid w:val="00F01C32"/>
    <w:rsid w:val="00F02F60"/>
    <w:rsid w:val="00F032BE"/>
    <w:rsid w:val="00F04CCE"/>
    <w:rsid w:val="00F114E3"/>
    <w:rsid w:val="00F268EF"/>
    <w:rsid w:val="00F37C08"/>
    <w:rsid w:val="00F40041"/>
    <w:rsid w:val="00F43DCE"/>
    <w:rsid w:val="00F445EA"/>
    <w:rsid w:val="00F458DD"/>
    <w:rsid w:val="00F632CB"/>
    <w:rsid w:val="00F646E6"/>
    <w:rsid w:val="00F646EC"/>
    <w:rsid w:val="00F65938"/>
    <w:rsid w:val="00F70DD6"/>
    <w:rsid w:val="00F7477B"/>
    <w:rsid w:val="00F759F0"/>
    <w:rsid w:val="00F76003"/>
    <w:rsid w:val="00F7670F"/>
    <w:rsid w:val="00F808AB"/>
    <w:rsid w:val="00F86414"/>
    <w:rsid w:val="00F86B45"/>
    <w:rsid w:val="00F873AA"/>
    <w:rsid w:val="00F9242F"/>
    <w:rsid w:val="00F9358B"/>
    <w:rsid w:val="00FA4F68"/>
    <w:rsid w:val="00FA543B"/>
    <w:rsid w:val="00FB1836"/>
    <w:rsid w:val="00FB1D01"/>
    <w:rsid w:val="00FB24C8"/>
    <w:rsid w:val="00FB2AA0"/>
    <w:rsid w:val="00FB2DAD"/>
    <w:rsid w:val="00FB45F1"/>
    <w:rsid w:val="00FB68C2"/>
    <w:rsid w:val="00FC688E"/>
    <w:rsid w:val="00FC79D2"/>
    <w:rsid w:val="00FD1210"/>
    <w:rsid w:val="00FD39BB"/>
    <w:rsid w:val="00FE26C9"/>
    <w:rsid w:val="00FF1133"/>
    <w:rsid w:val="00FF264C"/>
    <w:rsid w:val="00FF785F"/>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F0E5EE2"/>
  <w15:docId w15:val="{85AD1492-49B2-48FD-BCAD-A279AD9B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lang w:val="lv-LV" w:eastAsia="ar-SA"/>
    </w:rPr>
  </w:style>
  <w:style w:type="paragraph" w:styleId="Heading1">
    <w:name w:val="heading 1"/>
    <w:basedOn w:val="Normal"/>
    <w:next w:val="Normal"/>
    <w:qFormat/>
    <w:pPr>
      <w:keepNext/>
      <w:ind w:left="4253" w:hanging="4253"/>
      <w:outlineLvl w:val="0"/>
    </w:pPr>
    <w:rPr>
      <w:b/>
    </w:rPr>
  </w:style>
  <w:style w:type="paragraph" w:styleId="Heading2">
    <w:name w:val="heading 2"/>
    <w:basedOn w:val="Normal"/>
    <w:next w:val="Normal"/>
    <w:qFormat/>
    <w:pPr>
      <w:keepNext/>
      <w:tabs>
        <w:tab w:val="left" w:pos="4680"/>
      </w:tabs>
      <w:ind w:right="14"/>
      <w:jc w:val="center"/>
      <w:outlineLvl w:val="1"/>
    </w:pPr>
    <w:rPr>
      <w:i/>
      <w:iCs/>
      <w:lang w:val="sv-SE"/>
    </w:rPr>
  </w:style>
  <w:style w:type="paragraph" w:styleId="Heading3">
    <w:name w:val="heading 3"/>
    <w:basedOn w:val="Normal"/>
    <w:next w:val="Normal"/>
    <w:qFormat/>
    <w:pPr>
      <w:keepNext/>
      <w:jc w:val="center"/>
      <w:outlineLvl w:val="2"/>
    </w:pPr>
    <w:rPr>
      <w:b/>
      <w:bCs/>
    </w:rPr>
  </w:style>
  <w:style w:type="paragraph" w:styleId="Heading4">
    <w:name w:val="heading 4"/>
    <w:basedOn w:val="Heading3"/>
    <w:next w:val="Normal"/>
    <w:qFormat/>
    <w:pPr>
      <w:spacing w:after="240"/>
      <w:ind w:left="1152" w:hanging="1152"/>
      <w:jc w:val="both"/>
      <w:outlineLvl w:val="3"/>
    </w:pPr>
    <w:rPr>
      <w:rFonts w:ascii="Arial" w:hAnsi="Arial" w:cs="Arial"/>
      <w:b w:val="0"/>
      <w:bCs w:val="0"/>
      <w:sz w:val="24"/>
    </w:rPr>
  </w:style>
  <w:style w:type="paragraph" w:styleId="Heading5">
    <w:name w:val="heading 5"/>
    <w:basedOn w:val="Normal"/>
    <w:next w:val="Normal"/>
    <w:qFormat/>
    <w:pPr>
      <w:keepNext/>
      <w:outlineLvl w:val="4"/>
    </w:pPr>
    <w:rPr>
      <w:b/>
      <w:u w:val="single"/>
      <w:lang w:val="pt-PT"/>
    </w:rPr>
  </w:style>
  <w:style w:type="paragraph" w:styleId="Heading6">
    <w:name w:val="heading 6"/>
    <w:basedOn w:val="Normal"/>
    <w:next w:val="Normal"/>
    <w:qFormat/>
    <w:pPr>
      <w:numPr>
        <w:ilvl w:val="5"/>
        <w:numId w:val="1"/>
      </w:numPr>
      <w:spacing w:before="240" w:after="60"/>
      <w:outlineLvl w:val="5"/>
    </w:pPr>
    <w:rPr>
      <w:rFonts w:ascii="Helvetica" w:hAnsi="Helvetica" w:cs="Helvetica"/>
      <w:kern w:val="1"/>
      <w:sz w:val="20"/>
    </w:rPr>
  </w:style>
  <w:style w:type="paragraph" w:styleId="Heading7">
    <w:name w:val="heading 7"/>
    <w:basedOn w:val="Normal"/>
    <w:next w:val="Normal"/>
    <w:qFormat/>
    <w:pPr>
      <w:numPr>
        <w:ilvl w:val="6"/>
        <w:numId w:val="1"/>
      </w:numPr>
      <w:spacing w:before="240" w:after="60"/>
      <w:outlineLvl w:val="6"/>
    </w:pPr>
    <w:rPr>
      <w:rFonts w:ascii="Helvetica" w:hAnsi="Helvetica" w:cs="Helvetica"/>
      <w:kern w:val="1"/>
      <w:sz w:val="20"/>
    </w:rPr>
  </w:style>
  <w:style w:type="paragraph" w:styleId="Heading8">
    <w:name w:val="heading 8"/>
    <w:basedOn w:val="Normal"/>
    <w:next w:val="Normal"/>
    <w:qFormat/>
    <w:pPr>
      <w:numPr>
        <w:ilvl w:val="7"/>
        <w:numId w:val="1"/>
      </w:numPr>
      <w:spacing w:before="240" w:after="60"/>
      <w:outlineLvl w:val="7"/>
    </w:pPr>
    <w:rPr>
      <w:rFonts w:ascii="Helvetica" w:hAnsi="Helvetica" w:cs="Helvetica"/>
      <w:kern w:val="1"/>
      <w:sz w:val="20"/>
    </w:rPr>
  </w:style>
  <w:style w:type="paragraph" w:styleId="Heading9">
    <w:name w:val="heading 9"/>
    <w:basedOn w:val="Normal"/>
    <w:next w:val="Normal"/>
    <w:qFormat/>
    <w:pPr>
      <w:numPr>
        <w:ilvl w:val="8"/>
        <w:numId w:val="1"/>
      </w:numPr>
      <w:spacing w:before="240" w:after="60"/>
      <w:outlineLvl w:val="8"/>
    </w:pPr>
    <w:rPr>
      <w:rFonts w:ascii="Helvetica" w:hAnsi="Helvetica" w:cs="Helvetica"/>
      <w:i/>
      <w:kern w:val="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cs="Symbol" w:hint="default"/>
      <w:color w:val="000000"/>
      <w:lang w:val="lv-LV"/>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color w:val="000000"/>
      <w:lang w:val="lv-LV"/>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color w:val="auto"/>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Symbol" w:hAnsi="Symbol" w:cs="Symbol" w:hint="default"/>
      <w:color w:val="auto"/>
      <w:lang w:val="lv-LV"/>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Symbol" w:hAnsi="Symbol" w:cs="Symbol" w:hint="default"/>
      <w:color w:val="000000"/>
      <w:lang w:val="lv-LV"/>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color w:val="000000"/>
      <w:lang w:val="lv-LV"/>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color w:val="auto"/>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rPr>
  </w:style>
  <w:style w:type="character" w:customStyle="1" w:styleId="WW8Num27z0">
    <w:name w:val="WW8Num27z0"/>
    <w:rPr>
      <w:rFonts w:ascii="Symbol" w:hAnsi="Symbol" w:cs="Symbol" w:hint="default"/>
      <w:color w:val="000000"/>
      <w:lang w:val="lv-LV"/>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9z0">
    <w:name w:val="WW8Num29z0"/>
    <w:rPr>
      <w:rFonts w:ascii="Symbol" w:hAnsi="Symbol" w:cs="Symbol" w:hint="default"/>
      <w:color w:val="000000"/>
      <w:lang w:val="lv-LV"/>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Wingdings" w:hAnsi="Wingdings" w:cs="Wingdings" w:hint="default"/>
      <w:color w:val="auto"/>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Symbol" w:hAnsi="Symbol" w:cs="Symbol" w:hint="default"/>
      <w:color w:val="auto"/>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Arial Black" w:hAnsi="Arial Black" w:cs="Arial Black" w:hint="default"/>
      <w:color w:val="auto"/>
      <w:sz w:val="24"/>
      <w:szCs w:val="24"/>
    </w:rPr>
  </w:style>
  <w:style w:type="character" w:customStyle="1" w:styleId="WW8Num32z1">
    <w:name w:val="WW8Num32z1"/>
    <w:rPr>
      <w:rFonts w:ascii="Wingdings" w:hAnsi="Wingdings" w:cs="Wingdings" w:hint="default"/>
      <w:color w:val="000000"/>
      <w:sz w:val="24"/>
      <w:szCs w:val="24"/>
    </w:rPr>
  </w:style>
  <w:style w:type="character" w:customStyle="1" w:styleId="WW8Num32z3">
    <w:name w:val="WW8Num32z3"/>
    <w:rPr>
      <w:rFonts w:ascii="Symbol" w:hAnsi="Symbol" w:cs="Symbol" w:hint="default"/>
    </w:rPr>
  </w:style>
  <w:style w:type="character" w:customStyle="1" w:styleId="WW8Num32z4">
    <w:name w:val="WW8Num32z4"/>
    <w:rPr>
      <w:rFonts w:ascii="Courier New" w:hAnsi="Courier New" w:cs="Courier New" w:hint="default"/>
    </w:rPr>
  </w:style>
  <w:style w:type="character" w:customStyle="1" w:styleId="WW8Num32z5">
    <w:name w:val="WW8Num32z5"/>
    <w:rPr>
      <w:rFonts w:ascii="Wingdings" w:hAnsi="Wingdings" w:cs="Wingdings" w:hint="default"/>
    </w:rPr>
  </w:style>
  <w:style w:type="character" w:customStyle="1" w:styleId="WW8Num33z0">
    <w:name w:val="WW8Num33z0"/>
    <w:rPr>
      <w:rFonts w:ascii="Symbol" w:hAnsi="Symbol" w:cs="Symbol" w:hint="default"/>
      <w:color w:val="000000"/>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color w:val="000000"/>
      <w:lang w:val="lv-LV"/>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ascii="Symbol" w:hAnsi="Symbol" w:cs="Symbol" w:hint="default"/>
      <w:color w:val="auto"/>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hint="default"/>
    </w:rPr>
  </w:style>
  <w:style w:type="character" w:customStyle="1" w:styleId="WW8Num37z0">
    <w:name w:val="WW8Num37z0"/>
    <w:rPr>
      <w:rFonts w:ascii="Symbol" w:hAnsi="Symbol" w:cs="Symbol" w:hint="default"/>
      <w:color w:val="000000"/>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Wingdings" w:hAnsi="Wingdings" w:cs="Wingdings" w:hint="default"/>
      <w:b w:val="0"/>
      <w:bCs w:val="0"/>
      <w:i w:val="0"/>
      <w:iCs w:val="0"/>
      <w:color w:val="000000"/>
      <w:sz w:val="22"/>
      <w:szCs w:val="22"/>
    </w:rPr>
  </w:style>
  <w:style w:type="character" w:customStyle="1" w:styleId="WW8Num38z1">
    <w:name w:val="WW8Num38z1"/>
    <w:rPr>
      <w:rFonts w:ascii="Wingdings" w:hAnsi="Wingdings" w:cs="Wingdings" w:hint="default"/>
      <w:color w:val="000000"/>
      <w:sz w:val="24"/>
      <w:szCs w:val="24"/>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8z4">
    <w:name w:val="WW8Num38z4"/>
    <w:rPr>
      <w:rFonts w:ascii="Courier New" w:hAnsi="Courier New" w:cs="Courier New" w:hint="default"/>
    </w:rPr>
  </w:style>
  <w:style w:type="character" w:customStyle="1" w:styleId="WW8Num39z0">
    <w:name w:val="WW8Num39z0"/>
    <w:rPr>
      <w:rFonts w:hint="default"/>
    </w:rPr>
  </w:style>
  <w:style w:type="character" w:customStyle="1" w:styleId="WW8Num40z0">
    <w:name w:val="WW8Num40z0"/>
    <w:rPr>
      <w:rFonts w:ascii="Symbol" w:hAnsi="Symbol" w:cs="Symbol" w:hint="default"/>
      <w:color w:val="000000"/>
      <w:lang w:val="lv-LV"/>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hint="default"/>
      <w:b/>
      <w:lang w:val="lv-LV"/>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3z0">
    <w:name w:val="WW8Num43z0"/>
  </w:style>
  <w:style w:type="character" w:customStyle="1" w:styleId="WW8Num44z0">
    <w:name w:val="WW8Num44z0"/>
    <w:rPr>
      <w:rFonts w:ascii="Symbol" w:hAnsi="Symbol" w:cs="Symbol" w:hint="default"/>
      <w:color w:val="auto"/>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ascii="Wingdings" w:hAnsi="Wingdings" w:cs="Wingdings" w:hint="default"/>
      <w:color w:val="auto"/>
      <w:sz w:val="22"/>
      <w:szCs w:val="22"/>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Symbol" w:hAnsi="Symbol" w:cs="Symbol" w:hint="default"/>
      <w:color w:val="000000"/>
      <w:lang w:val="lv-LV"/>
    </w:rPr>
  </w:style>
  <w:style w:type="character" w:customStyle="1" w:styleId="WW8Num46z1">
    <w:name w:val="WW8Num46z1"/>
    <w:rPr>
      <w:rFonts w:ascii="Wingdings" w:hAnsi="Wingdings" w:cs="Wingdings" w:hint="default"/>
      <w:color w:val="000000"/>
    </w:rPr>
  </w:style>
  <w:style w:type="character" w:customStyle="1" w:styleId="WW8Num46z2">
    <w:name w:val="WW8Num46z2"/>
    <w:rPr>
      <w:rFonts w:ascii="Wingdings" w:hAnsi="Wingdings" w:cs="Wingdings" w:hint="default"/>
    </w:rPr>
  </w:style>
  <w:style w:type="character" w:customStyle="1" w:styleId="WW8Num46z3">
    <w:name w:val="WW8Num46z3"/>
    <w:rPr>
      <w:rFonts w:ascii="Symbol" w:hAnsi="Symbol" w:cs="Symbol" w:hint="default"/>
    </w:rPr>
  </w:style>
  <w:style w:type="character" w:customStyle="1" w:styleId="WW8Num46z4">
    <w:name w:val="WW8Num46z4"/>
    <w:rPr>
      <w:rFonts w:ascii="Courier New" w:hAnsi="Courier New" w:cs="Courier New" w:hint="default"/>
    </w:rPr>
  </w:style>
  <w:style w:type="character" w:customStyle="1" w:styleId="WW8Num47z0">
    <w:name w:val="WW8Num47z0"/>
    <w:rPr>
      <w:rFonts w:ascii="Symbol" w:hAnsi="Symbol" w:cs="Symbol" w:hint="default"/>
      <w:color w:val="000000"/>
      <w:lang w:val="lv-LV"/>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0">
    <w:name w:val="WW8Num48z0"/>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0">
    <w:name w:val="WW8Num49z0"/>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St1z0">
    <w:name w:val="WW8NumSt1z0"/>
    <w:rPr>
      <w:rFonts w:ascii="Symbol" w:hAnsi="Symbol" w:cs="Symbol" w:hint="default"/>
    </w:rPr>
  </w:style>
  <w:style w:type="character" w:customStyle="1" w:styleId="WW8NumSt51z0">
    <w:name w:val="WW8NumSt51z0"/>
    <w:rPr>
      <w:rFonts w:ascii="Symbol" w:hAnsi="Symbol" w:cs="Symbol" w:hint="default"/>
    </w:rPr>
  </w:style>
  <w:style w:type="character" w:styleId="PageNumber">
    <w:name w:val="page number"/>
    <w:basedOn w:val="DefaultParagraphFont"/>
  </w:style>
  <w:style w:type="character" w:styleId="Strong">
    <w:name w:val="Strong"/>
    <w:qFormat/>
    <w:rPr>
      <w:b/>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DeltaViewInsertion">
    <w:name w:val="DeltaView Insertion"/>
    <w:rPr>
      <w:color w:val="FF0000"/>
      <w:spacing w:val="0"/>
      <w:u w:val="single"/>
    </w:rPr>
  </w:style>
  <w:style w:type="character" w:customStyle="1" w:styleId="DeltaViewDeletion">
    <w:name w:val="DeltaView Deletion"/>
    <w:rPr>
      <w:strike/>
      <w:color w:val="0000FF"/>
      <w:spacing w:val="0"/>
    </w:rPr>
  </w:style>
  <w:style w:type="character" w:styleId="CommentReference">
    <w:name w:val="annotation reference"/>
    <w:rPr>
      <w:sz w:val="16"/>
      <w:szCs w:val="16"/>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st">
    <w:name w:val="st"/>
    <w:basedOn w:val="DefaultParagraphFont"/>
  </w:style>
  <w:style w:type="character" w:styleId="Emphasis">
    <w:name w:val="Emphasis"/>
    <w:qFormat/>
    <w:rPr>
      <w:i/>
      <w:iCs/>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tabs>
        <w:tab w:val="left" w:pos="4680"/>
      </w:tabs>
    </w:pPr>
    <w:rPr>
      <w:i/>
      <w:iCs/>
    </w:rPr>
  </w:style>
  <w:style w:type="paragraph" w:styleId="List">
    <w:name w:val="List"/>
    <w:basedOn w:val="Normal"/>
    <w:pPr>
      <w:ind w:left="283" w:hanging="283"/>
    </w:p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style>
  <w:style w:type="paragraph" w:styleId="Header">
    <w:name w:val="header"/>
    <w:basedOn w:val="Normal"/>
    <w:pPr>
      <w:tabs>
        <w:tab w:val="center" w:pos="4153"/>
        <w:tab w:val="right" w:pos="8306"/>
      </w:tabs>
    </w:pPr>
    <w:rPr>
      <w:rFonts w:ascii="Arial" w:hAnsi="Arial" w:cs="Arial"/>
      <w:sz w:val="20"/>
    </w:rPr>
  </w:style>
  <w:style w:type="paragraph" w:styleId="Footer">
    <w:name w:val="footer"/>
    <w:basedOn w:val="Normal"/>
    <w:pPr>
      <w:tabs>
        <w:tab w:val="center" w:pos="4153"/>
        <w:tab w:val="right" w:pos="8306"/>
      </w:tabs>
    </w:pPr>
    <w:rPr>
      <w:rFonts w:ascii="Arial" w:hAnsi="Arial" w:cs="Arial"/>
      <w:sz w:val="16"/>
    </w:rPr>
  </w:style>
  <w:style w:type="paragraph" w:styleId="BodyText2">
    <w:name w:val="Body Text 2"/>
    <w:basedOn w:val="Normal"/>
    <w:pPr>
      <w:spacing w:line="260" w:lineRule="exact"/>
      <w:ind w:left="567"/>
      <w:jc w:val="both"/>
    </w:pPr>
    <w:rPr>
      <w:lang w:val="it-IT"/>
    </w:rPr>
  </w:style>
  <w:style w:type="paragraph" w:styleId="BodyTextIndent">
    <w:name w:val="Body Text Indent"/>
    <w:basedOn w:val="Normal"/>
    <w:pPr>
      <w:tabs>
        <w:tab w:val="left" w:pos="567"/>
      </w:tabs>
      <w:spacing w:line="260" w:lineRule="exact"/>
      <w:ind w:left="567"/>
    </w:pPr>
  </w:style>
  <w:style w:type="paragraph" w:styleId="BodyTextIndent2">
    <w:name w:val="Body Text Indent 2"/>
    <w:basedOn w:val="Normal"/>
    <w:pPr>
      <w:ind w:left="567"/>
    </w:pPr>
    <w:rPr>
      <w:i/>
      <w:iCs/>
    </w:rPr>
  </w:style>
  <w:style w:type="paragraph" w:customStyle="1" w:styleId="bullethead">
    <w:name w:val="bullet head"/>
    <w:basedOn w:val="Normal"/>
    <w:pPr>
      <w:spacing w:before="240" w:line="240" w:lineRule="exact"/>
    </w:pPr>
    <w:rPr>
      <w:b/>
      <w:kern w:val="1"/>
    </w:rPr>
  </w:style>
  <w:style w:type="paragraph" w:customStyle="1" w:styleId="para">
    <w:name w:val="para"/>
    <w:pPr>
      <w:tabs>
        <w:tab w:val="left" w:pos="1008"/>
        <w:tab w:val="left" w:pos="2419"/>
        <w:tab w:val="left" w:pos="3845"/>
        <w:tab w:val="left" w:pos="5256"/>
        <w:tab w:val="left" w:pos="6682"/>
      </w:tabs>
      <w:suppressAutoHyphens/>
      <w:spacing w:before="76" w:after="115" w:line="278" w:lineRule="auto"/>
      <w:ind w:left="1008"/>
    </w:pPr>
    <w:rPr>
      <w:rFonts w:ascii="Palatino" w:hAnsi="Palatino" w:cs="Palatino"/>
      <w:sz w:val="22"/>
      <w:lang w:val="en-GB" w:eastAsia="ar-SA"/>
    </w:rPr>
  </w:style>
  <w:style w:type="paragraph" w:customStyle="1" w:styleId="EMEABodyText">
    <w:name w:val="EMEA Body Text"/>
    <w:basedOn w:val="Normal"/>
  </w:style>
  <w:style w:type="paragraph" w:customStyle="1" w:styleId="head2">
    <w:name w:val="head2"/>
    <w:pPr>
      <w:keepNext/>
      <w:keepLines/>
      <w:tabs>
        <w:tab w:val="left" w:pos="1008"/>
        <w:tab w:val="left" w:pos="2419"/>
        <w:tab w:val="left" w:pos="3845"/>
        <w:tab w:val="left" w:pos="5256"/>
      </w:tabs>
      <w:suppressAutoHyphens/>
      <w:spacing w:before="244" w:after="56" w:line="278" w:lineRule="auto"/>
      <w:ind w:left="1008" w:hanging="1008"/>
    </w:pPr>
    <w:rPr>
      <w:rFonts w:ascii="Palatino" w:hAnsi="Palatino" w:cs="Palatino"/>
      <w:b/>
      <w:sz w:val="22"/>
      <w:lang w:val="en-GB" w:eastAsia="ar-SA"/>
    </w:rPr>
  </w:style>
  <w:style w:type="paragraph" w:styleId="PlainText">
    <w:name w:val="Plain Text"/>
    <w:basedOn w:val="Normal"/>
  </w:style>
  <w:style w:type="paragraph" w:customStyle="1" w:styleId="bulletlist">
    <w:name w:val="bullet list"/>
    <w:basedOn w:val="Normal"/>
    <w:pPr>
      <w:spacing w:before="120" w:line="240" w:lineRule="exact"/>
    </w:pPr>
    <w:rPr>
      <w:kern w:val="1"/>
    </w:rPr>
  </w:style>
  <w:style w:type="paragraph" w:styleId="BodyTextIndent3">
    <w:name w:val="Body Text Indent 3"/>
    <w:basedOn w:val="Normal"/>
    <w:pPr>
      <w:pBdr>
        <w:top w:val="single" w:sz="4" w:space="1" w:color="000000"/>
        <w:left w:val="single" w:sz="4" w:space="4" w:color="000000"/>
        <w:bottom w:val="single" w:sz="4" w:space="1" w:color="000000"/>
        <w:right w:val="single" w:sz="4" w:space="1" w:color="000000"/>
      </w:pBdr>
      <w:tabs>
        <w:tab w:val="left" w:pos="567"/>
      </w:tabs>
      <w:ind w:left="567" w:hanging="567"/>
    </w:pPr>
  </w:style>
  <w:style w:type="paragraph" w:customStyle="1" w:styleId="Proc1">
    <w:name w:val="Proc 1"/>
    <w:basedOn w:val="bullethead"/>
    <w:pPr>
      <w:numPr>
        <w:numId w:val="20"/>
      </w:numPr>
      <w:ind w:left="567" w:hanging="567"/>
    </w:pPr>
  </w:style>
  <w:style w:type="paragraph" w:styleId="BodyText3">
    <w:name w:val="Body Text 3"/>
    <w:basedOn w:val="Normal"/>
    <w:pPr>
      <w:tabs>
        <w:tab w:val="left" w:pos="567"/>
      </w:tabs>
      <w:spacing w:line="259" w:lineRule="auto"/>
      <w:ind w:right="-34"/>
      <w:jc w:val="both"/>
    </w:pPr>
    <w:rPr>
      <w:lang w:val="en-US"/>
    </w:rPr>
  </w:style>
  <w:style w:type="paragraph" w:customStyle="1" w:styleId="Proc2">
    <w:name w:val="Proc 2"/>
    <w:basedOn w:val="bullethead"/>
    <w:pPr>
      <w:ind w:left="1134" w:hanging="567"/>
    </w:pPr>
  </w:style>
  <w:style w:type="paragraph" w:customStyle="1" w:styleId="Proc3">
    <w:name w:val="Proc 3"/>
    <w:basedOn w:val="bulletlist"/>
    <w:pPr>
      <w:ind w:left="1701" w:hanging="567"/>
    </w:pPr>
  </w:style>
  <w:style w:type="paragraph" w:styleId="EndnoteText">
    <w:name w:val="endnote text"/>
    <w:basedOn w:val="Normal"/>
    <w:rPr>
      <w:sz w:val="18"/>
    </w:rPr>
  </w:style>
  <w:style w:type="paragraph" w:styleId="CommentText">
    <w:name w:val="annotation text"/>
    <w:basedOn w:val="Normal"/>
    <w:link w:val="CommentTextChar"/>
    <w:pPr>
      <w:tabs>
        <w:tab w:val="left" w:pos="567"/>
      </w:tabs>
      <w:spacing w:line="260" w:lineRule="exact"/>
    </w:pPr>
    <w:rPr>
      <w:sz w:val="20"/>
      <w:lang w:val="en-GB"/>
    </w:rPr>
  </w:style>
  <w:style w:type="paragraph" w:styleId="Title">
    <w:name w:val="Title"/>
    <w:basedOn w:val="Normal"/>
    <w:next w:val="Subtitle"/>
    <w:qFormat/>
    <w:pPr>
      <w:jc w:val="center"/>
    </w:pPr>
    <w:rPr>
      <w:b/>
      <w:i/>
      <w:sz w:val="28"/>
    </w:rPr>
  </w:style>
  <w:style w:type="paragraph" w:styleId="Subtitle">
    <w:name w:val="Subtitle"/>
    <w:basedOn w:val="Normal"/>
    <w:next w:val="BodyText"/>
    <w:qFormat/>
    <w:pPr>
      <w:spacing w:after="60"/>
      <w:jc w:val="center"/>
    </w:pPr>
    <w:rPr>
      <w:rFonts w:ascii="Arial" w:hAnsi="Arial" w:cs="Arial"/>
      <w:sz w:val="24"/>
      <w:szCs w:val="24"/>
    </w:rPr>
  </w:style>
  <w:style w:type="paragraph" w:customStyle="1" w:styleId="listssp">
    <w:name w:val="list:ssp"/>
    <w:basedOn w:val="Normal"/>
  </w:style>
  <w:style w:type="paragraph" w:styleId="DocumentMap">
    <w:name w:val="Document Map"/>
    <w:basedOn w:val="Normal"/>
    <w:pPr>
      <w:shd w:val="clear" w:color="auto" w:fill="000080"/>
    </w:pPr>
    <w:rPr>
      <w:rFonts w:ascii="Tahoma" w:hAnsi="Tahoma" w:cs="Tahoma"/>
    </w:rPr>
  </w:style>
  <w:style w:type="paragraph" w:styleId="BalloonText">
    <w:name w:val="Balloon Text"/>
    <w:basedOn w:val="Normal"/>
    <w:rPr>
      <w:rFonts w:ascii="Tahoma" w:hAnsi="Tahoma" w:cs="Tahoma"/>
      <w:sz w:val="16"/>
      <w:szCs w:val="16"/>
    </w:rPr>
  </w:style>
  <w:style w:type="paragraph" w:styleId="CommentSubject">
    <w:name w:val="annotation subject"/>
    <w:basedOn w:val="CommentText"/>
    <w:next w:val="CommentText"/>
    <w:pPr>
      <w:tabs>
        <w:tab w:val="clear" w:pos="567"/>
      </w:tabs>
      <w:spacing w:line="240" w:lineRule="auto"/>
    </w:pPr>
    <w:rPr>
      <w:b/>
      <w:bCs/>
    </w:rPr>
  </w:style>
  <w:style w:type="paragraph" w:customStyle="1" w:styleId="TitleA">
    <w:name w:val="Title A"/>
    <w:basedOn w:val="Normal"/>
    <w:pPr>
      <w:jc w:val="center"/>
    </w:pPr>
    <w:rPr>
      <w:b/>
    </w:rPr>
  </w:style>
  <w:style w:type="paragraph" w:customStyle="1" w:styleId="TitleB">
    <w:name w:val="Title B"/>
    <w:basedOn w:val="Normal"/>
    <w:pPr>
      <w:tabs>
        <w:tab w:val="left" w:pos="9071"/>
      </w:tabs>
      <w:ind w:left="567" w:right="-1" w:hanging="567"/>
    </w:pPr>
    <w:rPr>
      <w:b/>
    </w:rPr>
  </w:style>
  <w:style w:type="paragraph" w:styleId="Revision">
    <w:name w:val="Revision"/>
    <w:pPr>
      <w:suppressAutoHyphens/>
    </w:pPr>
    <w:rPr>
      <w:sz w:val="22"/>
      <w:lang w:val="en-GB" w:eastAsia="ar-SA"/>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4680"/>
      </w:tabs>
      <w:spacing w:after="120"/>
      <w:ind w:firstLine="210"/>
    </w:pPr>
    <w:rPr>
      <w:i w:val="0"/>
      <w:iCs w:val="0"/>
    </w:rPr>
  </w:style>
  <w:style w:type="paragraph" w:styleId="BodyTextFirstIndent2">
    <w:name w:val="Body Text First Indent 2"/>
    <w:basedOn w:val="BodyTextIndent"/>
    <w:pPr>
      <w:tabs>
        <w:tab w:val="clear" w:pos="567"/>
      </w:tabs>
      <w:spacing w:after="120" w:line="240" w:lineRule="auto"/>
      <w:ind w:left="283" w:firstLine="210"/>
    </w:pPr>
  </w:style>
  <w:style w:type="paragraph" w:styleId="Closing">
    <w:name w:val="Closing"/>
    <w:basedOn w:val="Normal"/>
    <w:pPr>
      <w:ind w:left="4252"/>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pPr>
      <w:ind w:left="220" w:hanging="220"/>
    </w:pPr>
  </w:style>
  <w:style w:type="paragraph" w:styleId="Index2">
    <w:name w:val="index 2"/>
    <w:basedOn w:val="Normal"/>
    <w:next w:val="Normal"/>
    <w:pPr>
      <w:ind w:left="440" w:hanging="220"/>
    </w:pPr>
  </w:style>
  <w:style w:type="paragraph" w:styleId="Index3">
    <w:name w:val="index 3"/>
    <w:basedOn w:val="Normal"/>
    <w:next w:val="Normal"/>
    <w:pPr>
      <w:ind w:left="660" w:hanging="220"/>
    </w:pPr>
  </w:style>
  <w:style w:type="paragraph" w:styleId="Index4">
    <w:name w:val="index 4"/>
    <w:basedOn w:val="Normal"/>
    <w:next w:val="Normal"/>
    <w:pPr>
      <w:ind w:left="880" w:hanging="220"/>
    </w:pPr>
  </w:style>
  <w:style w:type="paragraph" w:styleId="Index5">
    <w:name w:val="index 5"/>
    <w:basedOn w:val="Normal"/>
    <w:next w:val="Normal"/>
    <w:pPr>
      <w:ind w:left="1100" w:hanging="220"/>
    </w:pPr>
  </w:style>
  <w:style w:type="paragraph" w:styleId="Index6">
    <w:name w:val="index 6"/>
    <w:basedOn w:val="Normal"/>
    <w:next w:val="Normal"/>
    <w:pPr>
      <w:ind w:left="1320" w:hanging="220"/>
    </w:pPr>
  </w:style>
  <w:style w:type="paragraph" w:styleId="Index7">
    <w:name w:val="index 7"/>
    <w:basedOn w:val="Normal"/>
    <w:next w:val="Normal"/>
    <w:pPr>
      <w:ind w:left="1540" w:hanging="220"/>
    </w:pPr>
  </w:style>
  <w:style w:type="paragraph" w:styleId="Index8">
    <w:name w:val="index 8"/>
    <w:basedOn w:val="Normal"/>
    <w:next w:val="Normal"/>
    <w:pPr>
      <w:ind w:left="1760" w:hanging="220"/>
    </w:pPr>
  </w:style>
  <w:style w:type="paragraph" w:styleId="Index9">
    <w:name w:val="index 9"/>
    <w:basedOn w:val="Normal"/>
    <w:next w:val="Normal"/>
    <w:pPr>
      <w:ind w:left="1980" w:hanging="220"/>
    </w:pPr>
  </w:style>
  <w:style w:type="paragraph" w:styleId="IndexHeading">
    <w:name w:val="index heading"/>
    <w:basedOn w:val="Normal"/>
    <w:next w:val="Index1"/>
    <w:rPr>
      <w:rFonts w:ascii="Arial" w:hAnsi="Arial" w:cs="Arial"/>
      <w:b/>
      <w:bCs/>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1"/>
      </w:numPr>
    </w:pPr>
  </w:style>
  <w:style w:type="paragraph" w:styleId="ListBullet2">
    <w:name w:val="List Bullet 2"/>
    <w:basedOn w:val="Normal"/>
    <w:pPr>
      <w:numPr>
        <w:numId w:val="9"/>
      </w:numPr>
    </w:pPr>
  </w:style>
  <w:style w:type="paragraph" w:styleId="ListBullet3">
    <w:name w:val="List Bullet 3"/>
    <w:basedOn w:val="Normal"/>
    <w:pPr>
      <w:numPr>
        <w:numId w:val="8"/>
      </w:numPr>
    </w:pPr>
  </w:style>
  <w:style w:type="paragraph" w:styleId="ListBullet4">
    <w:name w:val="List Bullet 4"/>
    <w:basedOn w:val="Normal"/>
    <w:pPr>
      <w:numPr>
        <w:numId w:val="7"/>
      </w:numPr>
    </w:pPr>
  </w:style>
  <w:style w:type="paragraph" w:styleId="ListBullet5">
    <w:name w:val="List Bullet 5"/>
    <w:basedOn w:val="Normal"/>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5"/>
      </w:numPr>
    </w:pPr>
  </w:style>
  <w:style w:type="paragraph" w:styleId="ListNumber3">
    <w:name w:val="List Number 3"/>
    <w:basedOn w:val="Normal"/>
    <w:pPr>
      <w:numPr>
        <w:numId w:val="4"/>
      </w:numPr>
    </w:pPr>
  </w:style>
  <w:style w:type="paragraph" w:styleId="ListNumber4">
    <w:name w:val="List Number 4"/>
    <w:basedOn w:val="Normal"/>
    <w:pPr>
      <w:numPr>
        <w:numId w:val="3"/>
      </w:numPr>
    </w:pPr>
  </w:style>
  <w:style w:type="paragraph" w:styleId="ListNumber5">
    <w:name w:val="List Number 5"/>
    <w:basedOn w:val="Normal"/>
    <w:pPr>
      <w:numPr>
        <w:numId w:val="2"/>
      </w:numPr>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pPr>
      <w:ind w:left="440" w:hanging="440"/>
    </w:pPr>
  </w:style>
  <w:style w:type="paragraph" w:styleId="TOAHeading">
    <w:name w:val="toa heading"/>
    <w:basedOn w:val="Normal"/>
    <w:next w:val="Normal"/>
    <w:pPr>
      <w:spacing w:before="120"/>
    </w:pPr>
    <w:rPr>
      <w:rFonts w:ascii="Arial" w:hAnsi="Arial" w:cs="Arial"/>
      <w:b/>
      <w:bCs/>
      <w:sz w:val="24"/>
      <w:szCs w:val="24"/>
    </w:rPr>
  </w:style>
  <w:style w:type="paragraph" w:styleId="TOC1">
    <w:name w:val="toc 1"/>
    <w:basedOn w:val="Normal"/>
    <w:next w:val="Normal"/>
  </w:style>
  <w:style w:type="paragraph" w:styleId="TOC2">
    <w:name w:val="toc 2"/>
    <w:basedOn w:val="Normal"/>
    <w:next w:val="Normal"/>
    <w:pPr>
      <w:ind w:left="220"/>
    </w:pPr>
  </w:style>
  <w:style w:type="paragraph" w:styleId="TOC3">
    <w:name w:val="toc 3"/>
    <w:basedOn w:val="Normal"/>
    <w:next w:val="Normal"/>
    <w:pPr>
      <w:ind w:left="440"/>
    </w:pPr>
  </w:style>
  <w:style w:type="paragraph" w:styleId="TOC4">
    <w:name w:val="toc 4"/>
    <w:basedOn w:val="Normal"/>
    <w:next w:val="Normal"/>
    <w:pPr>
      <w:ind w:left="660"/>
    </w:pPr>
  </w:style>
  <w:style w:type="paragraph" w:styleId="TOC5">
    <w:name w:val="toc 5"/>
    <w:basedOn w:val="Normal"/>
    <w:next w:val="Normal"/>
    <w:pPr>
      <w:ind w:left="880"/>
    </w:pPr>
  </w:style>
  <w:style w:type="paragraph" w:styleId="TOC6">
    <w:name w:val="toc 6"/>
    <w:basedOn w:val="Normal"/>
    <w:next w:val="Normal"/>
    <w:pPr>
      <w:ind w:left="1100"/>
    </w:pPr>
  </w:style>
  <w:style w:type="paragraph" w:styleId="TOC7">
    <w:name w:val="toc 7"/>
    <w:basedOn w:val="Normal"/>
    <w:next w:val="Normal"/>
    <w:pPr>
      <w:ind w:left="1320"/>
    </w:pPr>
  </w:style>
  <w:style w:type="paragraph" w:styleId="TOC8">
    <w:name w:val="toc 8"/>
    <w:basedOn w:val="Normal"/>
    <w:next w:val="Normal"/>
    <w:pPr>
      <w:ind w:left="1540"/>
    </w:pPr>
  </w:style>
  <w:style w:type="paragraph" w:styleId="TOC9">
    <w:name w:val="toc 9"/>
    <w:basedOn w:val="Normal"/>
    <w:next w:val="Normal"/>
    <w:pPr>
      <w:ind w:left="1760"/>
    </w:pPr>
  </w:style>
  <w:style w:type="paragraph" w:customStyle="1" w:styleId="dunjalist">
    <w:name w:val="dunjalist"/>
    <w:basedOn w:val="Normal"/>
    <w:pPr>
      <w:spacing w:after="120"/>
    </w:pPr>
    <w:rPr>
      <w:b/>
      <w:bCs/>
      <w:szCs w:val="22"/>
    </w:rPr>
  </w:style>
  <w:style w:type="paragraph" w:customStyle="1" w:styleId="Char1CharCharCarCarChar">
    <w:name w:val="Char1 Char Char Car Car Char"/>
    <w:basedOn w:val="Normal"/>
    <w:pPr>
      <w:spacing w:after="160" w:line="240" w:lineRule="exact"/>
    </w:pPr>
    <w:rPr>
      <w:sz w:val="24"/>
      <w:szCs w:val="24"/>
      <w:lang w:val="en-US"/>
    </w:rPr>
  </w:style>
  <w:style w:type="paragraph" w:customStyle="1" w:styleId="Action">
    <w:name w:val="Action"/>
    <w:basedOn w:val="Normal"/>
    <w:pPr>
      <w:numPr>
        <w:numId w:val="33"/>
      </w:numPr>
      <w:tabs>
        <w:tab w:val="left" w:pos="284"/>
        <w:tab w:val="left" w:pos="567"/>
      </w:tabs>
      <w:spacing w:before="120" w:line="260" w:lineRule="exact"/>
    </w:pPr>
    <w:rPr>
      <w:szCs w:val="22"/>
    </w:rPr>
  </w:style>
  <w:style w:type="paragraph" w:customStyle="1" w:styleId="Warning">
    <w:name w:val="Warning"/>
    <w:basedOn w:val="Normal"/>
    <w:pPr>
      <w:numPr>
        <w:numId w:val="25"/>
      </w:numPr>
      <w:tabs>
        <w:tab w:val="left" w:pos="284"/>
        <w:tab w:val="left" w:pos="567"/>
        <w:tab w:val="left" w:pos="851"/>
      </w:tabs>
      <w:spacing w:before="120" w:line="260" w:lineRule="exact"/>
    </w:pPr>
    <w:rPr>
      <w:szCs w:val="22"/>
    </w:rPr>
  </w:style>
  <w:style w:type="paragraph" w:customStyle="1" w:styleId="Bullet">
    <w:name w:val="Bullet"/>
    <w:basedOn w:val="Normal"/>
    <w:pPr>
      <w:tabs>
        <w:tab w:val="num" w:pos="0"/>
        <w:tab w:val="left" w:pos="284"/>
        <w:tab w:val="left" w:pos="567"/>
      </w:tabs>
      <w:spacing w:before="60" w:line="260" w:lineRule="exact"/>
      <w:ind w:left="644" w:hanging="360"/>
    </w:pPr>
    <w:rPr>
      <w:szCs w:val="22"/>
    </w:rPr>
  </w:style>
  <w:style w:type="paragraph" w:customStyle="1" w:styleId="WW-Default">
    <w:name w:val="WW-Default"/>
    <w:basedOn w:val="Normal"/>
    <w:pPr>
      <w:autoSpaceDE w:val="0"/>
    </w:pPr>
    <w:rPr>
      <w:rFonts w:eastAsia="Calibri"/>
      <w:color w:val="000000"/>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CommentTextChar">
    <w:name w:val="Comment Text Char"/>
    <w:link w:val="CommentText"/>
    <w:rsid w:val="00143EE8"/>
    <w:rPr>
      <w:lang w:val="en-GB" w:eastAsia="ar-SA"/>
    </w:rPr>
  </w:style>
  <w:style w:type="paragraph" w:customStyle="1" w:styleId="Default">
    <w:name w:val="Default"/>
    <w:basedOn w:val="Normal"/>
    <w:rsid w:val="00312C57"/>
    <w:pPr>
      <w:suppressAutoHyphens w:val="0"/>
      <w:autoSpaceDE w:val="0"/>
      <w:autoSpaceDN w:val="0"/>
    </w:pPr>
    <w:rPr>
      <w:rFonts w:eastAsia="Calibri"/>
      <w:color w:val="000000"/>
      <w:sz w:val="24"/>
      <w:szCs w:val="24"/>
      <w:lang w:eastAsia="en-GB"/>
    </w:rPr>
  </w:style>
  <w:style w:type="paragraph" w:styleId="ListParagraph">
    <w:name w:val="List Paragraph"/>
    <w:basedOn w:val="Normal"/>
    <w:uiPriority w:val="34"/>
    <w:qFormat/>
    <w:rsid w:val="000C6346"/>
    <w:pPr>
      <w:ind w:left="720"/>
      <w:contextualSpacing/>
    </w:pPr>
  </w:style>
  <w:style w:type="character" w:styleId="UnresolvedMention">
    <w:name w:val="Unresolved Mention"/>
    <w:basedOn w:val="DefaultParagraphFont"/>
    <w:uiPriority w:val="99"/>
    <w:semiHidden/>
    <w:unhideWhenUsed/>
    <w:rsid w:val="00FB2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33409">
      <w:bodyDiv w:val="1"/>
      <w:marLeft w:val="0"/>
      <w:marRight w:val="0"/>
      <w:marTop w:val="0"/>
      <w:marBottom w:val="0"/>
      <w:divBdr>
        <w:top w:val="none" w:sz="0" w:space="0" w:color="auto"/>
        <w:left w:val="none" w:sz="0" w:space="0" w:color="auto"/>
        <w:bottom w:val="none" w:sz="0" w:space="0" w:color="auto"/>
        <w:right w:val="none" w:sz="0" w:space="0" w:color="auto"/>
      </w:divBdr>
    </w:div>
    <w:div w:id="353112535">
      <w:bodyDiv w:val="1"/>
      <w:marLeft w:val="0"/>
      <w:marRight w:val="0"/>
      <w:marTop w:val="0"/>
      <w:marBottom w:val="0"/>
      <w:divBdr>
        <w:top w:val="none" w:sz="0" w:space="0" w:color="auto"/>
        <w:left w:val="none" w:sz="0" w:space="0" w:color="auto"/>
        <w:bottom w:val="none" w:sz="0" w:space="0" w:color="auto"/>
        <w:right w:val="none" w:sz="0" w:space="0" w:color="auto"/>
      </w:divBdr>
    </w:div>
    <w:div w:id="392000213">
      <w:bodyDiv w:val="1"/>
      <w:marLeft w:val="0"/>
      <w:marRight w:val="0"/>
      <w:marTop w:val="0"/>
      <w:marBottom w:val="0"/>
      <w:divBdr>
        <w:top w:val="none" w:sz="0" w:space="0" w:color="auto"/>
        <w:left w:val="none" w:sz="0" w:space="0" w:color="auto"/>
        <w:bottom w:val="none" w:sz="0" w:space="0" w:color="auto"/>
        <w:right w:val="none" w:sz="0" w:space="0" w:color="auto"/>
      </w:divBdr>
    </w:div>
    <w:div w:id="717626405">
      <w:bodyDiv w:val="1"/>
      <w:marLeft w:val="0"/>
      <w:marRight w:val="0"/>
      <w:marTop w:val="0"/>
      <w:marBottom w:val="0"/>
      <w:divBdr>
        <w:top w:val="none" w:sz="0" w:space="0" w:color="auto"/>
        <w:left w:val="none" w:sz="0" w:space="0" w:color="auto"/>
        <w:bottom w:val="none" w:sz="0" w:space="0" w:color="auto"/>
        <w:right w:val="none" w:sz="0" w:space="0" w:color="auto"/>
      </w:divBdr>
    </w:div>
    <w:div w:id="1758942948">
      <w:bodyDiv w:val="1"/>
      <w:marLeft w:val="0"/>
      <w:marRight w:val="0"/>
      <w:marTop w:val="0"/>
      <w:marBottom w:val="0"/>
      <w:divBdr>
        <w:top w:val="none" w:sz="0" w:space="0" w:color="auto"/>
        <w:left w:val="none" w:sz="0" w:space="0" w:color="auto"/>
        <w:bottom w:val="none" w:sz="0" w:space="0" w:color="auto"/>
        <w:right w:val="none" w:sz="0" w:space="0" w:color="auto"/>
      </w:divBdr>
    </w:div>
    <w:div w:id="1761025865">
      <w:bodyDiv w:val="1"/>
      <w:marLeft w:val="0"/>
      <w:marRight w:val="0"/>
      <w:marTop w:val="0"/>
      <w:marBottom w:val="0"/>
      <w:divBdr>
        <w:top w:val="none" w:sz="0" w:space="0" w:color="auto"/>
        <w:left w:val="none" w:sz="0" w:space="0" w:color="auto"/>
        <w:bottom w:val="none" w:sz="0" w:space="0" w:color="auto"/>
        <w:right w:val="none" w:sz="0" w:space="0" w:color="auto"/>
      </w:divBdr>
    </w:div>
    <w:div w:id="1964388280">
      <w:bodyDiv w:val="1"/>
      <w:marLeft w:val="0"/>
      <w:marRight w:val="0"/>
      <w:marTop w:val="0"/>
      <w:marBottom w:val="0"/>
      <w:divBdr>
        <w:top w:val="none" w:sz="0" w:space="0" w:color="auto"/>
        <w:left w:val="none" w:sz="0" w:space="0" w:color="auto"/>
        <w:bottom w:val="none" w:sz="0" w:space="0" w:color="auto"/>
        <w:right w:val="none" w:sz="0" w:space="0" w:color="auto"/>
      </w:divBdr>
    </w:div>
    <w:div w:id="2072775719">
      <w:bodyDiv w:val="1"/>
      <w:marLeft w:val="0"/>
      <w:marRight w:val="0"/>
      <w:marTop w:val="0"/>
      <w:marBottom w:val="0"/>
      <w:divBdr>
        <w:top w:val="none" w:sz="0" w:space="0" w:color="auto"/>
        <w:left w:val="none" w:sz="0" w:space="0" w:color="auto"/>
        <w:bottom w:val="none" w:sz="0" w:space="0" w:color="auto"/>
        <w:right w:val="none" w:sz="0" w:space="0" w:color="auto"/>
      </w:divBdr>
    </w:div>
    <w:div w:id="209250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EMADOC-1700519818-3408801</_dlc_DocId>
    <_dlc_DocIdUrl xmlns="a034c160-bfb7-45f5-8632-2eb7e0508071">
      <Url>https://euema.sharepoint.com/sites/CRM/_layouts/15/DocIdRedir.aspx?ID=EMADOC-1700519818-3408801</Url>
      <Description>EMADOC-1700519818-3408801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523EBC-C920-487C-858B-9ADAADF522AB}">
  <ds:schemaRefs>
    <ds:schemaRef ds:uri="http://schemas.microsoft.com/sharepoint/v3/contenttype/forms"/>
  </ds:schemaRefs>
</ds:datastoreItem>
</file>

<file path=customXml/itemProps2.xml><?xml version="1.0" encoding="utf-8"?>
<ds:datastoreItem xmlns:ds="http://schemas.openxmlformats.org/officeDocument/2006/customXml" ds:itemID="{99A5BBE4-96EA-4358-BC32-81E2584976ED}"/>
</file>

<file path=customXml/itemProps3.xml><?xml version="1.0" encoding="utf-8"?>
<ds:datastoreItem xmlns:ds="http://schemas.openxmlformats.org/officeDocument/2006/customXml" ds:itemID="{62982DB6-8E88-4E33-B4DA-D814D41E979F}">
  <ds:schemaRefs>
    <ds:schemaRef ds:uri="http://schemas.openxmlformats.org/officeDocument/2006/bibliography"/>
  </ds:schemaRefs>
</ds:datastoreItem>
</file>

<file path=customXml/itemProps4.xml><?xml version="1.0" encoding="utf-8"?>
<ds:datastoreItem xmlns:ds="http://schemas.openxmlformats.org/officeDocument/2006/customXml" ds:itemID="{73F8B636-B70F-4F20-A07C-133B7096A81D}">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08D0FFB2-F8F3-4D3E-B697-3A82BC162C73}"/>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15</TotalTime>
  <Pages>78</Pages>
  <Words>22940</Words>
  <Characters>130761</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153395</CharactersWithSpaces>
  <SharedDoc>false</SharedDoc>
  <HLinks>
    <vt:vector size="90" baseType="variant">
      <vt:variant>
        <vt:i4>1245197</vt:i4>
      </vt:variant>
      <vt:variant>
        <vt:i4>42</vt:i4>
      </vt:variant>
      <vt:variant>
        <vt:i4>0</vt:i4>
      </vt:variant>
      <vt:variant>
        <vt:i4>5</vt:i4>
      </vt:variant>
      <vt:variant>
        <vt:lpwstr>http://www.ema.europa.eu/</vt:lpwstr>
      </vt:variant>
      <vt:variant>
        <vt:lpwstr/>
      </vt:variant>
      <vt:variant>
        <vt:i4>8257627</vt:i4>
      </vt:variant>
      <vt:variant>
        <vt:i4>39</vt:i4>
      </vt:variant>
      <vt:variant>
        <vt:i4>0</vt:i4>
      </vt:variant>
      <vt:variant>
        <vt:i4>5</vt:i4>
      </vt:variant>
      <vt:variant>
        <vt:lpwstr>mailto:viiv.fi.pt@viivhealthcare.com</vt:lpwstr>
      </vt:variant>
      <vt:variant>
        <vt:lpwstr/>
      </vt:variant>
      <vt:variant>
        <vt:i4>2621532</vt:i4>
      </vt:variant>
      <vt:variant>
        <vt:i4>36</vt:i4>
      </vt:variant>
      <vt:variant>
        <vt:i4>0</vt:i4>
      </vt:variant>
      <vt:variant>
        <vt:i4>5</vt:i4>
      </vt:variant>
      <vt:variant>
        <vt:lpwstr>mailto:dk-info@gsk.com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4849683</vt:i4>
      </vt:variant>
      <vt:variant>
        <vt:i4>30</vt:i4>
      </vt:variant>
      <vt:variant>
        <vt:i4>0</vt:i4>
      </vt:variant>
      <vt:variant>
        <vt:i4>5</vt:i4>
      </vt:variant>
      <vt:variant>
        <vt:lpwstr>http://www.ema.e/</vt:lpwstr>
      </vt:variant>
      <vt:variant>
        <vt:lpwstr/>
      </vt:variant>
      <vt:variant>
        <vt:i4>8257627</vt:i4>
      </vt:variant>
      <vt:variant>
        <vt:i4>27</vt:i4>
      </vt:variant>
      <vt:variant>
        <vt:i4>0</vt:i4>
      </vt:variant>
      <vt:variant>
        <vt:i4>5</vt:i4>
      </vt:variant>
      <vt:variant>
        <vt:lpwstr>mailto:viiv.fi.pt@viivhealthcare.com</vt:lpwstr>
      </vt:variant>
      <vt:variant>
        <vt:lpwstr/>
      </vt:variant>
      <vt:variant>
        <vt:i4>2621532</vt:i4>
      </vt:variant>
      <vt:variant>
        <vt:i4>24</vt:i4>
      </vt:variant>
      <vt:variant>
        <vt:i4>0</vt:i4>
      </vt:variant>
      <vt:variant>
        <vt:i4>5</vt:i4>
      </vt:variant>
      <vt:variant>
        <vt:lpwstr>mailto:dk-info@gsk.com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8257627</vt:i4>
      </vt:variant>
      <vt:variant>
        <vt:i4>15</vt:i4>
      </vt:variant>
      <vt:variant>
        <vt:i4>0</vt:i4>
      </vt:variant>
      <vt:variant>
        <vt:i4>5</vt:i4>
      </vt:variant>
      <vt:variant>
        <vt:lpwstr>mailto:viiv.fi.pt@viivhealthcare.com</vt:lpwstr>
      </vt:variant>
      <vt:variant>
        <vt:lpwstr/>
      </vt:variant>
      <vt:variant>
        <vt:i4>2621532</vt:i4>
      </vt:variant>
      <vt:variant>
        <vt:i4>12</vt:i4>
      </vt:variant>
      <vt:variant>
        <vt:i4>0</vt:i4>
      </vt:variant>
      <vt:variant>
        <vt:i4>5</vt:i4>
      </vt:variant>
      <vt:variant>
        <vt:lpwstr>mailto:dk-info@gsk.com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5</cp:revision>
  <dcterms:created xsi:type="dcterms:W3CDTF">2026-08-12T11:27:00Z</dcterms:created>
  <dcterms:modified xsi:type="dcterms:W3CDTF">2026-08-12T11:45:00Z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e9c39b85-2846-4c03-adac-cf1c4edf3930</vt:lpwstr>
  </property>
</Properties>
</file>